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9BD2A" w14:textId="77777777" w:rsidR="00ED1C52" w:rsidRPr="00365598" w:rsidRDefault="00ED1C52" w:rsidP="00ED1C52">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2"/>
        </w:rPr>
      </w:pPr>
      <w:r w:rsidRPr="00ED1C52">
        <w:rPr>
          <w:b w:val="0"/>
          <w:bCs/>
          <w:szCs w:val="22"/>
        </w:rPr>
        <w:t xml:space="preserve">Ta dokument vsebuje odobrene informacije o zdravilu </w:t>
      </w:r>
      <w:r>
        <w:rPr>
          <w:b w:val="0"/>
          <w:bCs/>
          <w:szCs w:val="22"/>
        </w:rPr>
        <w:t>Lantus</w:t>
      </w:r>
      <w:r w:rsidRPr="00365598">
        <w:rPr>
          <w:b w:val="0"/>
          <w:bCs/>
          <w:szCs w:val="22"/>
        </w:rPr>
        <w:t xml:space="preserve"> </w:t>
      </w:r>
      <w:r w:rsidRPr="00ED1C52">
        <w:rPr>
          <w:b w:val="0"/>
          <w:bCs/>
          <w:szCs w:val="22"/>
        </w:rPr>
        <w:t>z označenimi spremembami v primerjavi s prejšnjim postopkom, ki je vplival na informacije o zdravilu</w:t>
      </w:r>
      <w:r w:rsidRPr="00365598">
        <w:rPr>
          <w:b w:val="0"/>
          <w:bCs/>
          <w:szCs w:val="22"/>
        </w:rPr>
        <w:t xml:space="preserve"> (</w:t>
      </w:r>
      <w:r w:rsidRPr="00705562">
        <w:rPr>
          <w:b w:val="0"/>
          <w:bCs/>
          <w:szCs w:val="22"/>
        </w:rPr>
        <w:t>EMEA/H/C/000284/N/0137</w:t>
      </w:r>
      <w:r w:rsidRPr="00365598">
        <w:rPr>
          <w:b w:val="0"/>
          <w:bCs/>
          <w:szCs w:val="22"/>
        </w:rPr>
        <w:t>).</w:t>
      </w:r>
    </w:p>
    <w:p w14:paraId="0E4AE5A1" w14:textId="77777777" w:rsidR="00ED1C52" w:rsidRPr="00365598" w:rsidRDefault="00ED1C52" w:rsidP="00ED1C52">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2"/>
        </w:rPr>
      </w:pPr>
    </w:p>
    <w:p w14:paraId="6A57FE25" w14:textId="77777777" w:rsidR="00ED1C52" w:rsidRPr="00365598" w:rsidRDefault="00ED1C52" w:rsidP="00ED1C52">
      <w:pPr>
        <w:pStyle w:val="Titel2"/>
        <w:widowControl/>
        <w:pBdr>
          <w:top w:val="single" w:sz="4" w:space="1" w:color="auto"/>
          <w:left w:val="single" w:sz="4" w:space="4" w:color="auto"/>
          <w:bottom w:val="single" w:sz="4" w:space="1" w:color="auto"/>
          <w:right w:val="single" w:sz="4" w:space="4" w:color="auto"/>
        </w:pBdr>
        <w:tabs>
          <w:tab w:val="left" w:pos="567"/>
        </w:tabs>
        <w:jc w:val="left"/>
        <w:rPr>
          <w:b w:val="0"/>
          <w:szCs w:val="22"/>
        </w:rPr>
      </w:pPr>
      <w:r w:rsidRPr="00ED1C52">
        <w:rPr>
          <w:b w:val="0"/>
          <w:bCs/>
          <w:szCs w:val="22"/>
        </w:rPr>
        <w:t>Več informacij je na voljo na spletni strani Evropske agencije za zdravila</w:t>
      </w:r>
      <w:r w:rsidRPr="00AB63B9">
        <w:rPr>
          <w:b w:val="0"/>
          <w:bCs/>
          <w:szCs w:val="22"/>
        </w:rPr>
        <w:t xml:space="preserve">: </w:t>
      </w:r>
      <w:hyperlink r:id="rId8" w:history="1">
        <w:r w:rsidRPr="00705562">
          <w:rPr>
            <w:rStyle w:val="Hyperlink"/>
            <w:b w:val="0"/>
            <w:bCs/>
          </w:rPr>
          <w:t>https://www.ema.europa.eu/en/medicines/human/EPAR/lantus</w:t>
        </w:r>
      </w:hyperlink>
    </w:p>
    <w:p w14:paraId="4CBDB52C" w14:textId="77777777" w:rsidR="00BE2066" w:rsidRPr="003379AF" w:rsidRDefault="00BE2066">
      <w:pPr>
        <w:pStyle w:val="PlainText"/>
        <w:tabs>
          <w:tab w:val="left" w:pos="567"/>
        </w:tabs>
        <w:jc w:val="center"/>
        <w:rPr>
          <w:rFonts w:ascii="Times New Roman" w:hAnsi="Times New Roman"/>
          <w:b/>
          <w:sz w:val="22"/>
        </w:rPr>
      </w:pPr>
    </w:p>
    <w:p w14:paraId="24DC29C2" w14:textId="77777777" w:rsidR="00BE2066" w:rsidRPr="003379AF" w:rsidRDefault="00BE2066">
      <w:pPr>
        <w:pStyle w:val="PlainText"/>
        <w:tabs>
          <w:tab w:val="left" w:pos="567"/>
        </w:tabs>
        <w:jc w:val="center"/>
        <w:rPr>
          <w:rFonts w:ascii="Times New Roman" w:hAnsi="Times New Roman"/>
          <w:b/>
          <w:sz w:val="22"/>
        </w:rPr>
      </w:pPr>
    </w:p>
    <w:p w14:paraId="2D3AC9F9" w14:textId="77777777" w:rsidR="00BE2066" w:rsidRPr="003379AF" w:rsidRDefault="00BE2066">
      <w:pPr>
        <w:pStyle w:val="PlainText"/>
        <w:tabs>
          <w:tab w:val="left" w:pos="567"/>
        </w:tabs>
        <w:jc w:val="center"/>
        <w:rPr>
          <w:rFonts w:ascii="Times New Roman" w:hAnsi="Times New Roman"/>
          <w:b/>
          <w:sz w:val="22"/>
        </w:rPr>
      </w:pPr>
    </w:p>
    <w:p w14:paraId="43632EC6" w14:textId="77777777" w:rsidR="00BE2066" w:rsidRPr="003379AF" w:rsidRDefault="00BE2066">
      <w:pPr>
        <w:pStyle w:val="PlainText"/>
        <w:tabs>
          <w:tab w:val="left" w:pos="567"/>
        </w:tabs>
        <w:jc w:val="center"/>
        <w:rPr>
          <w:rFonts w:ascii="Times New Roman" w:hAnsi="Times New Roman"/>
          <w:b/>
          <w:sz w:val="22"/>
        </w:rPr>
      </w:pPr>
    </w:p>
    <w:p w14:paraId="4F062930" w14:textId="77777777" w:rsidR="00BE2066" w:rsidRPr="003379AF" w:rsidRDefault="00BE2066">
      <w:pPr>
        <w:pStyle w:val="PlainText"/>
        <w:tabs>
          <w:tab w:val="left" w:pos="567"/>
        </w:tabs>
        <w:jc w:val="center"/>
        <w:rPr>
          <w:rFonts w:ascii="Times New Roman" w:hAnsi="Times New Roman"/>
          <w:b/>
          <w:sz w:val="22"/>
        </w:rPr>
      </w:pPr>
    </w:p>
    <w:p w14:paraId="3A66E650" w14:textId="77777777" w:rsidR="00BE2066" w:rsidRPr="003379AF" w:rsidRDefault="00BE2066">
      <w:pPr>
        <w:pStyle w:val="PlainText"/>
        <w:tabs>
          <w:tab w:val="left" w:pos="567"/>
        </w:tabs>
        <w:jc w:val="center"/>
        <w:rPr>
          <w:rFonts w:ascii="Times New Roman" w:hAnsi="Times New Roman"/>
          <w:b/>
          <w:sz w:val="22"/>
        </w:rPr>
      </w:pPr>
    </w:p>
    <w:p w14:paraId="189E56AB" w14:textId="77777777" w:rsidR="00BE2066" w:rsidRPr="003379AF" w:rsidRDefault="00BE2066">
      <w:pPr>
        <w:pStyle w:val="PlainText"/>
        <w:tabs>
          <w:tab w:val="left" w:pos="567"/>
        </w:tabs>
        <w:jc w:val="center"/>
        <w:rPr>
          <w:rFonts w:ascii="Times New Roman" w:hAnsi="Times New Roman"/>
          <w:b/>
          <w:sz w:val="22"/>
        </w:rPr>
      </w:pPr>
    </w:p>
    <w:p w14:paraId="0D6F9C2A" w14:textId="77777777" w:rsidR="00BE2066" w:rsidRPr="003379AF" w:rsidRDefault="00BE2066">
      <w:pPr>
        <w:pStyle w:val="PlainText"/>
        <w:tabs>
          <w:tab w:val="left" w:pos="567"/>
        </w:tabs>
        <w:jc w:val="center"/>
        <w:rPr>
          <w:rFonts w:ascii="Times New Roman" w:hAnsi="Times New Roman"/>
          <w:b/>
          <w:sz w:val="22"/>
        </w:rPr>
      </w:pPr>
    </w:p>
    <w:p w14:paraId="0DC6BA06" w14:textId="77777777" w:rsidR="00BE2066" w:rsidRPr="003379AF" w:rsidRDefault="00BE2066">
      <w:pPr>
        <w:pStyle w:val="PlainText"/>
        <w:tabs>
          <w:tab w:val="left" w:pos="567"/>
        </w:tabs>
        <w:jc w:val="center"/>
        <w:rPr>
          <w:rFonts w:ascii="Times New Roman" w:hAnsi="Times New Roman"/>
          <w:b/>
          <w:sz w:val="22"/>
        </w:rPr>
      </w:pPr>
    </w:p>
    <w:p w14:paraId="1BDB2597" w14:textId="77777777" w:rsidR="00BE2066" w:rsidRPr="003379AF" w:rsidRDefault="00BE2066">
      <w:pPr>
        <w:pStyle w:val="PlainText"/>
        <w:tabs>
          <w:tab w:val="left" w:pos="567"/>
        </w:tabs>
        <w:jc w:val="center"/>
        <w:rPr>
          <w:rFonts w:ascii="Times New Roman" w:hAnsi="Times New Roman"/>
          <w:b/>
          <w:sz w:val="22"/>
        </w:rPr>
      </w:pPr>
    </w:p>
    <w:p w14:paraId="413DC82E" w14:textId="77777777" w:rsidR="00BE2066" w:rsidRPr="003379AF" w:rsidRDefault="00BE2066">
      <w:pPr>
        <w:pStyle w:val="PlainText"/>
        <w:tabs>
          <w:tab w:val="left" w:pos="567"/>
        </w:tabs>
        <w:jc w:val="center"/>
        <w:rPr>
          <w:rFonts w:ascii="Times New Roman" w:hAnsi="Times New Roman"/>
          <w:b/>
          <w:sz w:val="22"/>
        </w:rPr>
      </w:pPr>
    </w:p>
    <w:p w14:paraId="7A355AA2" w14:textId="77777777" w:rsidR="00BE2066" w:rsidRPr="003379AF" w:rsidRDefault="00BE2066">
      <w:pPr>
        <w:pStyle w:val="PlainText"/>
        <w:tabs>
          <w:tab w:val="left" w:pos="567"/>
        </w:tabs>
        <w:jc w:val="center"/>
        <w:rPr>
          <w:rFonts w:ascii="Times New Roman" w:hAnsi="Times New Roman"/>
          <w:b/>
          <w:sz w:val="22"/>
        </w:rPr>
      </w:pPr>
    </w:p>
    <w:p w14:paraId="6BE2F574" w14:textId="77777777" w:rsidR="00BE2066" w:rsidRPr="003379AF" w:rsidRDefault="00BE2066">
      <w:pPr>
        <w:pStyle w:val="PlainText"/>
        <w:tabs>
          <w:tab w:val="left" w:pos="567"/>
        </w:tabs>
        <w:jc w:val="center"/>
        <w:rPr>
          <w:rFonts w:ascii="Times New Roman" w:hAnsi="Times New Roman"/>
          <w:b/>
          <w:sz w:val="22"/>
        </w:rPr>
      </w:pPr>
    </w:p>
    <w:p w14:paraId="7CEF6609" w14:textId="77777777" w:rsidR="00BE2066" w:rsidRPr="003379AF" w:rsidRDefault="00BE2066">
      <w:pPr>
        <w:pStyle w:val="PlainText"/>
        <w:tabs>
          <w:tab w:val="left" w:pos="567"/>
        </w:tabs>
        <w:jc w:val="center"/>
        <w:rPr>
          <w:rFonts w:ascii="Times New Roman" w:hAnsi="Times New Roman"/>
          <w:b/>
          <w:sz w:val="22"/>
        </w:rPr>
      </w:pPr>
    </w:p>
    <w:p w14:paraId="072A7410" w14:textId="77777777" w:rsidR="00BE2066" w:rsidRPr="003379AF" w:rsidRDefault="00BE2066">
      <w:pPr>
        <w:pStyle w:val="PlainText"/>
        <w:tabs>
          <w:tab w:val="left" w:pos="567"/>
        </w:tabs>
        <w:jc w:val="center"/>
        <w:rPr>
          <w:rFonts w:ascii="Times New Roman" w:hAnsi="Times New Roman"/>
          <w:b/>
          <w:sz w:val="22"/>
        </w:rPr>
      </w:pPr>
    </w:p>
    <w:p w14:paraId="02B348FB" w14:textId="77777777" w:rsidR="00BE2066" w:rsidRPr="003379AF" w:rsidRDefault="00BE2066">
      <w:pPr>
        <w:pStyle w:val="PlainText"/>
        <w:tabs>
          <w:tab w:val="left" w:pos="567"/>
        </w:tabs>
        <w:jc w:val="center"/>
        <w:rPr>
          <w:rFonts w:ascii="Times New Roman" w:hAnsi="Times New Roman"/>
          <w:b/>
          <w:sz w:val="22"/>
        </w:rPr>
      </w:pPr>
    </w:p>
    <w:p w14:paraId="33037D62" w14:textId="77777777" w:rsidR="00BE2066" w:rsidRPr="003379AF" w:rsidRDefault="00BE2066">
      <w:pPr>
        <w:pStyle w:val="PlainText"/>
        <w:tabs>
          <w:tab w:val="left" w:pos="567"/>
        </w:tabs>
        <w:jc w:val="center"/>
        <w:rPr>
          <w:rFonts w:ascii="Times New Roman" w:hAnsi="Times New Roman"/>
          <w:b/>
          <w:sz w:val="22"/>
        </w:rPr>
      </w:pPr>
    </w:p>
    <w:p w14:paraId="27EDD4EC" w14:textId="77777777" w:rsidR="00BE2066" w:rsidRPr="003379AF" w:rsidRDefault="00BE2066">
      <w:pPr>
        <w:pStyle w:val="PlainText"/>
        <w:tabs>
          <w:tab w:val="left" w:pos="567"/>
        </w:tabs>
        <w:jc w:val="center"/>
        <w:rPr>
          <w:rFonts w:ascii="Times New Roman" w:hAnsi="Times New Roman"/>
          <w:b/>
          <w:sz w:val="22"/>
        </w:rPr>
      </w:pPr>
    </w:p>
    <w:p w14:paraId="6A0E34AE" w14:textId="77777777" w:rsidR="00BE2066" w:rsidRPr="003379AF" w:rsidRDefault="00BE2066">
      <w:pPr>
        <w:pStyle w:val="PlainText"/>
        <w:tabs>
          <w:tab w:val="left" w:pos="567"/>
        </w:tabs>
        <w:jc w:val="center"/>
        <w:rPr>
          <w:rFonts w:ascii="Times New Roman" w:hAnsi="Times New Roman"/>
          <w:b/>
          <w:sz w:val="22"/>
        </w:rPr>
      </w:pPr>
    </w:p>
    <w:p w14:paraId="3E07D3F9" w14:textId="77777777" w:rsidR="00BE2066" w:rsidRPr="003379AF" w:rsidRDefault="00BE2066">
      <w:pPr>
        <w:pStyle w:val="PlainText"/>
        <w:tabs>
          <w:tab w:val="left" w:pos="567"/>
        </w:tabs>
        <w:jc w:val="center"/>
        <w:rPr>
          <w:rFonts w:ascii="Times New Roman" w:hAnsi="Times New Roman"/>
          <w:b/>
          <w:sz w:val="22"/>
        </w:rPr>
      </w:pPr>
    </w:p>
    <w:p w14:paraId="4D5BCC5A" w14:textId="77777777" w:rsidR="00BE2066" w:rsidRPr="003379AF" w:rsidRDefault="001F7D05">
      <w:pPr>
        <w:pStyle w:val="PlainText"/>
        <w:tabs>
          <w:tab w:val="left" w:pos="567"/>
        </w:tabs>
        <w:jc w:val="center"/>
        <w:rPr>
          <w:rFonts w:ascii="Times New Roman" w:hAnsi="Times New Roman"/>
          <w:b/>
          <w:sz w:val="22"/>
        </w:rPr>
      </w:pPr>
      <w:r w:rsidRPr="003379AF">
        <w:rPr>
          <w:rFonts w:ascii="Times New Roman" w:hAnsi="Times New Roman"/>
          <w:b/>
          <w:sz w:val="22"/>
        </w:rPr>
        <w:t xml:space="preserve">PRILOGA </w:t>
      </w:r>
      <w:r w:rsidR="00BE2066" w:rsidRPr="003379AF">
        <w:rPr>
          <w:rFonts w:ascii="Times New Roman" w:hAnsi="Times New Roman"/>
          <w:b/>
          <w:sz w:val="22"/>
        </w:rPr>
        <w:t>I</w:t>
      </w:r>
    </w:p>
    <w:p w14:paraId="55BB6AD1" w14:textId="77777777" w:rsidR="00BE2066" w:rsidRPr="003379AF" w:rsidRDefault="00BE2066">
      <w:pPr>
        <w:pStyle w:val="PlainText"/>
        <w:tabs>
          <w:tab w:val="left" w:pos="567"/>
        </w:tabs>
        <w:jc w:val="center"/>
        <w:rPr>
          <w:rFonts w:ascii="Times New Roman" w:hAnsi="Times New Roman"/>
          <w:sz w:val="22"/>
        </w:rPr>
      </w:pPr>
    </w:p>
    <w:p w14:paraId="11FDB0C4" w14:textId="77777777" w:rsidR="00BE2066" w:rsidRPr="003379AF" w:rsidRDefault="00BE2066">
      <w:pPr>
        <w:pStyle w:val="PlainText"/>
        <w:tabs>
          <w:tab w:val="left" w:pos="567"/>
        </w:tabs>
        <w:jc w:val="center"/>
        <w:rPr>
          <w:rFonts w:ascii="Times New Roman" w:hAnsi="Times New Roman"/>
          <w:b/>
          <w:sz w:val="22"/>
        </w:rPr>
      </w:pPr>
      <w:r w:rsidRPr="003379AF">
        <w:rPr>
          <w:rFonts w:ascii="Times New Roman" w:hAnsi="Times New Roman"/>
          <w:b/>
          <w:sz w:val="22"/>
        </w:rPr>
        <w:t>POVZETEK GLAVNIH ZNAČILNOSTI ZDRAVILA</w:t>
      </w:r>
    </w:p>
    <w:p w14:paraId="4C7304B4" w14:textId="77777777" w:rsidR="00BE2066" w:rsidRPr="003379AF" w:rsidRDefault="00BE2066" w:rsidP="000157E9">
      <w:pPr>
        <w:pStyle w:val="PlainText"/>
        <w:keepNext/>
        <w:keepLines/>
        <w:tabs>
          <w:tab w:val="left" w:pos="567"/>
        </w:tabs>
        <w:rPr>
          <w:rFonts w:ascii="Times New Roman" w:hAnsi="Times New Roman"/>
          <w:b/>
          <w:sz w:val="22"/>
        </w:rPr>
      </w:pPr>
      <w:r w:rsidRPr="003379AF">
        <w:rPr>
          <w:rFonts w:ascii="Times New Roman" w:hAnsi="Times New Roman"/>
          <w:b/>
          <w:sz w:val="22"/>
        </w:rPr>
        <w:br w:type="page"/>
      </w:r>
      <w:r w:rsidRPr="003379AF">
        <w:rPr>
          <w:rFonts w:ascii="Times New Roman" w:hAnsi="Times New Roman"/>
          <w:b/>
          <w:sz w:val="22"/>
        </w:rPr>
        <w:lastRenderedPageBreak/>
        <w:t>1.</w:t>
      </w:r>
      <w:r w:rsidRPr="003379AF">
        <w:rPr>
          <w:rFonts w:ascii="Times New Roman" w:hAnsi="Times New Roman"/>
          <w:b/>
          <w:sz w:val="22"/>
        </w:rPr>
        <w:tab/>
        <w:t>IME ZDRAVILA</w:t>
      </w:r>
    </w:p>
    <w:p w14:paraId="73883B63" w14:textId="77777777" w:rsidR="00BE2066" w:rsidRPr="003379AF" w:rsidRDefault="00BE2066" w:rsidP="000157E9">
      <w:pPr>
        <w:pStyle w:val="PlainText"/>
        <w:keepNext/>
        <w:keepLines/>
        <w:tabs>
          <w:tab w:val="left" w:pos="567"/>
        </w:tabs>
        <w:rPr>
          <w:rFonts w:ascii="Times New Roman" w:hAnsi="Times New Roman"/>
          <w:sz w:val="22"/>
        </w:rPr>
      </w:pPr>
    </w:p>
    <w:p w14:paraId="4C5B488A"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Lantus 100 enot/ml raztopina za injiciranje v viali</w:t>
      </w:r>
    </w:p>
    <w:p w14:paraId="64FAAE79" w14:textId="77777777" w:rsidR="0034042C" w:rsidRPr="006856AC" w:rsidRDefault="00E129B5" w:rsidP="0034042C">
      <w:pPr>
        <w:tabs>
          <w:tab w:val="left" w:pos="567"/>
        </w:tabs>
        <w:rPr>
          <w:sz w:val="22"/>
          <w:lang w:eastAsia="en-US"/>
        </w:rPr>
      </w:pPr>
      <w:r w:rsidRPr="003379AF">
        <w:rPr>
          <w:sz w:val="22"/>
        </w:rPr>
        <w:t>Lantus 100 enot/ml raztopina za injiciranje v vložku</w:t>
      </w:r>
    </w:p>
    <w:p w14:paraId="000437B8" w14:textId="77777777" w:rsidR="0034042C" w:rsidRPr="006856AC" w:rsidRDefault="00E129B5" w:rsidP="0034042C">
      <w:pPr>
        <w:tabs>
          <w:tab w:val="left" w:pos="567"/>
        </w:tabs>
        <w:rPr>
          <w:sz w:val="22"/>
          <w:lang w:eastAsia="en-US"/>
        </w:rPr>
      </w:pPr>
      <w:r w:rsidRPr="003379AF">
        <w:rPr>
          <w:sz w:val="22"/>
        </w:rPr>
        <w:t>Lantus SoloStar 100 enot/ml raztopina za injiciranje v napolnjenem injekcijskem peresniku</w:t>
      </w:r>
    </w:p>
    <w:p w14:paraId="3CDA4691" w14:textId="77777777" w:rsidR="00BE2066" w:rsidRPr="003379AF" w:rsidRDefault="00BE2066">
      <w:pPr>
        <w:pStyle w:val="PlainText"/>
        <w:tabs>
          <w:tab w:val="left" w:pos="567"/>
        </w:tabs>
        <w:rPr>
          <w:rFonts w:ascii="Times New Roman" w:hAnsi="Times New Roman"/>
          <w:sz w:val="22"/>
        </w:rPr>
      </w:pPr>
    </w:p>
    <w:p w14:paraId="1CD1EF69" w14:textId="77777777" w:rsidR="00BE2066" w:rsidRPr="003379AF" w:rsidRDefault="00BE2066">
      <w:pPr>
        <w:pStyle w:val="PlainText"/>
        <w:tabs>
          <w:tab w:val="left" w:pos="567"/>
        </w:tabs>
        <w:rPr>
          <w:rFonts w:ascii="Times New Roman" w:hAnsi="Times New Roman"/>
          <w:sz w:val="22"/>
        </w:rPr>
      </w:pPr>
    </w:p>
    <w:p w14:paraId="3CDA6277"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2.</w:t>
      </w:r>
      <w:r w:rsidRPr="003379AF">
        <w:rPr>
          <w:rFonts w:ascii="Times New Roman" w:hAnsi="Times New Roman"/>
          <w:b/>
          <w:sz w:val="22"/>
        </w:rPr>
        <w:tab/>
        <w:t>KAKOVOSTNA IN KOLIČINSKA SESTAVA</w:t>
      </w:r>
    </w:p>
    <w:p w14:paraId="21004879" w14:textId="77777777" w:rsidR="00BE2066" w:rsidRPr="003379AF" w:rsidRDefault="00BE2066">
      <w:pPr>
        <w:pStyle w:val="PlainText"/>
        <w:tabs>
          <w:tab w:val="left" w:pos="567"/>
        </w:tabs>
        <w:rPr>
          <w:rFonts w:ascii="Times New Roman" w:hAnsi="Times New Roman"/>
          <w:sz w:val="22"/>
        </w:rPr>
      </w:pPr>
    </w:p>
    <w:p w14:paraId="22E90A3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En mililiter vsebuje </w:t>
      </w:r>
      <w:r w:rsidR="00D524D3" w:rsidRPr="003379AF">
        <w:rPr>
          <w:rFonts w:ascii="Times New Roman" w:hAnsi="Times New Roman"/>
          <w:sz w:val="22"/>
        </w:rPr>
        <w:t>1</w:t>
      </w:r>
      <w:r w:rsidR="00511746" w:rsidRPr="003379AF">
        <w:rPr>
          <w:rFonts w:ascii="Times New Roman" w:hAnsi="Times New Roman"/>
          <w:sz w:val="22"/>
        </w:rPr>
        <w:t>00 </w:t>
      </w:r>
      <w:r w:rsidRPr="003379AF">
        <w:rPr>
          <w:rFonts w:ascii="Times New Roman" w:hAnsi="Times New Roman"/>
          <w:sz w:val="22"/>
        </w:rPr>
        <w:t>enot insulina glargin</w:t>
      </w:r>
      <w:r w:rsidR="00832A69" w:rsidRPr="003379AF">
        <w:rPr>
          <w:rFonts w:ascii="Times New Roman" w:hAnsi="Times New Roman"/>
          <w:sz w:val="22"/>
        </w:rPr>
        <w:t>*</w:t>
      </w:r>
      <w:r w:rsidR="00A629F1" w:rsidRPr="003379AF">
        <w:rPr>
          <w:rFonts w:ascii="Times New Roman" w:hAnsi="Times New Roman"/>
          <w:sz w:val="22"/>
          <w:szCs w:val="22"/>
        </w:rPr>
        <w:t xml:space="preserve"> </w:t>
      </w:r>
      <w:r w:rsidR="00A629F1" w:rsidRPr="003379AF">
        <w:rPr>
          <w:rFonts w:ascii="Times New Roman" w:hAnsi="Times New Roman"/>
          <w:sz w:val="22"/>
        </w:rPr>
        <w:t>(kar</w:t>
      </w:r>
      <w:r w:rsidR="00852F37" w:rsidRPr="003379AF">
        <w:rPr>
          <w:rFonts w:ascii="Times New Roman" w:hAnsi="Times New Roman"/>
          <w:sz w:val="22"/>
        </w:rPr>
        <w:t xml:space="preserve"> ustreza 3,64</w:t>
      </w:r>
      <w:r w:rsidR="00511746" w:rsidRPr="003379AF">
        <w:rPr>
          <w:rFonts w:ascii="Times New Roman" w:hAnsi="Times New Roman"/>
          <w:sz w:val="22"/>
        </w:rPr>
        <w:t> </w:t>
      </w:r>
      <w:r w:rsidR="00852F37" w:rsidRPr="003379AF">
        <w:rPr>
          <w:rFonts w:ascii="Times New Roman" w:hAnsi="Times New Roman"/>
          <w:sz w:val="22"/>
        </w:rPr>
        <w:t>mg)</w:t>
      </w:r>
      <w:r w:rsidRPr="003379AF">
        <w:rPr>
          <w:rFonts w:ascii="Times New Roman" w:hAnsi="Times New Roman"/>
          <w:sz w:val="22"/>
        </w:rPr>
        <w:t>.</w:t>
      </w:r>
    </w:p>
    <w:p w14:paraId="613AE6E1" w14:textId="77777777" w:rsidR="00BE2066" w:rsidRPr="003379AF" w:rsidRDefault="00BE2066">
      <w:pPr>
        <w:pStyle w:val="PlainText"/>
        <w:tabs>
          <w:tab w:val="left" w:pos="567"/>
        </w:tabs>
        <w:rPr>
          <w:rFonts w:ascii="Times New Roman" w:hAnsi="Times New Roman"/>
          <w:sz w:val="22"/>
        </w:rPr>
      </w:pPr>
    </w:p>
    <w:p w14:paraId="2BB83755" w14:textId="77777777" w:rsidR="00E31DA7" w:rsidRPr="00A04279" w:rsidRDefault="00E31DA7" w:rsidP="00E31DA7">
      <w:pPr>
        <w:pStyle w:val="PlainText"/>
        <w:keepNext/>
        <w:keepLines/>
        <w:tabs>
          <w:tab w:val="left" w:pos="567"/>
        </w:tabs>
        <w:rPr>
          <w:rFonts w:ascii="Times New Roman" w:hAnsi="Times New Roman"/>
          <w:sz w:val="22"/>
          <w:u w:val="single"/>
        </w:rPr>
      </w:pPr>
      <w:r w:rsidRPr="00A04279">
        <w:rPr>
          <w:rFonts w:ascii="Times New Roman" w:hAnsi="Times New Roman"/>
          <w:sz w:val="22"/>
          <w:u w:val="single"/>
        </w:rPr>
        <w:t>Lantus 100 enot/ml raztopina za injiciranje v viali</w:t>
      </w:r>
    </w:p>
    <w:p w14:paraId="552F7971" w14:textId="77777777" w:rsidR="00BE2066" w:rsidRPr="003379AF" w:rsidRDefault="00F852C1">
      <w:pPr>
        <w:pStyle w:val="PlainText"/>
        <w:tabs>
          <w:tab w:val="left" w:pos="567"/>
        </w:tabs>
        <w:rPr>
          <w:rFonts w:ascii="Times New Roman" w:hAnsi="Times New Roman"/>
          <w:sz w:val="22"/>
        </w:rPr>
      </w:pPr>
      <w:r w:rsidRPr="003379AF">
        <w:rPr>
          <w:rFonts w:ascii="Times New Roman" w:hAnsi="Times New Roman"/>
          <w:sz w:val="22"/>
        </w:rPr>
        <w:t>Ena</w:t>
      </w:r>
      <w:r w:rsidR="00BE2066" w:rsidRPr="003379AF">
        <w:rPr>
          <w:rFonts w:ascii="Times New Roman" w:hAnsi="Times New Roman"/>
          <w:sz w:val="22"/>
        </w:rPr>
        <w:t xml:space="preserve"> viala vsebuje 5 ml raztopine za injiciranje, kar ustreza 500 enotam, ali 10 ml raztopine za injiciranje, kar ustreza 1</w:t>
      </w:r>
      <w:r w:rsidR="00E1147E" w:rsidRPr="003379AF">
        <w:rPr>
          <w:rFonts w:ascii="Times New Roman" w:hAnsi="Times New Roman"/>
          <w:sz w:val="22"/>
        </w:rPr>
        <w:t>.</w:t>
      </w:r>
      <w:r w:rsidR="00BE2066" w:rsidRPr="003379AF">
        <w:rPr>
          <w:rFonts w:ascii="Times New Roman" w:hAnsi="Times New Roman"/>
          <w:sz w:val="22"/>
        </w:rPr>
        <w:t>000 enotam.</w:t>
      </w:r>
    </w:p>
    <w:p w14:paraId="1952BB6B" w14:textId="77777777" w:rsidR="0034042C" w:rsidRPr="006856AC" w:rsidRDefault="0034042C" w:rsidP="0034042C">
      <w:pPr>
        <w:tabs>
          <w:tab w:val="left" w:pos="567"/>
        </w:tabs>
        <w:rPr>
          <w:sz w:val="22"/>
          <w:lang w:val="pt-BR" w:eastAsia="en-US"/>
        </w:rPr>
      </w:pPr>
    </w:p>
    <w:p w14:paraId="15ECC9C5" w14:textId="77777777" w:rsidR="00E31DA7" w:rsidRPr="006856AC" w:rsidRDefault="00E31DA7" w:rsidP="00E31DA7">
      <w:pPr>
        <w:tabs>
          <w:tab w:val="left" w:pos="567"/>
        </w:tabs>
        <w:rPr>
          <w:sz w:val="22"/>
          <w:u w:val="single"/>
          <w:lang w:val="pt-BR" w:eastAsia="en-US"/>
        </w:rPr>
      </w:pPr>
      <w:r w:rsidRPr="00A04279">
        <w:rPr>
          <w:sz w:val="22"/>
          <w:u w:val="single"/>
        </w:rPr>
        <w:t>Lantus 100 enot/ml raztopina za injiciranje v vložku, Lantus SoloStar 100 enot/ml raztopina za injiciranje v napolnjenem injekcijskem peresniku</w:t>
      </w:r>
    </w:p>
    <w:p w14:paraId="38055280" w14:textId="77777777" w:rsidR="00E129B5" w:rsidRDefault="00E129B5" w:rsidP="0034042C">
      <w:pPr>
        <w:tabs>
          <w:tab w:val="left" w:pos="567"/>
        </w:tabs>
        <w:rPr>
          <w:sz w:val="22"/>
        </w:rPr>
      </w:pPr>
      <w:r w:rsidRPr="003379AF">
        <w:rPr>
          <w:sz w:val="22"/>
        </w:rPr>
        <w:t xml:space="preserve">En vložek </w:t>
      </w:r>
      <w:r>
        <w:rPr>
          <w:sz w:val="22"/>
        </w:rPr>
        <w:t xml:space="preserve">ali </w:t>
      </w:r>
      <w:r w:rsidRPr="00E129B5">
        <w:rPr>
          <w:sz w:val="22"/>
        </w:rPr>
        <w:t>injekcijski peresnik</w:t>
      </w:r>
      <w:r>
        <w:rPr>
          <w:sz w:val="22"/>
        </w:rPr>
        <w:t xml:space="preserve"> </w:t>
      </w:r>
      <w:r w:rsidRPr="003379AF">
        <w:rPr>
          <w:sz w:val="22"/>
        </w:rPr>
        <w:t>vsebuje 3 ml raztopine za injiciranje, kar ustreza 300 enotam.</w:t>
      </w:r>
    </w:p>
    <w:p w14:paraId="3F3ABA5D" w14:textId="77777777" w:rsidR="00BE2066" w:rsidRPr="003379AF" w:rsidRDefault="00BE2066">
      <w:pPr>
        <w:pStyle w:val="PlainText"/>
        <w:tabs>
          <w:tab w:val="left" w:pos="567"/>
        </w:tabs>
        <w:rPr>
          <w:rFonts w:ascii="Times New Roman" w:hAnsi="Times New Roman"/>
          <w:sz w:val="22"/>
        </w:rPr>
      </w:pPr>
    </w:p>
    <w:p w14:paraId="4B0C4EA9" w14:textId="77777777" w:rsidR="00BE2066" w:rsidRPr="003379AF" w:rsidRDefault="00832A69">
      <w:pPr>
        <w:pStyle w:val="PlainText"/>
        <w:tabs>
          <w:tab w:val="left" w:pos="567"/>
        </w:tabs>
        <w:rPr>
          <w:rFonts w:ascii="Times New Roman" w:hAnsi="Times New Roman"/>
          <w:sz w:val="22"/>
        </w:rPr>
      </w:pPr>
      <w:r w:rsidRPr="003379AF">
        <w:rPr>
          <w:rFonts w:ascii="Times New Roman" w:hAnsi="Times New Roman"/>
          <w:sz w:val="22"/>
        </w:rPr>
        <w:t>*</w:t>
      </w:r>
      <w:r w:rsidR="00BE2066" w:rsidRPr="003379AF">
        <w:rPr>
          <w:rFonts w:ascii="Times New Roman" w:hAnsi="Times New Roman"/>
          <w:sz w:val="22"/>
        </w:rPr>
        <w:t xml:space="preserve">Insulin glargin je pridobljen s tehnologijo rekombinantne DNA </w:t>
      </w:r>
      <w:r w:rsidR="00511746" w:rsidRPr="003379AF">
        <w:rPr>
          <w:rFonts w:ascii="Times New Roman" w:hAnsi="Times New Roman"/>
          <w:sz w:val="22"/>
        </w:rPr>
        <w:t>iz</w:t>
      </w:r>
      <w:r w:rsidR="00D524D3" w:rsidRPr="003379AF">
        <w:rPr>
          <w:rFonts w:ascii="Times New Roman" w:hAnsi="Times New Roman"/>
          <w:sz w:val="22"/>
        </w:rPr>
        <w:t xml:space="preserve"> </w:t>
      </w:r>
      <w:r w:rsidR="00BE2066" w:rsidRPr="003379AF">
        <w:rPr>
          <w:rFonts w:ascii="Times New Roman" w:hAnsi="Times New Roman"/>
          <w:sz w:val="22"/>
        </w:rPr>
        <w:t xml:space="preserve">bakterij </w:t>
      </w:r>
      <w:r w:rsidR="00BE2066" w:rsidRPr="003379AF">
        <w:rPr>
          <w:rFonts w:ascii="Times New Roman" w:hAnsi="Times New Roman"/>
          <w:i/>
          <w:sz w:val="22"/>
        </w:rPr>
        <w:t>Escherichia coli</w:t>
      </w:r>
      <w:r w:rsidR="00BE2066" w:rsidRPr="003379AF">
        <w:rPr>
          <w:rFonts w:ascii="Times New Roman" w:hAnsi="Times New Roman"/>
          <w:sz w:val="22"/>
        </w:rPr>
        <w:t>.</w:t>
      </w:r>
    </w:p>
    <w:p w14:paraId="3232912C" w14:textId="77777777" w:rsidR="00BE2066" w:rsidRPr="003379AF" w:rsidRDefault="00BE2066">
      <w:pPr>
        <w:pStyle w:val="PlainText"/>
        <w:tabs>
          <w:tab w:val="left" w:pos="567"/>
        </w:tabs>
        <w:rPr>
          <w:rFonts w:ascii="Times New Roman" w:hAnsi="Times New Roman"/>
          <w:sz w:val="22"/>
        </w:rPr>
      </w:pPr>
    </w:p>
    <w:p w14:paraId="58F80E6A"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Za celoten seznam pomožnih snovi glejte poglavje 6.1.</w:t>
      </w:r>
    </w:p>
    <w:p w14:paraId="3F4DD2A6" w14:textId="77777777" w:rsidR="00BE2066" w:rsidRPr="003379AF" w:rsidRDefault="00BE2066">
      <w:pPr>
        <w:pStyle w:val="PlainText"/>
        <w:tabs>
          <w:tab w:val="left" w:pos="567"/>
        </w:tabs>
        <w:rPr>
          <w:rFonts w:ascii="Times New Roman" w:hAnsi="Times New Roman"/>
          <w:sz w:val="22"/>
        </w:rPr>
      </w:pPr>
    </w:p>
    <w:p w14:paraId="2796F17D" w14:textId="77777777" w:rsidR="00BE2066" w:rsidRPr="003379AF" w:rsidRDefault="00BE2066">
      <w:pPr>
        <w:pStyle w:val="PlainText"/>
        <w:tabs>
          <w:tab w:val="left" w:pos="567"/>
        </w:tabs>
        <w:rPr>
          <w:rFonts w:ascii="Times New Roman" w:hAnsi="Times New Roman"/>
          <w:sz w:val="22"/>
        </w:rPr>
      </w:pPr>
    </w:p>
    <w:p w14:paraId="64BB1150"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3.</w:t>
      </w:r>
      <w:r w:rsidRPr="003379AF">
        <w:rPr>
          <w:rFonts w:ascii="Times New Roman" w:hAnsi="Times New Roman"/>
          <w:b/>
          <w:sz w:val="22"/>
        </w:rPr>
        <w:tab/>
        <w:t>FARMACEVTSKA OBLIKA</w:t>
      </w:r>
    </w:p>
    <w:p w14:paraId="77942025" w14:textId="77777777" w:rsidR="00BE2066" w:rsidRPr="003379AF" w:rsidRDefault="00BE2066">
      <w:pPr>
        <w:pStyle w:val="PlainText"/>
        <w:tabs>
          <w:tab w:val="left" w:pos="567"/>
        </w:tabs>
        <w:rPr>
          <w:rFonts w:ascii="Times New Roman" w:hAnsi="Times New Roman"/>
          <w:sz w:val="22"/>
        </w:rPr>
      </w:pPr>
    </w:p>
    <w:p w14:paraId="08A235D6" w14:textId="77777777" w:rsidR="00BE2066" w:rsidRPr="003379AF" w:rsidRDefault="00F852C1">
      <w:pPr>
        <w:pStyle w:val="PlainText"/>
        <w:tabs>
          <w:tab w:val="left" w:pos="567"/>
        </w:tabs>
        <w:rPr>
          <w:rFonts w:ascii="Times New Roman" w:hAnsi="Times New Roman"/>
          <w:sz w:val="22"/>
        </w:rPr>
      </w:pPr>
      <w:r w:rsidRPr="003379AF">
        <w:rPr>
          <w:rFonts w:ascii="Times New Roman" w:hAnsi="Times New Roman"/>
          <w:sz w:val="22"/>
        </w:rPr>
        <w:t>r</w:t>
      </w:r>
      <w:r w:rsidR="00BE2066" w:rsidRPr="003379AF">
        <w:rPr>
          <w:rFonts w:ascii="Times New Roman" w:hAnsi="Times New Roman"/>
          <w:sz w:val="22"/>
        </w:rPr>
        <w:t>aztopina za injiciranje</w:t>
      </w:r>
    </w:p>
    <w:p w14:paraId="51F81919" w14:textId="77777777" w:rsidR="00BE2066" w:rsidRPr="003379AF" w:rsidRDefault="00BE2066">
      <w:pPr>
        <w:pStyle w:val="PlainText"/>
        <w:tabs>
          <w:tab w:val="left" w:pos="567"/>
        </w:tabs>
        <w:rPr>
          <w:rFonts w:ascii="Times New Roman" w:hAnsi="Times New Roman"/>
          <w:sz w:val="22"/>
        </w:rPr>
      </w:pPr>
    </w:p>
    <w:p w14:paraId="35E7C36D" w14:textId="77777777" w:rsidR="00BE2066" w:rsidRPr="003379AF" w:rsidRDefault="003A1DC0">
      <w:pPr>
        <w:pStyle w:val="PlainText"/>
        <w:tabs>
          <w:tab w:val="left" w:pos="567"/>
        </w:tabs>
        <w:rPr>
          <w:rFonts w:ascii="Times New Roman" w:hAnsi="Times New Roman"/>
          <w:sz w:val="22"/>
        </w:rPr>
      </w:pPr>
      <w:r w:rsidRPr="003379AF">
        <w:rPr>
          <w:rFonts w:ascii="Times New Roman" w:hAnsi="Times New Roman"/>
          <w:sz w:val="22"/>
        </w:rPr>
        <w:t>B</w:t>
      </w:r>
      <w:r w:rsidR="00BE2066" w:rsidRPr="003379AF">
        <w:rPr>
          <w:rFonts w:ascii="Times New Roman" w:hAnsi="Times New Roman"/>
          <w:sz w:val="22"/>
        </w:rPr>
        <w:t>istra, brezbarvna raztopina.</w:t>
      </w:r>
    </w:p>
    <w:p w14:paraId="1741034B" w14:textId="77777777" w:rsidR="00BE2066" w:rsidRPr="003379AF" w:rsidRDefault="00BE2066">
      <w:pPr>
        <w:pStyle w:val="PlainText"/>
        <w:tabs>
          <w:tab w:val="left" w:pos="567"/>
        </w:tabs>
        <w:rPr>
          <w:rFonts w:ascii="Times New Roman" w:hAnsi="Times New Roman"/>
          <w:sz w:val="22"/>
        </w:rPr>
      </w:pPr>
    </w:p>
    <w:p w14:paraId="34280DCB" w14:textId="77777777" w:rsidR="00BE2066" w:rsidRPr="003379AF" w:rsidRDefault="00BE2066">
      <w:pPr>
        <w:pStyle w:val="PlainText"/>
        <w:tabs>
          <w:tab w:val="left" w:pos="567"/>
        </w:tabs>
        <w:rPr>
          <w:rFonts w:ascii="Times New Roman" w:hAnsi="Times New Roman"/>
          <w:sz w:val="22"/>
        </w:rPr>
      </w:pPr>
    </w:p>
    <w:p w14:paraId="7FA5EB66"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w:t>
      </w:r>
      <w:r w:rsidRPr="003379AF">
        <w:rPr>
          <w:rFonts w:ascii="Times New Roman" w:hAnsi="Times New Roman"/>
          <w:b/>
          <w:sz w:val="22"/>
        </w:rPr>
        <w:tab/>
        <w:t>KLINIČNI PODATKI</w:t>
      </w:r>
    </w:p>
    <w:p w14:paraId="1B44B346" w14:textId="77777777" w:rsidR="00BE2066" w:rsidRPr="003379AF" w:rsidRDefault="00BE2066">
      <w:pPr>
        <w:pStyle w:val="PlainText"/>
        <w:tabs>
          <w:tab w:val="left" w:pos="567"/>
        </w:tabs>
        <w:rPr>
          <w:rFonts w:ascii="Times New Roman" w:hAnsi="Times New Roman"/>
          <w:sz w:val="22"/>
        </w:rPr>
      </w:pPr>
    </w:p>
    <w:p w14:paraId="359E4ACA"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4.1</w:t>
      </w:r>
      <w:r w:rsidRPr="003379AF">
        <w:rPr>
          <w:rFonts w:ascii="Times New Roman" w:hAnsi="Times New Roman"/>
          <w:b/>
          <w:sz w:val="22"/>
        </w:rPr>
        <w:tab/>
        <w:t>Terapevtske indikacije</w:t>
      </w:r>
    </w:p>
    <w:p w14:paraId="14A7F05E" w14:textId="77777777" w:rsidR="00BE2066" w:rsidRPr="003379AF" w:rsidRDefault="00BE2066">
      <w:pPr>
        <w:pStyle w:val="PlainText"/>
        <w:tabs>
          <w:tab w:val="left" w:pos="567"/>
        </w:tabs>
        <w:rPr>
          <w:rFonts w:ascii="Times New Roman" w:hAnsi="Times New Roman"/>
          <w:sz w:val="22"/>
        </w:rPr>
      </w:pPr>
    </w:p>
    <w:p w14:paraId="09BCF67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Zdravljenje </w:t>
      </w:r>
      <w:r w:rsidR="00D943C7" w:rsidRPr="003379AF">
        <w:rPr>
          <w:rFonts w:ascii="Times New Roman" w:hAnsi="Times New Roman"/>
          <w:sz w:val="22"/>
        </w:rPr>
        <w:t>diabete</w:t>
      </w:r>
      <w:r w:rsidR="002C0108" w:rsidRPr="003379AF">
        <w:rPr>
          <w:rFonts w:ascii="Times New Roman" w:hAnsi="Times New Roman"/>
          <w:sz w:val="22"/>
        </w:rPr>
        <w:t>sa</w:t>
      </w:r>
      <w:r w:rsidR="00D943C7" w:rsidRPr="003379AF">
        <w:rPr>
          <w:rFonts w:ascii="Times New Roman" w:hAnsi="Times New Roman"/>
          <w:sz w:val="22"/>
        </w:rPr>
        <w:t xml:space="preserve"> mellitusa pri </w:t>
      </w:r>
      <w:r w:rsidRPr="003379AF">
        <w:rPr>
          <w:rFonts w:ascii="Times New Roman" w:hAnsi="Times New Roman"/>
          <w:sz w:val="22"/>
        </w:rPr>
        <w:t>odraslih, mladostnik</w:t>
      </w:r>
      <w:r w:rsidR="00D943C7" w:rsidRPr="003379AF">
        <w:rPr>
          <w:rFonts w:ascii="Times New Roman" w:hAnsi="Times New Roman"/>
          <w:sz w:val="22"/>
        </w:rPr>
        <w:t>ih</w:t>
      </w:r>
      <w:r w:rsidRPr="003379AF">
        <w:rPr>
          <w:rFonts w:ascii="Times New Roman" w:hAnsi="Times New Roman"/>
          <w:sz w:val="22"/>
        </w:rPr>
        <w:t xml:space="preserve"> in otro</w:t>
      </w:r>
      <w:r w:rsidR="00D943C7" w:rsidRPr="003379AF">
        <w:rPr>
          <w:rFonts w:ascii="Times New Roman" w:hAnsi="Times New Roman"/>
          <w:sz w:val="22"/>
        </w:rPr>
        <w:t>cih</w:t>
      </w:r>
      <w:r w:rsidRPr="003379AF">
        <w:rPr>
          <w:rFonts w:ascii="Times New Roman" w:hAnsi="Times New Roman"/>
          <w:sz w:val="22"/>
        </w:rPr>
        <w:t xml:space="preserve">, starih </w:t>
      </w:r>
      <w:r w:rsidR="00D943C7" w:rsidRPr="003379AF">
        <w:rPr>
          <w:rFonts w:ascii="Times New Roman" w:hAnsi="Times New Roman"/>
          <w:sz w:val="22"/>
        </w:rPr>
        <w:t xml:space="preserve">2 </w:t>
      </w:r>
      <w:r w:rsidRPr="003379AF">
        <w:rPr>
          <w:rFonts w:ascii="Times New Roman" w:hAnsi="Times New Roman"/>
          <w:sz w:val="22"/>
        </w:rPr>
        <w:t>let</w:t>
      </w:r>
      <w:r w:rsidR="00D943C7" w:rsidRPr="003379AF">
        <w:rPr>
          <w:rFonts w:ascii="Times New Roman" w:hAnsi="Times New Roman"/>
          <w:sz w:val="22"/>
        </w:rPr>
        <w:t>i</w:t>
      </w:r>
      <w:r w:rsidRPr="003379AF">
        <w:rPr>
          <w:rFonts w:ascii="Times New Roman" w:hAnsi="Times New Roman"/>
          <w:sz w:val="22"/>
        </w:rPr>
        <w:t xml:space="preserve"> </w:t>
      </w:r>
      <w:r w:rsidR="00D943C7" w:rsidRPr="003379AF">
        <w:rPr>
          <w:rFonts w:ascii="Times New Roman" w:hAnsi="Times New Roman"/>
          <w:sz w:val="22"/>
        </w:rPr>
        <w:t>in</w:t>
      </w:r>
      <w:r w:rsidRPr="003379AF">
        <w:rPr>
          <w:rFonts w:ascii="Times New Roman" w:hAnsi="Times New Roman"/>
          <w:sz w:val="22"/>
        </w:rPr>
        <w:t xml:space="preserve"> več.</w:t>
      </w:r>
    </w:p>
    <w:p w14:paraId="3148863B" w14:textId="77777777" w:rsidR="00BE2066" w:rsidRPr="003379AF" w:rsidRDefault="00BE2066">
      <w:pPr>
        <w:pStyle w:val="PlainText"/>
        <w:tabs>
          <w:tab w:val="left" w:pos="567"/>
        </w:tabs>
        <w:rPr>
          <w:rFonts w:ascii="Times New Roman" w:hAnsi="Times New Roman"/>
          <w:sz w:val="22"/>
        </w:rPr>
      </w:pPr>
    </w:p>
    <w:p w14:paraId="46524C17"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4.2</w:t>
      </w:r>
      <w:r w:rsidRPr="003379AF">
        <w:rPr>
          <w:rFonts w:ascii="Times New Roman" w:hAnsi="Times New Roman"/>
          <w:b/>
          <w:sz w:val="22"/>
        </w:rPr>
        <w:tab/>
        <w:t>Odmerjanje in način uporabe</w:t>
      </w:r>
    </w:p>
    <w:p w14:paraId="5E3DF335" w14:textId="77777777" w:rsidR="00BE2066" w:rsidRPr="003379AF" w:rsidRDefault="00BE2066">
      <w:pPr>
        <w:pStyle w:val="PlainText"/>
        <w:tabs>
          <w:tab w:val="left" w:pos="567"/>
        </w:tabs>
        <w:rPr>
          <w:rFonts w:ascii="Times New Roman" w:hAnsi="Times New Roman"/>
          <w:sz w:val="22"/>
        </w:rPr>
      </w:pPr>
    </w:p>
    <w:p w14:paraId="09A824D4" w14:textId="77777777" w:rsidR="00BE2066" w:rsidRPr="003379AF" w:rsidRDefault="003C4445">
      <w:pPr>
        <w:pStyle w:val="PlainText"/>
        <w:tabs>
          <w:tab w:val="left" w:pos="567"/>
        </w:tabs>
        <w:rPr>
          <w:rFonts w:ascii="Times New Roman" w:hAnsi="Times New Roman"/>
          <w:sz w:val="22"/>
          <w:u w:val="single"/>
        </w:rPr>
      </w:pPr>
      <w:r w:rsidRPr="003379AF">
        <w:rPr>
          <w:rFonts w:ascii="Times New Roman" w:hAnsi="Times New Roman"/>
          <w:sz w:val="22"/>
          <w:u w:val="single"/>
        </w:rPr>
        <w:t>Odmerjanje</w:t>
      </w:r>
    </w:p>
    <w:p w14:paraId="12999410" w14:textId="77777777" w:rsidR="00BA633F" w:rsidRPr="003379AF" w:rsidRDefault="00BA633F">
      <w:pPr>
        <w:pStyle w:val="PlainText"/>
        <w:tabs>
          <w:tab w:val="left" w:pos="567"/>
        </w:tabs>
        <w:rPr>
          <w:rFonts w:ascii="Times New Roman" w:hAnsi="Times New Roman"/>
          <w:b/>
          <w:sz w:val="22"/>
          <w:u w:val="single"/>
        </w:rPr>
      </w:pPr>
    </w:p>
    <w:p w14:paraId="28D1E263" w14:textId="77777777" w:rsidR="003C4445" w:rsidRPr="003379AF" w:rsidRDefault="003C4445">
      <w:pPr>
        <w:pStyle w:val="PlainText"/>
        <w:tabs>
          <w:tab w:val="left" w:pos="567"/>
        </w:tabs>
        <w:rPr>
          <w:rFonts w:ascii="Times New Roman" w:hAnsi="Times New Roman"/>
          <w:sz w:val="22"/>
        </w:rPr>
      </w:pPr>
      <w:r w:rsidRPr="003379AF">
        <w:rPr>
          <w:rFonts w:ascii="Times New Roman" w:hAnsi="Times New Roman"/>
          <w:sz w:val="22"/>
        </w:rPr>
        <w:t>Zdravilo Lantus vsebuje insulin glargin, insulinski analog s podaljšanim delovanjem.</w:t>
      </w:r>
    </w:p>
    <w:p w14:paraId="16E6A8C3"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w:t>
      </w:r>
      <w:r w:rsidR="003C4445" w:rsidRPr="003379AF">
        <w:rPr>
          <w:rFonts w:ascii="Times New Roman" w:hAnsi="Times New Roman"/>
          <w:sz w:val="22"/>
        </w:rPr>
        <w:t>je treba a</w:t>
      </w:r>
      <w:r w:rsidR="00BE2066" w:rsidRPr="003379AF">
        <w:rPr>
          <w:rFonts w:ascii="Times New Roman" w:hAnsi="Times New Roman"/>
          <w:sz w:val="22"/>
        </w:rPr>
        <w:t>plicirati enkrat na dan, in sicer kadarkoli, vendar vsak dan ob istem času.</w:t>
      </w:r>
    </w:p>
    <w:p w14:paraId="29E50E8B" w14:textId="77777777" w:rsidR="003C4445" w:rsidRPr="003379AF" w:rsidRDefault="003C4445">
      <w:pPr>
        <w:pStyle w:val="PlainText"/>
        <w:tabs>
          <w:tab w:val="left" w:pos="567"/>
        </w:tabs>
        <w:rPr>
          <w:rFonts w:ascii="Times New Roman" w:hAnsi="Times New Roman"/>
          <w:sz w:val="22"/>
        </w:rPr>
      </w:pPr>
    </w:p>
    <w:p w14:paraId="536BABD5"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Odmerjanje </w:t>
      </w:r>
      <w:r w:rsidR="003725AC" w:rsidRPr="003379AF">
        <w:rPr>
          <w:rFonts w:ascii="Times New Roman" w:hAnsi="Times New Roman"/>
          <w:sz w:val="22"/>
        </w:rPr>
        <w:t xml:space="preserve">(odmerek </w:t>
      </w:r>
      <w:r w:rsidRPr="003379AF">
        <w:rPr>
          <w:rFonts w:ascii="Times New Roman" w:hAnsi="Times New Roman"/>
          <w:sz w:val="22"/>
        </w:rPr>
        <w:t>in čas apliciranja</w:t>
      </w:r>
      <w:r w:rsidR="003725AC" w:rsidRPr="003379AF">
        <w:rPr>
          <w:rFonts w:ascii="Times New Roman" w:hAnsi="Times New Roman"/>
          <w:sz w:val="22"/>
        </w:rPr>
        <w:t>)</w:t>
      </w:r>
      <w:r w:rsidRPr="003379AF">
        <w:rPr>
          <w:rFonts w:ascii="Times New Roman" w:hAnsi="Times New Roman"/>
          <w:sz w:val="22"/>
        </w:rPr>
        <w:t xml:space="preserve"> mora biti prilagojen</w:t>
      </w:r>
      <w:r w:rsidR="003725AC" w:rsidRPr="003379AF">
        <w:rPr>
          <w:rFonts w:ascii="Times New Roman" w:hAnsi="Times New Roman"/>
          <w:sz w:val="22"/>
        </w:rPr>
        <w:t>o</w:t>
      </w:r>
      <w:r w:rsidRPr="003379AF">
        <w:rPr>
          <w:rFonts w:ascii="Times New Roman" w:hAnsi="Times New Roman"/>
          <w:sz w:val="22"/>
        </w:rPr>
        <w:t xml:space="preserve"> individualno. Pri bolnikih z diabetesom mellitusom tipa 2 je mogoče </w:t>
      </w:r>
      <w:r w:rsidR="00BA5F3F" w:rsidRPr="003379AF">
        <w:rPr>
          <w:rFonts w:ascii="Times New Roman" w:hAnsi="Times New Roman"/>
          <w:sz w:val="22"/>
        </w:rPr>
        <w:t xml:space="preserve">zdravilo </w:t>
      </w:r>
      <w:r w:rsidRPr="003379AF">
        <w:rPr>
          <w:rFonts w:ascii="Times New Roman" w:hAnsi="Times New Roman"/>
          <w:sz w:val="22"/>
        </w:rPr>
        <w:t>Lantus uporabljati tudi skupaj s peroralnimi antidiabetičnimi zdravili.</w:t>
      </w:r>
    </w:p>
    <w:p w14:paraId="64ABF334" w14:textId="77777777" w:rsidR="003C4445" w:rsidRPr="003379AF" w:rsidRDefault="003C4445" w:rsidP="003C4445">
      <w:pPr>
        <w:pStyle w:val="PlainText"/>
        <w:tabs>
          <w:tab w:val="left" w:pos="567"/>
        </w:tabs>
        <w:rPr>
          <w:rFonts w:ascii="Times New Roman" w:hAnsi="Times New Roman"/>
          <w:sz w:val="22"/>
        </w:rPr>
      </w:pPr>
      <w:r w:rsidRPr="003379AF">
        <w:rPr>
          <w:rFonts w:ascii="Times New Roman" w:hAnsi="Times New Roman"/>
          <w:sz w:val="22"/>
        </w:rPr>
        <w:t xml:space="preserve">Jakost tega preparata je navedena v enotah. Te enote veljajo izključno za zdravilo Lantus in niso enake mednarodnim enotam (i.e.) ali enotam, ki se uporabljajo za izražanje jakosti drugih insulinskih analogov </w:t>
      </w:r>
      <w:r w:rsidR="00C95CE2" w:rsidRPr="003379AF">
        <w:rPr>
          <w:rFonts w:ascii="Times New Roman" w:hAnsi="Times New Roman"/>
          <w:sz w:val="22"/>
        </w:rPr>
        <w:t>(g</w:t>
      </w:r>
      <w:r w:rsidRPr="003379AF">
        <w:rPr>
          <w:rFonts w:ascii="Times New Roman" w:hAnsi="Times New Roman"/>
          <w:sz w:val="22"/>
        </w:rPr>
        <w:t>lejte poglavje 5.1).</w:t>
      </w:r>
    </w:p>
    <w:p w14:paraId="339DF027" w14:textId="77777777" w:rsidR="00BE2066" w:rsidRPr="003379AF" w:rsidRDefault="00BE2066">
      <w:pPr>
        <w:pStyle w:val="PlainText"/>
        <w:tabs>
          <w:tab w:val="left" w:pos="567"/>
        </w:tabs>
        <w:rPr>
          <w:rFonts w:ascii="Times New Roman" w:hAnsi="Times New Roman"/>
          <w:sz w:val="22"/>
        </w:rPr>
      </w:pPr>
    </w:p>
    <w:p w14:paraId="4D12CEFA" w14:textId="77777777" w:rsidR="006745DF" w:rsidRPr="006856AC" w:rsidRDefault="00C95CE2" w:rsidP="006745DF">
      <w:pPr>
        <w:rPr>
          <w:i/>
          <w:sz w:val="22"/>
          <w:szCs w:val="22"/>
          <w:u w:val="single"/>
          <w:lang w:val="pl-PL"/>
        </w:rPr>
      </w:pPr>
      <w:r w:rsidRPr="006856AC">
        <w:rPr>
          <w:i/>
          <w:sz w:val="22"/>
          <w:szCs w:val="22"/>
          <w:u w:val="single"/>
          <w:lang w:val="pl-PL"/>
        </w:rPr>
        <w:t>Posebne populacije</w:t>
      </w:r>
    </w:p>
    <w:p w14:paraId="659B193F" w14:textId="77777777" w:rsidR="00C95CE2" w:rsidRPr="006856AC" w:rsidRDefault="00C95CE2" w:rsidP="006745DF">
      <w:pPr>
        <w:rPr>
          <w:i/>
          <w:szCs w:val="24"/>
          <w:lang w:val="pl-PL"/>
        </w:rPr>
      </w:pPr>
    </w:p>
    <w:p w14:paraId="0A246A38" w14:textId="77777777" w:rsidR="003C4445" w:rsidRPr="003379AF" w:rsidRDefault="003C4445" w:rsidP="003C4445">
      <w:pPr>
        <w:tabs>
          <w:tab w:val="left" w:pos="567"/>
        </w:tabs>
        <w:rPr>
          <w:i/>
          <w:iCs/>
          <w:sz w:val="22"/>
          <w:szCs w:val="22"/>
        </w:rPr>
      </w:pPr>
      <w:r w:rsidRPr="003379AF">
        <w:rPr>
          <w:i/>
          <w:iCs/>
          <w:sz w:val="22"/>
          <w:szCs w:val="22"/>
        </w:rPr>
        <w:t>Starejša populacija (≥65 let)</w:t>
      </w:r>
    </w:p>
    <w:p w14:paraId="320BA223" w14:textId="77777777" w:rsidR="003C4445" w:rsidRPr="003379AF" w:rsidRDefault="003C4445" w:rsidP="003C4445">
      <w:pPr>
        <w:tabs>
          <w:tab w:val="left" w:pos="567"/>
        </w:tabs>
        <w:rPr>
          <w:sz w:val="22"/>
          <w:szCs w:val="22"/>
        </w:rPr>
      </w:pPr>
      <w:r w:rsidRPr="003379AF">
        <w:rPr>
          <w:sz w:val="22"/>
          <w:szCs w:val="22"/>
        </w:rPr>
        <w:t>Pri starejših bolnikih lahko napredujoče slabšanje delovanja ledvic povzroči stalno zmanjševanje potrebe po insulinu.</w:t>
      </w:r>
    </w:p>
    <w:p w14:paraId="0357F09C" w14:textId="77777777" w:rsidR="003C4445" w:rsidRPr="003379AF" w:rsidRDefault="003C4445">
      <w:pPr>
        <w:pStyle w:val="PlainText"/>
        <w:tabs>
          <w:tab w:val="left" w:pos="567"/>
        </w:tabs>
        <w:rPr>
          <w:rFonts w:ascii="Times New Roman" w:hAnsi="Times New Roman"/>
          <w:sz w:val="22"/>
        </w:rPr>
      </w:pPr>
    </w:p>
    <w:p w14:paraId="5FB6469E" w14:textId="77777777" w:rsidR="003C4445" w:rsidRPr="003379AF" w:rsidRDefault="003C4445" w:rsidP="003C4445">
      <w:pPr>
        <w:tabs>
          <w:tab w:val="left" w:pos="567"/>
        </w:tabs>
        <w:rPr>
          <w:i/>
          <w:iCs/>
          <w:sz w:val="22"/>
          <w:szCs w:val="22"/>
        </w:rPr>
      </w:pPr>
      <w:r w:rsidRPr="003379AF">
        <w:rPr>
          <w:i/>
          <w:iCs/>
          <w:sz w:val="22"/>
          <w:szCs w:val="22"/>
        </w:rPr>
        <w:lastRenderedPageBreak/>
        <w:t>Okvara ledvic</w:t>
      </w:r>
    </w:p>
    <w:p w14:paraId="6EC01335" w14:textId="77777777" w:rsidR="003C4445" w:rsidRPr="003379AF" w:rsidRDefault="003C4445" w:rsidP="003C4445">
      <w:pPr>
        <w:tabs>
          <w:tab w:val="left" w:pos="567"/>
        </w:tabs>
        <w:rPr>
          <w:sz w:val="22"/>
          <w:szCs w:val="22"/>
        </w:rPr>
      </w:pPr>
      <w:r w:rsidRPr="003379AF">
        <w:rPr>
          <w:sz w:val="22"/>
          <w:szCs w:val="22"/>
        </w:rPr>
        <w:t>Bolnikom z okvaro ledvic se lahko potreba po insulinu zmanjša zaradi zmanjšane presnove insulina.</w:t>
      </w:r>
    </w:p>
    <w:p w14:paraId="59ADC31A" w14:textId="77777777" w:rsidR="003C4445" w:rsidRPr="003379AF" w:rsidRDefault="003C4445" w:rsidP="003C4445">
      <w:pPr>
        <w:tabs>
          <w:tab w:val="left" w:pos="567"/>
        </w:tabs>
        <w:rPr>
          <w:sz w:val="22"/>
          <w:szCs w:val="22"/>
        </w:rPr>
      </w:pPr>
    </w:p>
    <w:p w14:paraId="7A22972E" w14:textId="77777777" w:rsidR="003C4445" w:rsidRPr="003379AF" w:rsidRDefault="003C4445" w:rsidP="003C4445">
      <w:pPr>
        <w:tabs>
          <w:tab w:val="left" w:pos="567"/>
        </w:tabs>
        <w:rPr>
          <w:i/>
          <w:iCs/>
          <w:sz w:val="22"/>
          <w:szCs w:val="22"/>
        </w:rPr>
      </w:pPr>
      <w:r w:rsidRPr="003379AF">
        <w:rPr>
          <w:i/>
          <w:iCs/>
          <w:sz w:val="22"/>
          <w:szCs w:val="22"/>
        </w:rPr>
        <w:t>Okvara jeter</w:t>
      </w:r>
    </w:p>
    <w:p w14:paraId="1C0EBEA4" w14:textId="77777777" w:rsidR="003C4445" w:rsidRPr="003379AF" w:rsidRDefault="003C4445" w:rsidP="008B60BE">
      <w:pPr>
        <w:tabs>
          <w:tab w:val="left" w:pos="567"/>
        </w:tabs>
        <w:rPr>
          <w:sz w:val="22"/>
          <w:szCs w:val="22"/>
        </w:rPr>
      </w:pPr>
      <w:r w:rsidRPr="003379AF">
        <w:rPr>
          <w:sz w:val="22"/>
          <w:szCs w:val="22"/>
        </w:rPr>
        <w:t>Bolnikom z okvaro jeter se lahko potreba po insulinu zmanjša zaradi zmanjšane zmožnosti za glukoneogenezo in zmanjšane presnove insulina.</w:t>
      </w:r>
    </w:p>
    <w:p w14:paraId="7CB46806" w14:textId="77777777" w:rsidR="008B60BE" w:rsidRPr="003379AF" w:rsidRDefault="008B60BE" w:rsidP="008B60BE">
      <w:pPr>
        <w:pStyle w:val="PlainText"/>
        <w:tabs>
          <w:tab w:val="left" w:pos="567"/>
        </w:tabs>
        <w:rPr>
          <w:rFonts w:ascii="Times New Roman" w:hAnsi="Times New Roman"/>
          <w:i/>
          <w:sz w:val="22"/>
        </w:rPr>
      </w:pPr>
    </w:p>
    <w:p w14:paraId="3007B534" w14:textId="77777777" w:rsidR="00BE2066" w:rsidRPr="003379AF" w:rsidRDefault="003C4445" w:rsidP="008B60BE">
      <w:pPr>
        <w:pStyle w:val="PlainText"/>
        <w:tabs>
          <w:tab w:val="left" w:pos="567"/>
        </w:tabs>
        <w:rPr>
          <w:rFonts w:ascii="Times New Roman" w:hAnsi="Times New Roman"/>
          <w:i/>
          <w:sz w:val="22"/>
        </w:rPr>
      </w:pPr>
      <w:r w:rsidRPr="003379AF">
        <w:rPr>
          <w:rFonts w:ascii="Times New Roman" w:hAnsi="Times New Roman"/>
          <w:i/>
          <w:sz w:val="22"/>
        </w:rPr>
        <w:t>Pediatrična populacija</w:t>
      </w:r>
    </w:p>
    <w:p w14:paraId="32BF4BA8" w14:textId="77777777" w:rsidR="00917B64" w:rsidRPr="003379AF" w:rsidRDefault="00917B64" w:rsidP="008310BE">
      <w:pPr>
        <w:pStyle w:val="PlainText"/>
        <w:numPr>
          <w:ilvl w:val="0"/>
          <w:numId w:val="83"/>
        </w:numPr>
        <w:tabs>
          <w:tab w:val="left" w:pos="567"/>
        </w:tabs>
        <w:rPr>
          <w:rFonts w:ascii="Times New Roman" w:hAnsi="Times New Roman"/>
          <w:sz w:val="22"/>
        </w:rPr>
      </w:pPr>
      <w:r w:rsidRPr="003379AF">
        <w:rPr>
          <w:rFonts w:ascii="Times New Roman" w:hAnsi="Times New Roman"/>
          <w:sz w:val="22"/>
        </w:rPr>
        <w:t>Mladostniki in otroci</w:t>
      </w:r>
      <w:r w:rsidR="00EC2AE0" w:rsidRPr="003379AF">
        <w:rPr>
          <w:rFonts w:ascii="Times New Roman" w:hAnsi="Times New Roman"/>
          <w:sz w:val="22"/>
        </w:rPr>
        <w:t>,</w:t>
      </w:r>
      <w:r w:rsidRPr="003379AF">
        <w:rPr>
          <w:rFonts w:ascii="Times New Roman" w:hAnsi="Times New Roman"/>
          <w:sz w:val="22"/>
        </w:rPr>
        <w:t xml:space="preserve"> stari 2 leti in več</w:t>
      </w:r>
    </w:p>
    <w:p w14:paraId="6FC6359C" w14:textId="77777777" w:rsidR="00917B64" w:rsidRPr="003379AF" w:rsidRDefault="003C4445" w:rsidP="00D157DB">
      <w:pPr>
        <w:keepNext/>
        <w:keepLines/>
        <w:tabs>
          <w:tab w:val="left" w:pos="567"/>
        </w:tabs>
        <w:rPr>
          <w:sz w:val="22"/>
        </w:rPr>
      </w:pPr>
      <w:r w:rsidRPr="003379AF">
        <w:rPr>
          <w:sz w:val="22"/>
          <w:szCs w:val="22"/>
        </w:rPr>
        <w:t>Varnost in učinkovitost</w:t>
      </w:r>
      <w:r w:rsidR="00571A4D" w:rsidRPr="003379AF">
        <w:rPr>
          <w:sz w:val="22"/>
          <w:szCs w:val="22"/>
        </w:rPr>
        <w:t xml:space="preserve"> zdravila</w:t>
      </w:r>
      <w:r w:rsidRPr="003379AF">
        <w:rPr>
          <w:sz w:val="22"/>
          <w:szCs w:val="22"/>
        </w:rPr>
        <w:t xml:space="preserve"> Lantus sta ugotovljeni pri mladostnikih in otrocih</w:t>
      </w:r>
      <w:r w:rsidR="00D943C7" w:rsidRPr="003379AF">
        <w:rPr>
          <w:sz w:val="22"/>
          <w:szCs w:val="22"/>
        </w:rPr>
        <w:t>,</w:t>
      </w:r>
      <w:r w:rsidRPr="003379AF">
        <w:rPr>
          <w:sz w:val="22"/>
          <w:szCs w:val="22"/>
        </w:rPr>
        <w:t xml:space="preserve"> </w:t>
      </w:r>
      <w:r w:rsidR="00D943C7" w:rsidRPr="003379AF">
        <w:rPr>
          <w:sz w:val="22"/>
          <w:szCs w:val="22"/>
        </w:rPr>
        <w:t>starih 2 leti in več (glejte poglavje 5.1)</w:t>
      </w:r>
      <w:r w:rsidRPr="003379AF">
        <w:rPr>
          <w:sz w:val="22"/>
          <w:szCs w:val="22"/>
        </w:rPr>
        <w:t>.</w:t>
      </w:r>
      <w:r w:rsidR="00D157DB" w:rsidRPr="003379AF">
        <w:rPr>
          <w:sz w:val="22"/>
          <w:szCs w:val="22"/>
        </w:rPr>
        <w:t xml:space="preserve"> </w:t>
      </w:r>
      <w:r w:rsidR="00917B64" w:rsidRPr="003379AF">
        <w:rPr>
          <w:sz w:val="22"/>
        </w:rPr>
        <w:t>Odmerjanje (odmerek in čas apliciranja) mora biti prilagojeno individualno</w:t>
      </w:r>
      <w:r w:rsidR="00145C69" w:rsidRPr="003379AF">
        <w:rPr>
          <w:sz w:val="22"/>
        </w:rPr>
        <w:t>.</w:t>
      </w:r>
    </w:p>
    <w:p w14:paraId="220389C0" w14:textId="77777777" w:rsidR="00917B64" w:rsidRPr="003379AF" w:rsidRDefault="00917B64" w:rsidP="008310BE">
      <w:pPr>
        <w:keepNext/>
        <w:keepLines/>
        <w:numPr>
          <w:ilvl w:val="0"/>
          <w:numId w:val="83"/>
        </w:numPr>
        <w:tabs>
          <w:tab w:val="left" w:pos="567"/>
        </w:tabs>
        <w:rPr>
          <w:rStyle w:val="hpsalt-edited"/>
          <w:sz w:val="22"/>
          <w:szCs w:val="22"/>
        </w:rPr>
      </w:pPr>
      <w:r w:rsidRPr="003379AF">
        <w:rPr>
          <w:rStyle w:val="hpsalt-edited"/>
          <w:sz w:val="22"/>
          <w:szCs w:val="22"/>
        </w:rPr>
        <w:t>Otroci</w:t>
      </w:r>
      <w:r w:rsidR="00EC2AE0" w:rsidRPr="003379AF">
        <w:rPr>
          <w:rStyle w:val="hpsalt-edited"/>
          <w:sz w:val="22"/>
          <w:szCs w:val="22"/>
        </w:rPr>
        <w:t>,</w:t>
      </w:r>
      <w:r w:rsidRPr="003379AF">
        <w:rPr>
          <w:rStyle w:val="hpsalt-edited"/>
          <w:sz w:val="22"/>
          <w:szCs w:val="22"/>
        </w:rPr>
        <w:t xml:space="preserve"> mlajši od 2 let</w:t>
      </w:r>
    </w:p>
    <w:p w14:paraId="7CC849C3" w14:textId="77777777" w:rsidR="003C4445" w:rsidRPr="003379AF" w:rsidRDefault="00F0376D" w:rsidP="00D157DB">
      <w:pPr>
        <w:keepNext/>
        <w:keepLines/>
        <w:tabs>
          <w:tab w:val="left" w:pos="567"/>
        </w:tabs>
        <w:rPr>
          <w:sz w:val="22"/>
          <w:szCs w:val="22"/>
        </w:rPr>
      </w:pPr>
      <w:r w:rsidRPr="003379AF">
        <w:rPr>
          <w:sz w:val="22"/>
          <w:szCs w:val="22"/>
        </w:rPr>
        <w:t>Varnost in učinkovitost zdravila Lantus</w:t>
      </w:r>
      <w:r w:rsidR="007D51D8" w:rsidRPr="003379AF">
        <w:rPr>
          <w:rStyle w:val="hps"/>
          <w:sz w:val="22"/>
          <w:szCs w:val="22"/>
        </w:rPr>
        <w:t xml:space="preserve"> ni</w:t>
      </w:r>
      <w:r w:rsidR="00832A69" w:rsidRPr="003379AF">
        <w:rPr>
          <w:rStyle w:val="hps"/>
          <w:sz w:val="22"/>
          <w:szCs w:val="22"/>
        </w:rPr>
        <w:t>sta</w:t>
      </w:r>
      <w:r w:rsidR="007D51D8" w:rsidRPr="003379AF">
        <w:rPr>
          <w:rStyle w:val="hps"/>
          <w:sz w:val="22"/>
          <w:szCs w:val="22"/>
        </w:rPr>
        <w:t xml:space="preserve"> raziskan</w:t>
      </w:r>
      <w:r w:rsidR="00832A69" w:rsidRPr="003379AF">
        <w:rPr>
          <w:rStyle w:val="hps"/>
          <w:sz w:val="22"/>
          <w:szCs w:val="22"/>
        </w:rPr>
        <w:t>i</w:t>
      </w:r>
      <w:r w:rsidR="007D51D8" w:rsidRPr="003379AF">
        <w:rPr>
          <w:rStyle w:val="hps"/>
          <w:sz w:val="22"/>
          <w:szCs w:val="22"/>
        </w:rPr>
        <w:t>.</w:t>
      </w:r>
      <w:r w:rsidR="007D51D8" w:rsidRPr="003379AF">
        <w:rPr>
          <w:sz w:val="22"/>
          <w:szCs w:val="22"/>
        </w:rPr>
        <w:t xml:space="preserve"> </w:t>
      </w:r>
      <w:r w:rsidR="00917B64" w:rsidRPr="003379AF">
        <w:rPr>
          <w:sz w:val="22"/>
          <w:szCs w:val="22"/>
        </w:rPr>
        <w:t>Podatkov ni na voljo.</w:t>
      </w:r>
    </w:p>
    <w:p w14:paraId="2AC2B4D4" w14:textId="77777777" w:rsidR="00BE2066" w:rsidRPr="003379AF" w:rsidRDefault="00BE2066">
      <w:pPr>
        <w:pStyle w:val="PlainText"/>
        <w:tabs>
          <w:tab w:val="left" w:pos="567"/>
        </w:tabs>
        <w:rPr>
          <w:rFonts w:ascii="Times New Roman" w:hAnsi="Times New Roman"/>
          <w:sz w:val="22"/>
        </w:rPr>
      </w:pPr>
    </w:p>
    <w:p w14:paraId="0A9FED94" w14:textId="77777777" w:rsidR="00BE2066" w:rsidRPr="003379AF" w:rsidRDefault="00BE2066" w:rsidP="000157E9">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Prehod z drugih insulinov na</w:t>
      </w:r>
      <w:r w:rsidR="00BA5F3F" w:rsidRPr="003379AF">
        <w:rPr>
          <w:rFonts w:ascii="Times New Roman" w:hAnsi="Times New Roman"/>
          <w:sz w:val="22"/>
          <w:u w:val="single"/>
        </w:rPr>
        <w:t xml:space="preserve"> zdravilo</w:t>
      </w:r>
      <w:r w:rsidRPr="003379AF">
        <w:rPr>
          <w:rFonts w:ascii="Times New Roman" w:hAnsi="Times New Roman"/>
          <w:sz w:val="22"/>
          <w:u w:val="single"/>
        </w:rPr>
        <w:t xml:space="preserve"> Lantus</w:t>
      </w:r>
    </w:p>
    <w:p w14:paraId="346A01F6" w14:textId="77777777" w:rsidR="00BE2066" w:rsidRPr="003379AF" w:rsidRDefault="00BE2066" w:rsidP="000157E9">
      <w:pPr>
        <w:pStyle w:val="PlainText"/>
        <w:keepNext/>
        <w:keepLines/>
        <w:tabs>
          <w:tab w:val="left" w:pos="567"/>
        </w:tabs>
        <w:rPr>
          <w:rFonts w:ascii="Times New Roman" w:hAnsi="Times New Roman"/>
          <w:sz w:val="22"/>
        </w:rPr>
      </w:pPr>
    </w:p>
    <w:p w14:paraId="61DA00DF"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 xml:space="preserve">Pri prehodu s srednjedolgo- ali dolgodelujočega insulina na zdravljenje z </w:t>
      </w:r>
      <w:r w:rsidR="00BA5F3F" w:rsidRPr="003379AF">
        <w:rPr>
          <w:rFonts w:ascii="Times New Roman" w:hAnsi="Times New Roman"/>
          <w:sz w:val="22"/>
        </w:rPr>
        <w:t xml:space="preserve">zdravilom </w:t>
      </w:r>
      <w:r w:rsidRPr="003379AF">
        <w:rPr>
          <w:rFonts w:ascii="Times New Roman" w:hAnsi="Times New Roman"/>
          <w:sz w:val="22"/>
        </w:rPr>
        <w:t>Lantus utegneta biti potrebna sprememba odmerka bazalnega insulina in prilagoditev sočasnega antidiabetičnega zdravljenja (odmerek in časovni razpored dodatnih običajnih insulinov ali hitrodelujočih insulinskih analogov oz. odmerek peroralnih antidiabetikov).</w:t>
      </w:r>
    </w:p>
    <w:p w14:paraId="0360684C" w14:textId="77777777" w:rsidR="00BE2066" w:rsidRPr="003379AF" w:rsidRDefault="00BE2066">
      <w:pPr>
        <w:pStyle w:val="PlainText"/>
        <w:tabs>
          <w:tab w:val="left" w:pos="567"/>
        </w:tabs>
        <w:rPr>
          <w:rFonts w:ascii="Times New Roman" w:hAnsi="Times New Roman"/>
          <w:sz w:val="22"/>
        </w:rPr>
      </w:pPr>
    </w:p>
    <w:p w14:paraId="248DD3B3" w14:textId="77777777" w:rsidR="00BC1AFE" w:rsidRPr="003379AF" w:rsidRDefault="00BC1AFE">
      <w:pPr>
        <w:pStyle w:val="PlainText"/>
        <w:tabs>
          <w:tab w:val="left" w:pos="567"/>
        </w:tabs>
        <w:rPr>
          <w:rFonts w:ascii="Times New Roman" w:hAnsi="Times New Roman"/>
          <w:i/>
          <w:sz w:val="22"/>
          <w:u w:val="single"/>
        </w:rPr>
      </w:pPr>
      <w:r w:rsidRPr="003379AF">
        <w:rPr>
          <w:rFonts w:ascii="Times New Roman" w:hAnsi="Times New Roman"/>
          <w:i/>
          <w:sz w:val="22"/>
          <w:u w:val="single"/>
        </w:rPr>
        <w:t xml:space="preserve">Prehod z insulina NPH dvakrat na dan na zdravilo Lantus </w:t>
      </w:r>
    </w:p>
    <w:p w14:paraId="6FFF3452" w14:textId="77777777" w:rsidR="00BC1AFE" w:rsidRPr="003379AF" w:rsidRDefault="00BC1AFE">
      <w:pPr>
        <w:pStyle w:val="PlainText"/>
        <w:tabs>
          <w:tab w:val="left" w:pos="567"/>
        </w:tabs>
        <w:rPr>
          <w:rFonts w:ascii="Times New Roman" w:hAnsi="Times New Roman"/>
          <w:sz w:val="22"/>
        </w:rPr>
      </w:pPr>
    </w:p>
    <w:p w14:paraId="2C8713C5" w14:textId="77777777" w:rsidR="00BC1AFE"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Bolniki, ki z insulina NPH dvakrat na dan preidejo na </w:t>
      </w:r>
      <w:r w:rsidR="0085270F" w:rsidRPr="003379AF">
        <w:rPr>
          <w:rFonts w:ascii="Times New Roman" w:hAnsi="Times New Roman"/>
          <w:sz w:val="22"/>
        </w:rPr>
        <w:t xml:space="preserve">zdravilo </w:t>
      </w:r>
      <w:r w:rsidRPr="003379AF">
        <w:rPr>
          <w:rFonts w:ascii="Times New Roman" w:hAnsi="Times New Roman"/>
          <w:sz w:val="22"/>
        </w:rPr>
        <w:t xml:space="preserve">Lantus enkrat na dan, morajo za zmanjšanje nevarnosti nočne in zgodnje jutranje hipoglikemije dnevni odmerek bazalnega insulina v prvih tednih zdravljenja z </w:t>
      </w:r>
      <w:r w:rsidR="00BA5F3F" w:rsidRPr="003379AF">
        <w:rPr>
          <w:rFonts w:ascii="Times New Roman" w:hAnsi="Times New Roman"/>
          <w:sz w:val="22"/>
        </w:rPr>
        <w:t xml:space="preserve">zdravilom </w:t>
      </w:r>
      <w:r w:rsidRPr="003379AF">
        <w:rPr>
          <w:rFonts w:ascii="Times New Roman" w:hAnsi="Times New Roman"/>
          <w:sz w:val="22"/>
        </w:rPr>
        <w:t xml:space="preserve">Lantus zmanjšati za 20 do 30%. </w:t>
      </w:r>
    </w:p>
    <w:p w14:paraId="550E2849" w14:textId="77777777" w:rsidR="00BC1AFE" w:rsidRPr="003379AF" w:rsidRDefault="00BC1AFE">
      <w:pPr>
        <w:pStyle w:val="PlainText"/>
        <w:tabs>
          <w:tab w:val="left" w:pos="567"/>
        </w:tabs>
        <w:rPr>
          <w:rFonts w:ascii="Times New Roman" w:hAnsi="Times New Roman"/>
          <w:sz w:val="22"/>
        </w:rPr>
      </w:pPr>
    </w:p>
    <w:p w14:paraId="1B2C4972" w14:textId="77777777" w:rsidR="00BC1AFE" w:rsidRPr="003379AF" w:rsidRDefault="00BC1AFE" w:rsidP="00BC1AFE">
      <w:pPr>
        <w:pStyle w:val="PlainText"/>
        <w:tabs>
          <w:tab w:val="left" w:pos="567"/>
        </w:tabs>
        <w:rPr>
          <w:rFonts w:ascii="Times New Roman" w:hAnsi="Times New Roman"/>
          <w:i/>
          <w:sz w:val="22"/>
          <w:u w:val="single"/>
        </w:rPr>
      </w:pPr>
      <w:r w:rsidRPr="003379AF">
        <w:rPr>
          <w:rFonts w:ascii="Times New Roman" w:hAnsi="Times New Roman"/>
          <w:i/>
          <w:sz w:val="22"/>
          <w:u w:val="single"/>
        </w:rPr>
        <w:t xml:space="preserve">Prehod z insulina glargina 300 enot/ml na zdravilo Lantus </w:t>
      </w:r>
    </w:p>
    <w:p w14:paraId="0D0A547D" w14:textId="77777777" w:rsidR="00BC1AFE" w:rsidRPr="003379AF" w:rsidRDefault="00BC1AFE">
      <w:pPr>
        <w:pStyle w:val="PlainText"/>
        <w:tabs>
          <w:tab w:val="left" w:pos="567"/>
        </w:tabs>
        <w:rPr>
          <w:rFonts w:ascii="Times New Roman" w:hAnsi="Times New Roman"/>
          <w:sz w:val="22"/>
        </w:rPr>
      </w:pPr>
    </w:p>
    <w:p w14:paraId="6057EA1E" w14:textId="77777777" w:rsidR="001B207C" w:rsidRPr="003379AF" w:rsidRDefault="001B207C">
      <w:pPr>
        <w:pStyle w:val="PlainText"/>
        <w:tabs>
          <w:tab w:val="left" w:pos="567"/>
        </w:tabs>
        <w:rPr>
          <w:rFonts w:ascii="Times New Roman" w:hAnsi="Times New Roman"/>
          <w:sz w:val="22"/>
        </w:rPr>
      </w:pPr>
      <w:r w:rsidRPr="003379AF">
        <w:rPr>
          <w:rFonts w:ascii="Times New Roman" w:hAnsi="Times New Roman"/>
          <w:sz w:val="22"/>
        </w:rPr>
        <w:t xml:space="preserve">Zdravilo Lantus in zdravilo Toujeo (insulin glargin 300 enot/ml) nista bioekvivalentna in nista medsebojno zamenljiva. Da bi zmanjšali tveganje za hipoglikemijo, je treba bolnikom, ki spreminjajo odmerjanje bazalnega insulina </w:t>
      </w:r>
      <w:r w:rsidR="009C0599" w:rsidRPr="003379AF">
        <w:rPr>
          <w:rFonts w:ascii="Times New Roman" w:hAnsi="Times New Roman"/>
          <w:sz w:val="22"/>
        </w:rPr>
        <w:t xml:space="preserve">z </w:t>
      </w:r>
      <w:r w:rsidRPr="003379AF">
        <w:rPr>
          <w:rFonts w:ascii="Times New Roman" w:hAnsi="Times New Roman"/>
          <w:sz w:val="22"/>
        </w:rPr>
        <w:t xml:space="preserve">insulina </w:t>
      </w:r>
      <w:r w:rsidR="009C0599" w:rsidRPr="003379AF">
        <w:rPr>
          <w:rFonts w:ascii="Times New Roman" w:hAnsi="Times New Roman"/>
          <w:sz w:val="22"/>
        </w:rPr>
        <w:t xml:space="preserve">glargina 300 enot/ml </w:t>
      </w:r>
      <w:r w:rsidRPr="003379AF">
        <w:rPr>
          <w:rFonts w:ascii="Times New Roman" w:hAnsi="Times New Roman"/>
          <w:sz w:val="22"/>
        </w:rPr>
        <w:t xml:space="preserve">enkrat na dan </w:t>
      </w:r>
      <w:r w:rsidR="009C0599" w:rsidRPr="003379AF">
        <w:rPr>
          <w:rFonts w:ascii="Times New Roman" w:hAnsi="Times New Roman"/>
          <w:sz w:val="22"/>
        </w:rPr>
        <w:t>na zdravilo Lantus enkrat na dan, o</w:t>
      </w:r>
      <w:r w:rsidRPr="003379AF">
        <w:rPr>
          <w:rFonts w:ascii="Times New Roman" w:hAnsi="Times New Roman"/>
          <w:sz w:val="22"/>
        </w:rPr>
        <w:t>dmerek zmanjšati za približno 20</w:t>
      </w:r>
      <w:r w:rsidR="00430951" w:rsidRPr="003379AF">
        <w:rPr>
          <w:rFonts w:ascii="Times New Roman" w:hAnsi="Times New Roman"/>
          <w:sz w:val="22"/>
        </w:rPr>
        <w:t xml:space="preserve"> </w:t>
      </w:r>
      <w:r w:rsidRPr="003379AF">
        <w:rPr>
          <w:rFonts w:ascii="Times New Roman" w:hAnsi="Times New Roman"/>
          <w:sz w:val="22"/>
        </w:rPr>
        <w:t>%.</w:t>
      </w:r>
    </w:p>
    <w:p w14:paraId="27BD6F45" w14:textId="77777777" w:rsidR="001B207C" w:rsidRPr="003379AF" w:rsidRDefault="001B207C">
      <w:pPr>
        <w:pStyle w:val="PlainText"/>
        <w:tabs>
          <w:tab w:val="left" w:pos="567"/>
        </w:tabs>
        <w:rPr>
          <w:rFonts w:ascii="Times New Roman" w:hAnsi="Times New Roman"/>
          <w:sz w:val="22"/>
        </w:rPr>
      </w:pPr>
    </w:p>
    <w:p w14:paraId="296272E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 prvih tednih je treba to zmanjšanje vsaj delno nadomestiti s povečanjem odmerkov insulina ob obrokih, po tem obdobju pa je zdravljenje treba prilagajati individualno.</w:t>
      </w:r>
    </w:p>
    <w:p w14:paraId="40DEAA4F" w14:textId="77777777" w:rsidR="00BE2066" w:rsidRPr="003379AF" w:rsidRDefault="00BE2066">
      <w:pPr>
        <w:pStyle w:val="PlainText"/>
        <w:tabs>
          <w:tab w:val="left" w:pos="567"/>
        </w:tabs>
        <w:rPr>
          <w:rFonts w:ascii="Times New Roman" w:hAnsi="Times New Roman"/>
          <w:sz w:val="22"/>
        </w:rPr>
      </w:pPr>
    </w:p>
    <w:p w14:paraId="393880DA"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Med prehodom in v prvih tednih po njem je potreben natančen nadzor presnove.</w:t>
      </w:r>
    </w:p>
    <w:p w14:paraId="47B3F11A" w14:textId="77777777" w:rsidR="00BE2066" w:rsidRPr="003379AF" w:rsidRDefault="00BE2066">
      <w:pPr>
        <w:pStyle w:val="PlainText"/>
        <w:tabs>
          <w:tab w:val="left" w:pos="567"/>
        </w:tabs>
        <w:rPr>
          <w:rFonts w:ascii="Times New Roman" w:hAnsi="Times New Roman"/>
          <w:sz w:val="22"/>
        </w:rPr>
      </w:pPr>
    </w:p>
    <w:p w14:paraId="5D355E57"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Zaradi boljše urejenosti presnove in večje občutljivosti za insulin utegne biti potrebna nadaljnja prilagoditev odmer</w:t>
      </w:r>
      <w:r w:rsidR="003725AC" w:rsidRPr="003379AF">
        <w:rPr>
          <w:rFonts w:ascii="Times New Roman" w:hAnsi="Times New Roman"/>
          <w:sz w:val="22"/>
        </w:rPr>
        <w:t>ka</w:t>
      </w:r>
      <w:r w:rsidRPr="003379AF">
        <w:rPr>
          <w:rFonts w:ascii="Times New Roman" w:hAnsi="Times New Roman"/>
          <w:sz w:val="22"/>
        </w:rPr>
        <w:t>. Prilagoditev odmerka je lahko potrebna tudi, če se npr. spremeni bolnikova telesna masa, način življenja ali čas apliciranja insulina, ali se pojavijo kakšne druge okoliščine, ki povečajo nagnjenost k hipo- ali hiperglikemiji (glejte poglavje 4.4).</w:t>
      </w:r>
    </w:p>
    <w:p w14:paraId="63711F06" w14:textId="77777777" w:rsidR="00BE2066" w:rsidRPr="003379AF" w:rsidRDefault="00BE2066">
      <w:pPr>
        <w:pStyle w:val="PlainText"/>
        <w:tabs>
          <w:tab w:val="left" w:pos="567"/>
        </w:tabs>
        <w:rPr>
          <w:rFonts w:ascii="Times New Roman" w:hAnsi="Times New Roman"/>
          <w:sz w:val="22"/>
        </w:rPr>
      </w:pPr>
    </w:p>
    <w:p w14:paraId="05C006D8" w14:textId="77777777" w:rsidR="00BC1AFE" w:rsidRPr="003379AF" w:rsidRDefault="00BC1AFE" w:rsidP="00BC1AFE">
      <w:pPr>
        <w:pStyle w:val="PlainText"/>
        <w:tabs>
          <w:tab w:val="left" w:pos="567"/>
        </w:tabs>
        <w:rPr>
          <w:rFonts w:ascii="Times New Roman" w:hAnsi="Times New Roman"/>
          <w:sz w:val="22"/>
        </w:rPr>
      </w:pPr>
      <w:r w:rsidRPr="003379AF">
        <w:rPr>
          <w:rFonts w:ascii="Times New Roman" w:hAnsi="Times New Roman"/>
          <w:sz w:val="22"/>
        </w:rPr>
        <w:t>Bolnikom, ki zaradi protiteles proti humanemu insulinu potrebujejo velike odmerke insulina, se lahko po prehodu na zdravilo Lantus odziv na insulin izboljša.</w:t>
      </w:r>
    </w:p>
    <w:p w14:paraId="32D341E5" w14:textId="77777777" w:rsidR="00BC1AFE" w:rsidRPr="003379AF" w:rsidRDefault="00BC1AFE" w:rsidP="00BC1AFE">
      <w:pPr>
        <w:pStyle w:val="PlainText"/>
        <w:tabs>
          <w:tab w:val="left" w:pos="567"/>
        </w:tabs>
        <w:rPr>
          <w:rFonts w:ascii="Times New Roman" w:hAnsi="Times New Roman"/>
          <w:sz w:val="22"/>
        </w:rPr>
      </w:pPr>
    </w:p>
    <w:p w14:paraId="6D93B539"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Način uporabe</w:t>
      </w:r>
    </w:p>
    <w:p w14:paraId="569C2D0A" w14:textId="77777777" w:rsidR="00BE2066" w:rsidRPr="003379AF" w:rsidRDefault="00BE2066">
      <w:pPr>
        <w:pStyle w:val="PlainText"/>
        <w:tabs>
          <w:tab w:val="left" w:pos="567"/>
        </w:tabs>
        <w:rPr>
          <w:rFonts w:ascii="Times New Roman" w:hAnsi="Times New Roman"/>
          <w:sz w:val="22"/>
        </w:rPr>
      </w:pPr>
    </w:p>
    <w:p w14:paraId="4078B0AD"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Lantus se daje subkutano.</w:t>
      </w:r>
    </w:p>
    <w:p w14:paraId="711EA0BB" w14:textId="77777777" w:rsidR="00BE2066" w:rsidRPr="003379AF" w:rsidRDefault="00BE2066">
      <w:pPr>
        <w:pStyle w:val="PlainText"/>
        <w:tabs>
          <w:tab w:val="left" w:pos="567"/>
        </w:tabs>
        <w:rPr>
          <w:rFonts w:ascii="Times New Roman" w:hAnsi="Times New Roman"/>
          <w:sz w:val="22"/>
        </w:rPr>
      </w:pPr>
    </w:p>
    <w:p w14:paraId="3F091581"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Zdravila </w:t>
      </w:r>
      <w:r w:rsidR="00BE2066" w:rsidRPr="003379AF">
        <w:rPr>
          <w:rFonts w:ascii="Times New Roman" w:hAnsi="Times New Roman"/>
          <w:sz w:val="22"/>
        </w:rPr>
        <w:t xml:space="preserve">Lantus se ne sme dajati intravensko. Podaljšano delovanje </w:t>
      </w:r>
      <w:r w:rsidRPr="003379AF">
        <w:rPr>
          <w:rFonts w:ascii="Times New Roman" w:hAnsi="Times New Roman"/>
          <w:sz w:val="22"/>
        </w:rPr>
        <w:t xml:space="preserve">zdravila </w:t>
      </w:r>
      <w:r w:rsidR="00BE2066" w:rsidRPr="003379AF">
        <w:rPr>
          <w:rFonts w:ascii="Times New Roman" w:hAnsi="Times New Roman"/>
          <w:sz w:val="22"/>
        </w:rPr>
        <w:t>Lantus je povezano s tem, da je injiciran v podkožno tkivo. Intravenska aplikacija običajnega subkutanega odmerka lahko povzroči hudo hipoglikemijo.</w:t>
      </w:r>
    </w:p>
    <w:p w14:paraId="5A8ABB2C" w14:textId="77777777" w:rsidR="00BE2066" w:rsidRPr="003379AF" w:rsidRDefault="00BE2066">
      <w:pPr>
        <w:pStyle w:val="PlainText"/>
        <w:tabs>
          <w:tab w:val="left" w:pos="567"/>
        </w:tabs>
        <w:rPr>
          <w:rFonts w:ascii="Times New Roman" w:hAnsi="Times New Roman"/>
          <w:sz w:val="22"/>
        </w:rPr>
      </w:pPr>
    </w:p>
    <w:p w14:paraId="173B618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Koncentracija insulina ali glukoze v serumu se klinično ne razlikujeta pomembno, če je</w:t>
      </w:r>
      <w:r w:rsidR="00BA5F3F" w:rsidRPr="003379AF">
        <w:rPr>
          <w:rFonts w:ascii="Times New Roman" w:hAnsi="Times New Roman"/>
          <w:sz w:val="22"/>
        </w:rPr>
        <w:t xml:space="preserve"> zdravilo</w:t>
      </w:r>
      <w:r w:rsidRPr="003379AF">
        <w:rPr>
          <w:rFonts w:ascii="Times New Roman" w:hAnsi="Times New Roman"/>
          <w:sz w:val="22"/>
        </w:rPr>
        <w:t xml:space="preserve"> Lantus injiciran</w:t>
      </w:r>
      <w:r w:rsidR="008664B3" w:rsidRPr="003379AF">
        <w:rPr>
          <w:rFonts w:ascii="Times New Roman" w:hAnsi="Times New Roman"/>
          <w:sz w:val="22"/>
        </w:rPr>
        <w:t>o</w:t>
      </w:r>
      <w:r w:rsidRPr="003379AF">
        <w:rPr>
          <w:rFonts w:ascii="Times New Roman" w:hAnsi="Times New Roman"/>
          <w:sz w:val="22"/>
        </w:rPr>
        <w:t xml:space="preserve"> v trebuh, deltoidni predel ali stegno. Mesto injiciranja na posameznem predelu je </w:t>
      </w:r>
      <w:r w:rsidRPr="003379AF">
        <w:rPr>
          <w:rFonts w:ascii="Times New Roman" w:hAnsi="Times New Roman"/>
          <w:sz w:val="22"/>
        </w:rPr>
        <w:lastRenderedPageBreak/>
        <w:t>treba od injekcije do injekcije krožno menjati</w:t>
      </w:r>
      <w:r w:rsidR="00801DDB">
        <w:rPr>
          <w:rFonts w:ascii="Times New Roman" w:hAnsi="Times New Roman"/>
          <w:sz w:val="22"/>
        </w:rPr>
        <w:t xml:space="preserve">, </w:t>
      </w:r>
      <w:r w:rsidR="00801DDB" w:rsidRPr="00801DDB">
        <w:rPr>
          <w:rFonts w:ascii="Times New Roman" w:hAnsi="Times New Roman"/>
          <w:sz w:val="22"/>
        </w:rPr>
        <w:t>da se zmanjša tveganje za lipodistrofijo in kožno amiloidozo (glejte poglavji 4.4 in 4.8)</w:t>
      </w:r>
      <w:r w:rsidRPr="003379AF">
        <w:rPr>
          <w:rFonts w:ascii="Times New Roman" w:hAnsi="Times New Roman"/>
          <w:sz w:val="22"/>
        </w:rPr>
        <w:t>.</w:t>
      </w:r>
    </w:p>
    <w:p w14:paraId="5C182F29" w14:textId="77777777" w:rsidR="00BE2066" w:rsidRPr="003379AF" w:rsidRDefault="00BE2066">
      <w:pPr>
        <w:pStyle w:val="PlainText"/>
        <w:tabs>
          <w:tab w:val="left" w:pos="567"/>
        </w:tabs>
        <w:rPr>
          <w:rFonts w:ascii="Times New Roman" w:hAnsi="Times New Roman"/>
          <w:sz w:val="22"/>
        </w:rPr>
      </w:pPr>
    </w:p>
    <w:p w14:paraId="26D6128F"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Zdravila </w:t>
      </w:r>
      <w:r w:rsidR="00BE2066" w:rsidRPr="003379AF">
        <w:rPr>
          <w:rFonts w:ascii="Times New Roman" w:hAnsi="Times New Roman"/>
          <w:sz w:val="22"/>
        </w:rPr>
        <w:t>Lantus se ne sme mešati z nobenim drugim insulinom ali ga redčiti. Mešanje ali redčenje lahko spremeni profil časovnega poteka in delovanje; mešanje lahko povzroči precipitacijo.</w:t>
      </w:r>
    </w:p>
    <w:p w14:paraId="7D92C98B" w14:textId="77777777" w:rsidR="00BE2066" w:rsidRPr="003379AF" w:rsidRDefault="00BE2066">
      <w:pPr>
        <w:pStyle w:val="PlainText"/>
        <w:tabs>
          <w:tab w:val="left" w:pos="567"/>
        </w:tabs>
        <w:rPr>
          <w:rFonts w:ascii="Times New Roman" w:hAnsi="Times New Roman"/>
          <w:sz w:val="22"/>
        </w:rPr>
      </w:pPr>
    </w:p>
    <w:p w14:paraId="034AD249" w14:textId="77777777" w:rsidR="00E31DA7" w:rsidRPr="00A04279" w:rsidRDefault="00E31DA7" w:rsidP="00E31DA7">
      <w:pPr>
        <w:pStyle w:val="PlainText"/>
        <w:keepNext/>
        <w:keepLines/>
        <w:tabs>
          <w:tab w:val="left" w:pos="567"/>
        </w:tabs>
        <w:rPr>
          <w:rFonts w:ascii="Times New Roman" w:hAnsi="Times New Roman"/>
          <w:sz w:val="22"/>
          <w:u w:val="single"/>
        </w:rPr>
      </w:pPr>
      <w:r w:rsidRPr="00A04279">
        <w:rPr>
          <w:rFonts w:ascii="Times New Roman" w:hAnsi="Times New Roman"/>
          <w:sz w:val="22"/>
          <w:u w:val="single"/>
        </w:rPr>
        <w:t>Lantus 100 enot/ml raztopina za injiciranje v viali</w:t>
      </w:r>
    </w:p>
    <w:p w14:paraId="6871E68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Za dodatne podrobnosti o ravnanju glejte poglavje 6.6.</w:t>
      </w:r>
    </w:p>
    <w:p w14:paraId="74A4AE3E" w14:textId="77777777" w:rsidR="0034042C" w:rsidRPr="006856AC" w:rsidRDefault="0034042C" w:rsidP="0034042C">
      <w:pPr>
        <w:tabs>
          <w:tab w:val="left" w:pos="567"/>
        </w:tabs>
        <w:rPr>
          <w:sz w:val="22"/>
          <w:lang w:eastAsia="en-US"/>
        </w:rPr>
      </w:pPr>
    </w:p>
    <w:p w14:paraId="6CBD6706" w14:textId="77777777" w:rsidR="00E31DA7" w:rsidRPr="006856AC" w:rsidRDefault="00E31DA7" w:rsidP="0034042C">
      <w:pPr>
        <w:tabs>
          <w:tab w:val="left" w:pos="567"/>
        </w:tabs>
        <w:rPr>
          <w:sz w:val="22"/>
          <w:szCs w:val="22"/>
          <w:u w:val="single"/>
          <w:lang w:eastAsia="en-US"/>
        </w:rPr>
      </w:pPr>
      <w:r w:rsidRPr="00A04279">
        <w:rPr>
          <w:sz w:val="22"/>
          <w:u w:val="single"/>
        </w:rPr>
        <w:t xml:space="preserve">Lantus 100 enot/ml raztopina za injiciranje v vložku </w:t>
      </w:r>
    </w:p>
    <w:p w14:paraId="39263D9A" w14:textId="77777777" w:rsidR="00B960F7" w:rsidRPr="00FB4B55" w:rsidRDefault="00C60C62" w:rsidP="00E31DA7">
      <w:pPr>
        <w:tabs>
          <w:tab w:val="left" w:pos="567"/>
        </w:tabs>
        <w:rPr>
          <w:sz w:val="22"/>
        </w:rPr>
      </w:pPr>
      <w:r>
        <w:rPr>
          <w:sz w:val="22"/>
        </w:rPr>
        <w:t xml:space="preserve">Zdravilo </w:t>
      </w:r>
      <w:r w:rsidR="00E31DA7" w:rsidRPr="003379AF">
        <w:rPr>
          <w:sz w:val="22"/>
        </w:rPr>
        <w:t>Lantus 100 e</w:t>
      </w:r>
      <w:r w:rsidR="00E31DA7">
        <w:rPr>
          <w:sz w:val="22"/>
        </w:rPr>
        <w:t xml:space="preserve">not/ml raztopina </w:t>
      </w:r>
      <w:r w:rsidR="00E31DA7" w:rsidRPr="003379AF">
        <w:rPr>
          <w:sz w:val="22"/>
        </w:rPr>
        <w:t>v vložku</w:t>
      </w:r>
      <w:r w:rsidR="00E31DA7">
        <w:rPr>
          <w:sz w:val="22"/>
        </w:rPr>
        <w:t xml:space="preserve"> </w:t>
      </w:r>
      <w:r>
        <w:rPr>
          <w:sz w:val="22"/>
        </w:rPr>
        <w:t>je primerno</w:t>
      </w:r>
      <w:r w:rsidR="00E31DA7">
        <w:rPr>
          <w:sz w:val="22"/>
        </w:rPr>
        <w:t xml:space="preserve"> le </w:t>
      </w:r>
      <w:r w:rsidR="00EC5025">
        <w:rPr>
          <w:sz w:val="22"/>
        </w:rPr>
        <w:t>samo za podkožno injiciranje z injekcijskim peresnikom za večkratno uporabo</w:t>
      </w:r>
      <w:r w:rsidR="00B960F7" w:rsidRPr="00FB4B55">
        <w:rPr>
          <w:sz w:val="22"/>
        </w:rPr>
        <w:t xml:space="preserve">. Če je potrebno </w:t>
      </w:r>
      <w:r w:rsidR="00EC5025">
        <w:rPr>
          <w:sz w:val="22"/>
        </w:rPr>
        <w:t>dajanje</w:t>
      </w:r>
      <w:r w:rsidR="00EC5025" w:rsidRPr="00FB4B55">
        <w:rPr>
          <w:sz w:val="22"/>
        </w:rPr>
        <w:t xml:space="preserve"> </w:t>
      </w:r>
      <w:r w:rsidR="00B960F7" w:rsidRPr="00FB4B55">
        <w:rPr>
          <w:sz w:val="22"/>
        </w:rPr>
        <w:t>z injekc</w:t>
      </w:r>
      <w:r w:rsidR="00B960F7" w:rsidRPr="00B960F7">
        <w:rPr>
          <w:sz w:val="22"/>
        </w:rPr>
        <w:t xml:space="preserve">ijsko brizgo, </w:t>
      </w:r>
      <w:r w:rsidR="00EC5025">
        <w:rPr>
          <w:sz w:val="22"/>
        </w:rPr>
        <w:t>je treba</w:t>
      </w:r>
      <w:r w:rsidR="00EC5025" w:rsidRPr="00B960F7">
        <w:rPr>
          <w:sz w:val="22"/>
        </w:rPr>
        <w:t xml:space="preserve"> uporabi</w:t>
      </w:r>
      <w:r w:rsidR="00EC5025">
        <w:rPr>
          <w:sz w:val="22"/>
        </w:rPr>
        <w:t>ti</w:t>
      </w:r>
      <w:r w:rsidR="00EC5025" w:rsidRPr="00B960F7">
        <w:rPr>
          <w:sz w:val="22"/>
        </w:rPr>
        <w:t xml:space="preserve"> </w:t>
      </w:r>
      <w:r w:rsidR="00EC5025">
        <w:rPr>
          <w:sz w:val="22"/>
        </w:rPr>
        <w:t>vialo</w:t>
      </w:r>
      <w:r w:rsidR="00B960F7" w:rsidRPr="00FB4B55">
        <w:rPr>
          <w:sz w:val="22"/>
        </w:rPr>
        <w:t xml:space="preserve"> (glejte poglavje 4.4)</w:t>
      </w:r>
      <w:r w:rsidR="00B960F7">
        <w:rPr>
          <w:sz w:val="22"/>
        </w:rPr>
        <w:t>.</w:t>
      </w:r>
    </w:p>
    <w:p w14:paraId="0B16107E" w14:textId="77777777" w:rsidR="00E31DA7" w:rsidRPr="003379AF" w:rsidRDefault="00E31DA7" w:rsidP="00E31DA7">
      <w:pPr>
        <w:pStyle w:val="PlainText"/>
        <w:tabs>
          <w:tab w:val="left" w:pos="567"/>
        </w:tabs>
        <w:rPr>
          <w:rFonts w:ascii="Times New Roman" w:hAnsi="Times New Roman"/>
          <w:sz w:val="22"/>
        </w:rPr>
      </w:pPr>
      <w:r w:rsidRPr="003379AF">
        <w:rPr>
          <w:rFonts w:ascii="Times New Roman" w:hAnsi="Times New Roman"/>
          <w:sz w:val="22"/>
        </w:rPr>
        <w:t>Za dodatne podrobnosti o ravnanju glejte poglavje 6.6.</w:t>
      </w:r>
    </w:p>
    <w:p w14:paraId="6883798D" w14:textId="77777777" w:rsidR="00E31DA7" w:rsidRPr="006856AC" w:rsidRDefault="00E31DA7" w:rsidP="00E31DA7">
      <w:pPr>
        <w:tabs>
          <w:tab w:val="left" w:pos="567"/>
        </w:tabs>
        <w:rPr>
          <w:sz w:val="22"/>
          <w:szCs w:val="22"/>
          <w:u w:val="single"/>
          <w:lang w:val="pl-PL" w:eastAsia="en-US"/>
        </w:rPr>
      </w:pPr>
    </w:p>
    <w:p w14:paraId="16DB16E1" w14:textId="77777777" w:rsidR="00E31DA7" w:rsidRPr="006856AC" w:rsidRDefault="00E31DA7" w:rsidP="00E31DA7">
      <w:pPr>
        <w:tabs>
          <w:tab w:val="left" w:pos="567"/>
        </w:tabs>
        <w:rPr>
          <w:sz w:val="22"/>
          <w:u w:val="single"/>
          <w:lang w:val="pl-PL" w:eastAsia="en-US"/>
        </w:rPr>
      </w:pPr>
      <w:r w:rsidRPr="00A04279">
        <w:rPr>
          <w:sz w:val="22"/>
          <w:u w:val="single"/>
        </w:rPr>
        <w:t>Lantus SoloStar 100 enot/ml raztopina za injiciranje v napolnjenem injekcijskem peresniku</w:t>
      </w:r>
    </w:p>
    <w:p w14:paraId="6E09647E" w14:textId="77777777" w:rsidR="00B960F7" w:rsidRPr="00DB59AE" w:rsidRDefault="00C60C62" w:rsidP="00B960F7">
      <w:pPr>
        <w:tabs>
          <w:tab w:val="left" w:pos="567"/>
        </w:tabs>
        <w:rPr>
          <w:sz w:val="22"/>
        </w:rPr>
      </w:pPr>
      <w:r>
        <w:rPr>
          <w:sz w:val="22"/>
        </w:rPr>
        <w:t xml:space="preserve">Zdravilo </w:t>
      </w:r>
      <w:r w:rsidR="00E31DA7" w:rsidRPr="003379AF">
        <w:rPr>
          <w:sz w:val="22"/>
        </w:rPr>
        <w:t>Lantus SoloStar 100 enot/ml raztopina v napolnjenem injekcijskem peresniku</w:t>
      </w:r>
      <w:r w:rsidR="00E31DA7" w:rsidRPr="006856AC" w:rsidDel="00E31DA7">
        <w:rPr>
          <w:sz w:val="22"/>
          <w:szCs w:val="22"/>
          <w:lang w:val="pl-PL" w:eastAsia="en-US"/>
        </w:rPr>
        <w:t xml:space="preserve"> </w:t>
      </w:r>
      <w:r>
        <w:rPr>
          <w:sz w:val="22"/>
        </w:rPr>
        <w:t>je primerno</w:t>
      </w:r>
      <w:r w:rsidR="00E31DA7">
        <w:rPr>
          <w:sz w:val="22"/>
        </w:rPr>
        <w:t xml:space="preserve"> </w:t>
      </w:r>
      <w:r w:rsidR="00EC5025">
        <w:rPr>
          <w:sz w:val="22"/>
        </w:rPr>
        <w:t>samo za podkožno injiciranje</w:t>
      </w:r>
      <w:r w:rsidR="00E31DA7">
        <w:rPr>
          <w:sz w:val="22"/>
        </w:rPr>
        <w:t xml:space="preserve">. </w:t>
      </w:r>
      <w:r w:rsidR="00B960F7" w:rsidRPr="00DB59AE">
        <w:rPr>
          <w:sz w:val="22"/>
        </w:rPr>
        <w:t xml:space="preserve">Če je potrebno </w:t>
      </w:r>
      <w:r w:rsidR="00EC5025">
        <w:rPr>
          <w:sz w:val="22"/>
        </w:rPr>
        <w:t>dajanj</w:t>
      </w:r>
      <w:r w:rsidR="00EC5025" w:rsidRPr="00DB59AE">
        <w:rPr>
          <w:sz w:val="22"/>
        </w:rPr>
        <w:t xml:space="preserve">e </w:t>
      </w:r>
      <w:r w:rsidR="00B960F7" w:rsidRPr="00DB59AE">
        <w:rPr>
          <w:sz w:val="22"/>
        </w:rPr>
        <w:t>z injekc</w:t>
      </w:r>
      <w:r w:rsidR="00B960F7" w:rsidRPr="00B960F7">
        <w:rPr>
          <w:sz w:val="22"/>
        </w:rPr>
        <w:t xml:space="preserve">ijsko brizgo, </w:t>
      </w:r>
      <w:r w:rsidR="00EC5025">
        <w:rPr>
          <w:sz w:val="22"/>
        </w:rPr>
        <w:t>je treba uporabiti vialo</w:t>
      </w:r>
      <w:r w:rsidR="00B960F7" w:rsidRPr="00DB59AE">
        <w:rPr>
          <w:sz w:val="22"/>
        </w:rPr>
        <w:t xml:space="preserve"> (glejte poglavje 4.4)</w:t>
      </w:r>
      <w:r w:rsidR="00B960F7">
        <w:rPr>
          <w:sz w:val="22"/>
        </w:rPr>
        <w:t>.</w:t>
      </w:r>
    </w:p>
    <w:p w14:paraId="79611CCC" w14:textId="77777777" w:rsidR="0034042C" w:rsidRPr="006856AC" w:rsidRDefault="00E129B5" w:rsidP="0034042C">
      <w:pPr>
        <w:tabs>
          <w:tab w:val="left" w:pos="567"/>
        </w:tabs>
        <w:rPr>
          <w:sz w:val="22"/>
          <w:lang w:eastAsia="en-US"/>
        </w:rPr>
      </w:pPr>
      <w:r w:rsidRPr="003379AF">
        <w:rPr>
          <w:sz w:val="22"/>
        </w:rPr>
        <w:t>Pred uporabo SoloStarja natančno preberite navodila za ravnanje z injekcijskim peresnikom v navodilu za uporabo (glejte poglavje 6.6).</w:t>
      </w:r>
    </w:p>
    <w:p w14:paraId="1D9AB506" w14:textId="77777777" w:rsidR="00BE2066" w:rsidRPr="003379AF" w:rsidRDefault="00BE2066">
      <w:pPr>
        <w:pStyle w:val="PlainText"/>
        <w:tabs>
          <w:tab w:val="left" w:pos="567"/>
        </w:tabs>
        <w:rPr>
          <w:rFonts w:ascii="Times New Roman" w:hAnsi="Times New Roman"/>
          <w:sz w:val="22"/>
        </w:rPr>
      </w:pPr>
    </w:p>
    <w:p w14:paraId="531F64D8" w14:textId="77777777" w:rsidR="00BE2066" w:rsidRPr="003379AF" w:rsidRDefault="00BE2066" w:rsidP="000157E9">
      <w:pPr>
        <w:pStyle w:val="PlainText"/>
        <w:keepNext/>
        <w:keepLines/>
        <w:tabs>
          <w:tab w:val="left" w:pos="567"/>
        </w:tabs>
        <w:rPr>
          <w:rFonts w:ascii="Times New Roman" w:hAnsi="Times New Roman"/>
          <w:b/>
          <w:sz w:val="22"/>
        </w:rPr>
      </w:pPr>
      <w:r w:rsidRPr="003379AF">
        <w:rPr>
          <w:rFonts w:ascii="Times New Roman" w:hAnsi="Times New Roman"/>
          <w:b/>
          <w:sz w:val="22"/>
        </w:rPr>
        <w:t>4.3</w:t>
      </w:r>
      <w:r w:rsidRPr="003379AF">
        <w:rPr>
          <w:rFonts w:ascii="Times New Roman" w:hAnsi="Times New Roman"/>
          <w:b/>
          <w:sz w:val="22"/>
        </w:rPr>
        <w:tab/>
        <w:t>Kontraindikacije</w:t>
      </w:r>
    </w:p>
    <w:p w14:paraId="766C9F1D" w14:textId="77777777" w:rsidR="00BE2066" w:rsidRPr="003379AF" w:rsidRDefault="00BE2066" w:rsidP="000157E9">
      <w:pPr>
        <w:pStyle w:val="PlainText"/>
        <w:keepNext/>
        <w:keepLines/>
        <w:tabs>
          <w:tab w:val="left" w:pos="567"/>
        </w:tabs>
        <w:rPr>
          <w:rFonts w:ascii="Times New Roman" w:hAnsi="Times New Roman"/>
          <w:sz w:val="22"/>
        </w:rPr>
      </w:pPr>
    </w:p>
    <w:p w14:paraId="402103E9"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 xml:space="preserve">Preobčutljivost </w:t>
      </w:r>
      <w:r w:rsidR="006745DF" w:rsidRPr="003379AF">
        <w:rPr>
          <w:rFonts w:ascii="Times New Roman" w:hAnsi="Times New Roman"/>
          <w:sz w:val="22"/>
        </w:rPr>
        <w:t>n</w:t>
      </w:r>
      <w:r w:rsidRPr="003379AF">
        <w:rPr>
          <w:rFonts w:ascii="Times New Roman" w:hAnsi="Times New Roman"/>
          <w:sz w:val="22"/>
        </w:rPr>
        <w:t xml:space="preserve">a </w:t>
      </w:r>
      <w:r w:rsidR="003A1DC0" w:rsidRPr="003379AF">
        <w:rPr>
          <w:rFonts w:ascii="Times New Roman" w:hAnsi="Times New Roman"/>
          <w:sz w:val="22"/>
        </w:rPr>
        <w:t xml:space="preserve"> učinkovino</w:t>
      </w:r>
      <w:r w:rsidRPr="003379AF">
        <w:rPr>
          <w:rFonts w:ascii="Times New Roman" w:hAnsi="Times New Roman"/>
          <w:sz w:val="22"/>
        </w:rPr>
        <w:t xml:space="preserve"> ali </w:t>
      </w:r>
      <w:r w:rsidR="00F50981" w:rsidRPr="003379AF">
        <w:rPr>
          <w:rFonts w:ascii="Times New Roman" w:hAnsi="Times New Roman"/>
          <w:sz w:val="22"/>
        </w:rPr>
        <w:t>katero koli</w:t>
      </w:r>
      <w:r w:rsidRPr="003379AF">
        <w:rPr>
          <w:rFonts w:ascii="Times New Roman" w:hAnsi="Times New Roman"/>
          <w:sz w:val="22"/>
        </w:rPr>
        <w:t xml:space="preserve"> pomožno snov</w:t>
      </w:r>
      <w:r w:rsidR="006745DF" w:rsidRPr="003379AF">
        <w:rPr>
          <w:rFonts w:ascii="Times New Roman" w:hAnsi="Times New Roman"/>
          <w:sz w:val="22"/>
        </w:rPr>
        <w:t>, navedeno v poglavju 6.1</w:t>
      </w:r>
      <w:r w:rsidRPr="003379AF">
        <w:rPr>
          <w:rFonts w:ascii="Times New Roman" w:hAnsi="Times New Roman"/>
          <w:sz w:val="22"/>
        </w:rPr>
        <w:t>.</w:t>
      </w:r>
    </w:p>
    <w:p w14:paraId="4D9FDC88" w14:textId="77777777" w:rsidR="00BE2066" w:rsidRPr="003379AF" w:rsidRDefault="00BE2066">
      <w:pPr>
        <w:pStyle w:val="PlainText"/>
        <w:tabs>
          <w:tab w:val="left" w:pos="567"/>
        </w:tabs>
        <w:rPr>
          <w:rFonts w:ascii="Times New Roman" w:hAnsi="Times New Roman"/>
          <w:sz w:val="22"/>
        </w:rPr>
      </w:pPr>
    </w:p>
    <w:p w14:paraId="08DC33E9" w14:textId="77777777" w:rsidR="00BE2066" w:rsidRPr="003379AF" w:rsidRDefault="00BE2066" w:rsidP="000157E9">
      <w:pPr>
        <w:pStyle w:val="PlainText"/>
        <w:keepNext/>
        <w:keepLines/>
        <w:tabs>
          <w:tab w:val="left" w:pos="567"/>
        </w:tabs>
        <w:rPr>
          <w:rFonts w:ascii="Times New Roman" w:hAnsi="Times New Roman"/>
          <w:b/>
          <w:sz w:val="22"/>
        </w:rPr>
      </w:pPr>
      <w:r w:rsidRPr="003379AF">
        <w:rPr>
          <w:rFonts w:ascii="Times New Roman" w:hAnsi="Times New Roman"/>
          <w:b/>
          <w:sz w:val="22"/>
        </w:rPr>
        <w:t>4.4</w:t>
      </w:r>
      <w:r w:rsidRPr="003379AF">
        <w:rPr>
          <w:rFonts w:ascii="Times New Roman" w:hAnsi="Times New Roman"/>
          <w:b/>
          <w:sz w:val="22"/>
        </w:rPr>
        <w:tab/>
        <w:t>Posebna opozorila in previdnostni ukrepi</w:t>
      </w:r>
    </w:p>
    <w:p w14:paraId="02C037B5" w14:textId="77777777" w:rsidR="00BE2066" w:rsidRDefault="00BE2066" w:rsidP="000157E9">
      <w:pPr>
        <w:pStyle w:val="PlainText"/>
        <w:keepNext/>
        <w:keepLines/>
        <w:tabs>
          <w:tab w:val="left" w:pos="567"/>
        </w:tabs>
        <w:rPr>
          <w:rFonts w:ascii="Times New Roman" w:hAnsi="Times New Roman"/>
          <w:sz w:val="22"/>
        </w:rPr>
      </w:pPr>
    </w:p>
    <w:p w14:paraId="2325C7DD" w14:textId="77777777" w:rsidR="00801DDB" w:rsidRPr="004A62FA" w:rsidRDefault="00801DDB" w:rsidP="00801DDB">
      <w:pPr>
        <w:tabs>
          <w:tab w:val="left" w:pos="567"/>
        </w:tabs>
        <w:jc w:val="both"/>
        <w:rPr>
          <w:sz w:val="22"/>
          <w:szCs w:val="22"/>
          <w:u w:val="single"/>
        </w:rPr>
      </w:pPr>
      <w:r w:rsidRPr="004A62FA">
        <w:rPr>
          <w:sz w:val="22"/>
          <w:szCs w:val="22"/>
          <w:u w:val="single"/>
        </w:rPr>
        <w:t>Sledljivost</w:t>
      </w:r>
    </w:p>
    <w:p w14:paraId="7B712A19" w14:textId="77777777" w:rsidR="00801DDB" w:rsidRDefault="00801DDB" w:rsidP="00801DDB">
      <w:pPr>
        <w:tabs>
          <w:tab w:val="left" w:pos="567"/>
        </w:tabs>
        <w:jc w:val="both"/>
        <w:rPr>
          <w:sz w:val="22"/>
          <w:szCs w:val="22"/>
        </w:rPr>
      </w:pPr>
      <w:r>
        <w:rPr>
          <w:sz w:val="22"/>
          <w:szCs w:val="22"/>
        </w:rPr>
        <w:t>Z namenom izboljšanja sledljivosti bioloških zdravil je treba jasno zabeležiti ime in številko serije uporabljenega zdravila.</w:t>
      </w:r>
    </w:p>
    <w:p w14:paraId="3F68F67F" w14:textId="77777777" w:rsidR="00801DDB" w:rsidRPr="003379AF" w:rsidRDefault="00801DDB" w:rsidP="000157E9">
      <w:pPr>
        <w:pStyle w:val="PlainText"/>
        <w:keepNext/>
        <w:keepLines/>
        <w:tabs>
          <w:tab w:val="left" w:pos="567"/>
        </w:tabs>
        <w:rPr>
          <w:rFonts w:ascii="Times New Roman" w:hAnsi="Times New Roman"/>
          <w:sz w:val="22"/>
        </w:rPr>
      </w:pPr>
    </w:p>
    <w:p w14:paraId="38C531E4" w14:textId="77777777" w:rsidR="00BE2066" w:rsidRPr="003379AF" w:rsidRDefault="00BA5F3F" w:rsidP="000157E9">
      <w:pPr>
        <w:pStyle w:val="PlainText"/>
        <w:keepNext/>
        <w:keepLines/>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Lantus ni insulin prve izbire za zdravljenje diabetične ketoacidoze. V takšnih primerih je treba uporabiti običajni insulin, apliciran intravensko.</w:t>
      </w:r>
    </w:p>
    <w:p w14:paraId="0017C3CF" w14:textId="77777777" w:rsidR="00BE2066" w:rsidRPr="003379AF" w:rsidRDefault="00BE2066">
      <w:pPr>
        <w:pStyle w:val="PlainText"/>
        <w:tabs>
          <w:tab w:val="left" w:pos="567"/>
        </w:tabs>
        <w:rPr>
          <w:rFonts w:ascii="Times New Roman" w:hAnsi="Times New Roman"/>
          <w:sz w:val="22"/>
        </w:rPr>
      </w:pPr>
    </w:p>
    <w:p w14:paraId="2ABF96B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 primeru nezadostne urejenosti glukoze ali nagnjenosti k hiper- ali hipoglikemijam je treba pred spreminjanjem odmerka preveriti, ali bolnik upošteva predpisano shemo zdravljenja, mesta injiciranja, ustrezno tehniko injiciranja in vse druge pomembne dejavnike.</w:t>
      </w:r>
    </w:p>
    <w:p w14:paraId="1305E55E" w14:textId="77777777" w:rsidR="00BE2066" w:rsidRPr="003379AF" w:rsidRDefault="00BE2066">
      <w:pPr>
        <w:pStyle w:val="PlainText"/>
        <w:tabs>
          <w:tab w:val="left" w:pos="567"/>
        </w:tabs>
        <w:rPr>
          <w:rFonts w:ascii="Times New Roman" w:hAnsi="Times New Roman"/>
          <w:sz w:val="22"/>
        </w:rPr>
      </w:pPr>
    </w:p>
    <w:p w14:paraId="643D0410" w14:textId="77777777" w:rsidR="00BE2066" w:rsidRPr="003379AF" w:rsidRDefault="00BE2066">
      <w:pPr>
        <w:pStyle w:val="PlainText"/>
        <w:tabs>
          <w:tab w:val="left" w:pos="567"/>
        </w:tabs>
        <w:rPr>
          <w:rFonts w:ascii="Times New Roman" w:hAnsi="Times New Roman"/>
          <w:bCs/>
          <w:sz w:val="22"/>
          <w:szCs w:val="22"/>
        </w:rPr>
      </w:pPr>
      <w:r w:rsidRPr="003379AF">
        <w:rPr>
          <w:rFonts w:ascii="Times New Roman" w:hAnsi="Times New Roman"/>
          <w:sz w:val="22"/>
        </w:rPr>
        <w:t>Na drugo vrsto ali znamko insulina sme bolnik preiti le pod strogim zdravniškim nadzorstvom</w:t>
      </w:r>
      <w:r w:rsidRPr="003379AF">
        <w:rPr>
          <w:rFonts w:ascii="Times New Roman" w:hAnsi="Times New Roman"/>
          <w:bCs/>
          <w:sz w:val="22"/>
          <w:szCs w:val="22"/>
        </w:rPr>
        <w:t>.</w:t>
      </w:r>
      <w:r w:rsidR="00300CF2" w:rsidRPr="003379AF">
        <w:rPr>
          <w:rFonts w:ascii="Times New Roman" w:hAnsi="Times New Roman"/>
          <w:bCs/>
          <w:sz w:val="22"/>
          <w:szCs w:val="22"/>
        </w:rPr>
        <w:t xml:space="preserve"> Spremembe jakosti, zaščitne znamke (</w:t>
      </w:r>
      <w:r w:rsidR="00F852C1" w:rsidRPr="003379AF">
        <w:rPr>
          <w:rFonts w:ascii="Times New Roman" w:hAnsi="Times New Roman"/>
          <w:bCs/>
          <w:sz w:val="22"/>
          <w:szCs w:val="22"/>
        </w:rPr>
        <w:t>izdelovalec</w:t>
      </w:r>
      <w:r w:rsidR="00300CF2" w:rsidRPr="003379AF">
        <w:rPr>
          <w:rFonts w:ascii="Times New Roman" w:hAnsi="Times New Roman"/>
          <w:bCs/>
          <w:sz w:val="22"/>
          <w:szCs w:val="22"/>
        </w:rPr>
        <w:t xml:space="preserve">), tipa (običajni humani insulin, NPH, lente, dolgo delujoči), izvora (živalski, humani, analog humanega insulina) in/ali načina </w:t>
      </w:r>
      <w:r w:rsidR="00F852C1" w:rsidRPr="003379AF">
        <w:rPr>
          <w:rFonts w:ascii="Times New Roman" w:hAnsi="Times New Roman"/>
          <w:bCs/>
          <w:sz w:val="22"/>
          <w:szCs w:val="22"/>
        </w:rPr>
        <w:t>izdelave</w:t>
      </w:r>
      <w:r w:rsidR="00300CF2" w:rsidRPr="003379AF">
        <w:rPr>
          <w:rFonts w:ascii="Times New Roman" w:hAnsi="Times New Roman"/>
          <w:bCs/>
          <w:sz w:val="22"/>
          <w:szCs w:val="22"/>
        </w:rPr>
        <w:t>, lahko posledično vplivajo na spremembo odmerjanja.</w:t>
      </w:r>
    </w:p>
    <w:p w14:paraId="13D1CD81" w14:textId="77777777" w:rsidR="00BE2066" w:rsidRDefault="00BE2066">
      <w:pPr>
        <w:pStyle w:val="PlainText"/>
        <w:tabs>
          <w:tab w:val="left" w:pos="567"/>
        </w:tabs>
        <w:rPr>
          <w:rFonts w:ascii="Times New Roman" w:hAnsi="Times New Roman"/>
          <w:b/>
          <w:sz w:val="22"/>
        </w:rPr>
      </w:pPr>
    </w:p>
    <w:p w14:paraId="72C592B8" w14:textId="77777777" w:rsidR="00801DDB" w:rsidRDefault="00801DDB" w:rsidP="00801DDB">
      <w:pPr>
        <w:pStyle w:val="BodyText"/>
        <w:rPr>
          <w:szCs w:val="22"/>
        </w:rPr>
      </w:pPr>
      <w:r w:rsidRPr="004A62FA">
        <w:rPr>
          <w:szCs w:val="22"/>
        </w:rPr>
        <w:t>Bolnike je treba poučiti, naj nenehno menjavajo mesto injiciranja, da se zmanjša tveganje za pojav lipodistrofije in kožne amiloidoze. Po injiciranju insulina na mesta, kjer se pojavijo ti učinki, obstaja potencialno tveganje za zapoznelo absorpcijo insulina in poslabšan glikemični nadzor. Poročali so, da nenadna sprememba mesta injiciranja na neprizadeto območje privede do hipoglikemije. Po menjavi mesta injiciranja se priporoča spremljanje glukoze v krvi, v poštev pa pride tudi prilagoditev odmerkov antidiabetičnih zdravil.</w:t>
      </w:r>
    </w:p>
    <w:p w14:paraId="209A9A47" w14:textId="77777777" w:rsidR="00801DDB" w:rsidRPr="003379AF" w:rsidRDefault="00801DDB">
      <w:pPr>
        <w:pStyle w:val="PlainText"/>
        <w:tabs>
          <w:tab w:val="left" w:pos="567"/>
        </w:tabs>
        <w:rPr>
          <w:rFonts w:ascii="Times New Roman" w:hAnsi="Times New Roman"/>
          <w:b/>
          <w:sz w:val="22"/>
        </w:rPr>
      </w:pPr>
    </w:p>
    <w:p w14:paraId="661D4BF7"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Hipoglikemija</w:t>
      </w:r>
    </w:p>
    <w:p w14:paraId="0CF82916" w14:textId="77777777" w:rsidR="00BE2066" w:rsidRPr="003379AF" w:rsidRDefault="00BE2066">
      <w:pPr>
        <w:pStyle w:val="PlainText"/>
        <w:tabs>
          <w:tab w:val="left" w:pos="567"/>
        </w:tabs>
        <w:rPr>
          <w:rFonts w:ascii="Times New Roman" w:hAnsi="Times New Roman"/>
          <w:sz w:val="22"/>
        </w:rPr>
      </w:pPr>
    </w:p>
    <w:p w14:paraId="274CE91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Čas pojava hipoglikemije je odvisen od profila delovanja uporabljenih insulinov, zato se ob spremembi sheme zdravljenja lahko spremeni. Zaradi enakomernejšega sproščanja bazalnega insulina je pri </w:t>
      </w:r>
      <w:r w:rsidR="00BA5F3F" w:rsidRPr="003379AF">
        <w:rPr>
          <w:rFonts w:ascii="Times New Roman" w:hAnsi="Times New Roman"/>
          <w:sz w:val="22"/>
        </w:rPr>
        <w:t xml:space="preserve">zdravilu </w:t>
      </w:r>
      <w:r w:rsidRPr="003379AF">
        <w:rPr>
          <w:rFonts w:ascii="Times New Roman" w:hAnsi="Times New Roman"/>
          <w:sz w:val="22"/>
        </w:rPr>
        <w:t>Lantus mogoče pričakovati manj nočnih, a več zgodnjih jutranjih hipoglikemij.</w:t>
      </w:r>
    </w:p>
    <w:p w14:paraId="4C97D93F" w14:textId="77777777" w:rsidR="00BE2066" w:rsidRPr="003379AF" w:rsidRDefault="00BE2066">
      <w:pPr>
        <w:pStyle w:val="PlainText"/>
        <w:tabs>
          <w:tab w:val="left" w:pos="567"/>
        </w:tabs>
        <w:rPr>
          <w:rFonts w:ascii="Times New Roman" w:hAnsi="Times New Roman"/>
          <w:sz w:val="22"/>
        </w:rPr>
      </w:pPr>
    </w:p>
    <w:p w14:paraId="78762C5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Pri bolnikih, za katere imajo hipoglikemije lahko posebej izrazite klinične posledice, je potrebna previdnost; priporočljivo je intenzivno nadziranje glukoze v krvi. Med takšnimi bolniki so bolniki s pomembnimi stenozami koronarnih arterij ali možganskih žil (nevarnost srčnih ali možganskih zapletov zaradi hipoglikemije), pa tudi bolniki s proliferativno retinopatijo, zlasti če ni zdravljena s fotokoagulacijo (nevarnost prehodne slepote po hipoglikemiji).</w:t>
      </w:r>
    </w:p>
    <w:p w14:paraId="688EDE83" w14:textId="77777777" w:rsidR="00BE2066" w:rsidRPr="003379AF" w:rsidRDefault="00BE2066">
      <w:pPr>
        <w:pStyle w:val="PlainText"/>
        <w:tabs>
          <w:tab w:val="left" w:pos="567"/>
        </w:tabs>
        <w:rPr>
          <w:rFonts w:ascii="Times New Roman" w:hAnsi="Times New Roman"/>
          <w:sz w:val="22"/>
        </w:rPr>
      </w:pPr>
    </w:p>
    <w:p w14:paraId="4BFB45B2"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Bolniki morajo poznati okoliščine, v katerih se opozorilni simptomi hipoglikemije lahko zmanjšajo. V nekaterih ogroženih skupinah bolnikov se opozorilni simptomi hipoglikemije lahko spremenijo, postanejo manj izraziti ali jih sploh ni. Med takšne spadajo bolniki:</w:t>
      </w:r>
    </w:p>
    <w:p w14:paraId="01AD8C0B"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ki se jim urejenost glikemije občutno izboljša,</w:t>
      </w:r>
    </w:p>
    <w:p w14:paraId="79E23552"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ki se jim hipoglikemija razvije počasi,</w:t>
      </w:r>
    </w:p>
    <w:p w14:paraId="762474E3"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ki so starejši,</w:t>
      </w:r>
    </w:p>
    <w:p w14:paraId="6FA5212C"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po prehodu z živalskega na humani insulin,</w:t>
      </w:r>
    </w:p>
    <w:p w14:paraId="2CF686CD"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ki imajo avtonomno nevropatijo,</w:t>
      </w:r>
    </w:p>
    <w:p w14:paraId="089E3D05"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z dolgo anamnezo diabetesa,</w:t>
      </w:r>
    </w:p>
    <w:p w14:paraId="3997946D"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s psihiatrično boleznijo,</w:t>
      </w:r>
    </w:p>
    <w:p w14:paraId="0725E880"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ki sočasno prejemajo določena druga zdravila (glejte poglavje 4.5).</w:t>
      </w:r>
    </w:p>
    <w:p w14:paraId="5455343D" w14:textId="77777777" w:rsidR="00BE2066" w:rsidRPr="003379AF" w:rsidRDefault="00BE2066">
      <w:pPr>
        <w:pStyle w:val="PlainText"/>
        <w:tabs>
          <w:tab w:val="left" w:pos="567"/>
        </w:tabs>
        <w:rPr>
          <w:rFonts w:ascii="Times New Roman" w:hAnsi="Times New Roman"/>
          <w:sz w:val="22"/>
        </w:rPr>
      </w:pPr>
    </w:p>
    <w:p w14:paraId="63C1FBC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 takšnih okoliščinah se lahko pojavi huda hipoglikemija (in celo izguba zavesti), preden se bolnik hipoglikemije zave.</w:t>
      </w:r>
    </w:p>
    <w:p w14:paraId="23E4BF30" w14:textId="77777777" w:rsidR="00BE2066" w:rsidRPr="003379AF" w:rsidRDefault="00BE2066">
      <w:pPr>
        <w:pStyle w:val="PlainText"/>
        <w:tabs>
          <w:tab w:val="left" w:pos="567"/>
        </w:tabs>
        <w:rPr>
          <w:rFonts w:ascii="Times New Roman" w:hAnsi="Times New Roman"/>
          <w:sz w:val="22"/>
        </w:rPr>
      </w:pPr>
    </w:p>
    <w:p w14:paraId="1987494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Podaljšani učinek subkutanega insulina glargin lahko upočasni okrevanje po hipoglikemiji.</w:t>
      </w:r>
    </w:p>
    <w:p w14:paraId="76126B59" w14:textId="77777777" w:rsidR="00BE2066" w:rsidRPr="003379AF" w:rsidRDefault="00BE2066">
      <w:pPr>
        <w:pStyle w:val="PlainText"/>
        <w:tabs>
          <w:tab w:val="left" w:pos="567"/>
        </w:tabs>
        <w:rPr>
          <w:rFonts w:ascii="Times New Roman" w:hAnsi="Times New Roman"/>
          <w:sz w:val="22"/>
        </w:rPr>
      </w:pPr>
    </w:p>
    <w:p w14:paraId="3BAD37A2"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Če se pojavijo normalne ali znižane vrednosti glikiranega hemoglobina, je treba pomisliti na možnost ponavljajočih se, neugotovljenih (zlasti nočnih) hipoglikemij.</w:t>
      </w:r>
    </w:p>
    <w:p w14:paraId="7F3C16E4" w14:textId="77777777" w:rsidR="00BE2066" w:rsidRPr="003379AF" w:rsidRDefault="00BE2066">
      <w:pPr>
        <w:pStyle w:val="PlainText"/>
        <w:tabs>
          <w:tab w:val="left" w:pos="567"/>
        </w:tabs>
        <w:rPr>
          <w:rFonts w:ascii="Times New Roman" w:hAnsi="Times New Roman"/>
          <w:sz w:val="22"/>
        </w:rPr>
      </w:pPr>
    </w:p>
    <w:p w14:paraId="3F472F4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Za zmanjšanje tveganja za hipoglikemijo mora bolnik nujno upoštevati shemo odmerjanja in načrt prehrane, pravilno aplicirati insulin in poznati simptome hipoglikemije. V primeru dejavnikov, ki povečujejo nagnjenost k hipoglikemiji, mora biti nadzor posebej natančen; potrebna utegne biti prilagoditev odmerka. Med takšne spadajo:</w:t>
      </w:r>
    </w:p>
    <w:p w14:paraId="28EC7EFF"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sprememba predela injiciranja,</w:t>
      </w:r>
    </w:p>
    <w:p w14:paraId="13D0C0D3"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boljša občutljivost za insulin (npr. zaradi odprave dejavnikov stresa),</w:t>
      </w:r>
    </w:p>
    <w:p w14:paraId="4A821D5E"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nevajena, večja ali dolgotrajnejša telesna dejavnost,</w:t>
      </w:r>
    </w:p>
    <w:p w14:paraId="7CAD7A42"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sočasna bolezen (npr. bruhanje, driska),</w:t>
      </w:r>
    </w:p>
    <w:p w14:paraId="26383163"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nezadostno uživanje hrane,</w:t>
      </w:r>
    </w:p>
    <w:p w14:paraId="54CB5CBC"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izpuščeni obroki,</w:t>
      </w:r>
    </w:p>
    <w:p w14:paraId="18B173DD"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pitje alkohola,</w:t>
      </w:r>
    </w:p>
    <w:p w14:paraId="6AB69769"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določene nekompenzirane endokrine motnje (npr. hipotiroidizem, insuficienca sprednjega režnja hipofize ali insuficienca nadledvične skorje),</w:t>
      </w:r>
    </w:p>
    <w:p w14:paraId="79DB84D6" w14:textId="77777777" w:rsidR="00BE2066" w:rsidRPr="003379AF" w:rsidRDefault="00BE2066">
      <w:pPr>
        <w:pStyle w:val="PlainText"/>
        <w:numPr>
          <w:ilvl w:val="0"/>
          <w:numId w:val="1"/>
        </w:numPr>
        <w:tabs>
          <w:tab w:val="clear" w:pos="369"/>
          <w:tab w:val="left" w:pos="567"/>
        </w:tabs>
        <w:ind w:left="567" w:hanging="567"/>
        <w:rPr>
          <w:rFonts w:ascii="Times New Roman" w:hAnsi="Times New Roman"/>
          <w:sz w:val="22"/>
        </w:rPr>
      </w:pPr>
      <w:r w:rsidRPr="003379AF">
        <w:rPr>
          <w:rFonts w:ascii="Times New Roman" w:hAnsi="Times New Roman"/>
          <w:sz w:val="22"/>
        </w:rPr>
        <w:t>sočasno zdravljenje z določenimi drugimi zdravili</w:t>
      </w:r>
      <w:r w:rsidR="00917B64" w:rsidRPr="003379AF">
        <w:rPr>
          <w:rFonts w:ascii="Times New Roman" w:hAnsi="Times New Roman"/>
          <w:sz w:val="22"/>
        </w:rPr>
        <w:t xml:space="preserve"> (glejte poglavje 4.5)</w:t>
      </w:r>
      <w:r w:rsidRPr="003379AF">
        <w:rPr>
          <w:rFonts w:ascii="Times New Roman" w:hAnsi="Times New Roman"/>
          <w:sz w:val="22"/>
        </w:rPr>
        <w:t>.</w:t>
      </w:r>
    </w:p>
    <w:p w14:paraId="758402F2" w14:textId="77777777" w:rsidR="00823286" w:rsidRPr="003379AF" w:rsidRDefault="00823286">
      <w:pPr>
        <w:pStyle w:val="PlainText"/>
        <w:keepNext/>
        <w:keepLines/>
        <w:tabs>
          <w:tab w:val="left" w:pos="567"/>
        </w:tabs>
        <w:rPr>
          <w:rFonts w:ascii="Times New Roman" w:hAnsi="Times New Roman"/>
          <w:b/>
          <w:sz w:val="22"/>
          <w:u w:val="single"/>
        </w:rPr>
      </w:pPr>
    </w:p>
    <w:p w14:paraId="6471EBD5" w14:textId="77777777" w:rsidR="00BE2066" w:rsidRPr="003379AF" w:rsidRDefault="00BE2066">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Sočasne bolezni</w:t>
      </w:r>
    </w:p>
    <w:p w14:paraId="01713634" w14:textId="77777777" w:rsidR="00BE2066" w:rsidRPr="003379AF" w:rsidRDefault="00BE2066">
      <w:pPr>
        <w:pStyle w:val="PlainText"/>
        <w:keepNext/>
        <w:keepLines/>
        <w:tabs>
          <w:tab w:val="left" w:pos="567"/>
        </w:tabs>
        <w:rPr>
          <w:rFonts w:ascii="Times New Roman" w:hAnsi="Times New Roman"/>
          <w:sz w:val="22"/>
        </w:rPr>
      </w:pPr>
    </w:p>
    <w:p w14:paraId="6F392AFA" w14:textId="77777777" w:rsidR="00BC334A"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V primeru sočasnih bolezni je potreben intenzivnejši nadzor presnove. Marsikdaj je indicirano testiranje urina za ketone in pogosto je treba prilagoditi odmerek insulina. Potreba po insulinu se pogosto poveča. Bolniki z diabetesom tipa 1 morajo še naprej redno uživati vsaj malo ogljikovih hidratov, čeprav zmorejo užiti le malo ali nič hrane ali če bruhajo itd., ter ne smejo nikoli povsem opustiti insulina.</w:t>
      </w:r>
    </w:p>
    <w:p w14:paraId="7F329A99" w14:textId="77777777" w:rsidR="00BC334A" w:rsidRPr="003379AF" w:rsidRDefault="00BC334A">
      <w:pPr>
        <w:pStyle w:val="PlainText"/>
        <w:keepNext/>
        <w:keepLines/>
        <w:tabs>
          <w:tab w:val="left" w:pos="567"/>
        </w:tabs>
        <w:rPr>
          <w:rFonts w:ascii="Times New Roman" w:hAnsi="Times New Roman"/>
          <w:sz w:val="22"/>
        </w:rPr>
      </w:pPr>
    </w:p>
    <w:p w14:paraId="5361ECF9" w14:textId="77777777" w:rsidR="00917B64" w:rsidRPr="003379AF" w:rsidRDefault="00917B64">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Insulinska protitelesa</w:t>
      </w:r>
    </w:p>
    <w:p w14:paraId="6ECCDD01" w14:textId="77777777" w:rsidR="00917B64" w:rsidRPr="003379AF" w:rsidRDefault="00917B64">
      <w:pPr>
        <w:pStyle w:val="PlainText"/>
        <w:keepNext/>
        <w:keepLines/>
        <w:tabs>
          <w:tab w:val="left" w:pos="567"/>
        </w:tabs>
        <w:rPr>
          <w:rFonts w:ascii="Times New Roman" w:hAnsi="Times New Roman"/>
          <w:sz w:val="22"/>
        </w:rPr>
      </w:pPr>
    </w:p>
    <w:p w14:paraId="44475351" w14:textId="77777777" w:rsidR="00917B64" w:rsidRPr="003379AF" w:rsidRDefault="00917B64" w:rsidP="00917B64">
      <w:pPr>
        <w:rPr>
          <w:bCs/>
          <w:sz w:val="22"/>
          <w:szCs w:val="22"/>
        </w:rPr>
      </w:pPr>
      <w:r w:rsidRPr="003379AF">
        <w:rPr>
          <w:bCs/>
          <w:sz w:val="22"/>
          <w:szCs w:val="22"/>
        </w:rPr>
        <w:t>Uporaba insulina lahko povzroči nastanek protiteles proti insulinu. V redkih primerih je zaradi obstoja takšnih protiteles proti insulinu treba prilagoditi odmerek insulina, da bi odpravili nagnjenost k hiper- ali hipoglikemiji (glejte poglavje 5.1).</w:t>
      </w:r>
    </w:p>
    <w:p w14:paraId="7F543040" w14:textId="77777777" w:rsidR="0034042C" w:rsidRPr="006856AC" w:rsidRDefault="0034042C" w:rsidP="0034042C">
      <w:pPr>
        <w:tabs>
          <w:tab w:val="left" w:pos="567"/>
        </w:tabs>
        <w:rPr>
          <w:sz w:val="22"/>
          <w:lang w:eastAsia="en-US"/>
        </w:rPr>
      </w:pPr>
    </w:p>
    <w:p w14:paraId="5BCC01AE" w14:textId="77777777" w:rsidR="00E129B5" w:rsidRPr="003379AF" w:rsidRDefault="00E129B5" w:rsidP="00E129B5">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lastRenderedPageBreak/>
        <w:t>Uporaba injekcijskih peresnikov z vložki zdravila Lantus</w:t>
      </w:r>
      <w:r w:rsidR="00832915">
        <w:rPr>
          <w:rFonts w:ascii="Times New Roman" w:hAnsi="Times New Roman"/>
          <w:sz w:val="22"/>
          <w:u w:val="single"/>
        </w:rPr>
        <w:t xml:space="preserve"> 100 enot/ml</w:t>
      </w:r>
    </w:p>
    <w:p w14:paraId="3C6968EC" w14:textId="77777777" w:rsidR="00E129B5" w:rsidRPr="003379AF" w:rsidRDefault="00C60C62" w:rsidP="00E129B5">
      <w:pPr>
        <w:pStyle w:val="PlainText"/>
        <w:keepNext/>
        <w:keepLines/>
        <w:tabs>
          <w:tab w:val="left" w:pos="567"/>
        </w:tabs>
        <w:rPr>
          <w:rFonts w:ascii="Times New Roman" w:hAnsi="Times New Roman"/>
          <w:sz w:val="22"/>
        </w:rPr>
      </w:pPr>
      <w:r>
        <w:rPr>
          <w:rFonts w:ascii="Times New Roman" w:hAnsi="Times New Roman"/>
          <w:sz w:val="22"/>
        </w:rPr>
        <w:t xml:space="preserve">Zdravilo </w:t>
      </w:r>
      <w:r w:rsidR="00832915" w:rsidRPr="00FB4B55">
        <w:rPr>
          <w:rFonts w:ascii="Times New Roman" w:hAnsi="Times New Roman"/>
          <w:sz w:val="22"/>
        </w:rPr>
        <w:t xml:space="preserve">Lantus 100 enot/ml raztopina v vložku </w:t>
      </w:r>
      <w:r w:rsidRPr="00C60C62">
        <w:rPr>
          <w:rFonts w:ascii="Times New Roman" w:hAnsi="Times New Roman"/>
          <w:sz w:val="22"/>
        </w:rPr>
        <w:t>je primern</w:t>
      </w:r>
      <w:r>
        <w:rPr>
          <w:rFonts w:ascii="Times New Roman" w:hAnsi="Times New Roman"/>
          <w:sz w:val="22"/>
        </w:rPr>
        <w:t>o</w:t>
      </w:r>
      <w:r w:rsidR="00832915" w:rsidRPr="00FB4B55">
        <w:rPr>
          <w:rFonts w:ascii="Times New Roman" w:hAnsi="Times New Roman"/>
          <w:sz w:val="22"/>
        </w:rPr>
        <w:t xml:space="preserve"> </w:t>
      </w:r>
      <w:r w:rsidR="00EC5025" w:rsidRPr="00A04279">
        <w:rPr>
          <w:rFonts w:ascii="Times New Roman" w:hAnsi="Times New Roman"/>
          <w:sz w:val="22"/>
        </w:rPr>
        <w:t>samo za podkožno injiciranje z injekcijskim peresnikom za večkratno uporabo</w:t>
      </w:r>
      <w:r w:rsidR="00832915" w:rsidRPr="00FB4B55">
        <w:rPr>
          <w:rFonts w:ascii="Times New Roman" w:hAnsi="Times New Roman"/>
          <w:sz w:val="22"/>
        </w:rPr>
        <w:t xml:space="preserve">. Če je potrebno </w:t>
      </w:r>
      <w:r w:rsidR="00EC5025">
        <w:rPr>
          <w:rFonts w:ascii="Times New Roman" w:hAnsi="Times New Roman"/>
          <w:sz w:val="22"/>
        </w:rPr>
        <w:t>dajanje</w:t>
      </w:r>
      <w:r w:rsidR="00EC5025" w:rsidRPr="00FB4B55">
        <w:rPr>
          <w:rFonts w:ascii="Times New Roman" w:hAnsi="Times New Roman"/>
          <w:sz w:val="22"/>
        </w:rPr>
        <w:t xml:space="preserve"> </w:t>
      </w:r>
      <w:r w:rsidR="00832915" w:rsidRPr="00FB4B55">
        <w:rPr>
          <w:rFonts w:ascii="Times New Roman" w:hAnsi="Times New Roman"/>
          <w:sz w:val="22"/>
        </w:rPr>
        <w:t xml:space="preserve">z injekcijsko brizgo, </w:t>
      </w:r>
      <w:r w:rsidR="00EC5025" w:rsidRPr="00A04279">
        <w:rPr>
          <w:rFonts w:ascii="Times New Roman" w:hAnsi="Times New Roman"/>
          <w:sz w:val="22"/>
        </w:rPr>
        <w:t>je treba uporabiti vialo</w:t>
      </w:r>
      <w:r w:rsidR="00EC5025">
        <w:rPr>
          <w:rFonts w:ascii="Times New Roman" w:hAnsi="Times New Roman"/>
          <w:sz w:val="22"/>
        </w:rPr>
        <w:t>.</w:t>
      </w:r>
      <w:r w:rsidR="00832915" w:rsidRPr="00A04279">
        <w:rPr>
          <w:rFonts w:ascii="Times New Roman" w:hAnsi="Times New Roman"/>
          <w:sz w:val="22"/>
        </w:rPr>
        <w:t xml:space="preserve"> </w:t>
      </w:r>
      <w:r w:rsidR="00E129B5" w:rsidRPr="003379AF">
        <w:rPr>
          <w:rFonts w:ascii="Times New Roman" w:hAnsi="Times New Roman"/>
          <w:sz w:val="22"/>
        </w:rPr>
        <w:t xml:space="preserve">Vložki zdravila Lantus se lahko uporabljajo samo z naslednjimi injekcijskimi peresniki: </w:t>
      </w:r>
    </w:p>
    <w:p w14:paraId="32EAF11D" w14:textId="77777777" w:rsidR="00E129B5" w:rsidRPr="003379AF" w:rsidRDefault="00E129B5" w:rsidP="00E129B5">
      <w:pPr>
        <w:pStyle w:val="PlainText"/>
        <w:keepNext/>
        <w:keepLines/>
        <w:numPr>
          <w:ilvl w:val="0"/>
          <w:numId w:val="82"/>
        </w:numPr>
        <w:tabs>
          <w:tab w:val="left" w:pos="567"/>
        </w:tabs>
        <w:rPr>
          <w:rFonts w:ascii="Times New Roman" w:hAnsi="Times New Roman"/>
          <w:sz w:val="22"/>
        </w:rPr>
      </w:pPr>
      <w:r w:rsidRPr="003379AF">
        <w:rPr>
          <w:rFonts w:ascii="Times New Roman" w:hAnsi="Times New Roman"/>
          <w:sz w:val="22"/>
        </w:rPr>
        <w:t>JuniorSTAR, s katerim odmerjamo zdravilo Lantus z odmerki po 0,5 enot</w:t>
      </w:r>
    </w:p>
    <w:p w14:paraId="7A30B508" w14:textId="77777777" w:rsidR="00E129B5" w:rsidRPr="003379AF" w:rsidRDefault="00E129B5" w:rsidP="00E129B5">
      <w:pPr>
        <w:pStyle w:val="PlainText"/>
        <w:keepNext/>
        <w:keepLines/>
        <w:numPr>
          <w:ilvl w:val="0"/>
          <w:numId w:val="82"/>
        </w:numPr>
        <w:tabs>
          <w:tab w:val="left" w:pos="567"/>
        </w:tabs>
        <w:rPr>
          <w:rFonts w:ascii="Times New Roman" w:hAnsi="Times New Roman"/>
          <w:sz w:val="22"/>
        </w:rPr>
      </w:pPr>
      <w:r w:rsidRPr="003379AF">
        <w:rPr>
          <w:rFonts w:ascii="Times New Roman" w:hAnsi="Times New Roman"/>
          <w:sz w:val="22"/>
        </w:rPr>
        <w:t>ClikSTAR, Tactipen,  Autopen 24</w:t>
      </w:r>
      <w:r w:rsidR="00033E2C">
        <w:rPr>
          <w:rFonts w:ascii="Times New Roman" w:hAnsi="Times New Roman"/>
          <w:sz w:val="22"/>
        </w:rPr>
        <w:t>,</w:t>
      </w:r>
      <w:r w:rsidRPr="003379AF">
        <w:rPr>
          <w:rFonts w:ascii="Times New Roman" w:hAnsi="Times New Roman"/>
          <w:sz w:val="22"/>
        </w:rPr>
        <w:t xml:space="preserve"> AllStar</w:t>
      </w:r>
      <w:r w:rsidR="00100FA4">
        <w:rPr>
          <w:rFonts w:ascii="Times New Roman" w:hAnsi="Times New Roman"/>
          <w:sz w:val="22"/>
        </w:rPr>
        <w:t xml:space="preserve"> in AllStar PRO</w:t>
      </w:r>
      <w:r w:rsidRPr="003379AF">
        <w:rPr>
          <w:rFonts w:ascii="Times New Roman" w:hAnsi="Times New Roman"/>
          <w:sz w:val="22"/>
        </w:rPr>
        <w:t>, s kater</w:t>
      </w:r>
      <w:r w:rsidR="00A20211">
        <w:rPr>
          <w:rFonts w:ascii="Times New Roman" w:hAnsi="Times New Roman"/>
          <w:sz w:val="22"/>
        </w:rPr>
        <w:t xml:space="preserve">imi odmerjamo zdravilo Lantus z </w:t>
      </w:r>
      <w:r w:rsidRPr="003379AF">
        <w:rPr>
          <w:rFonts w:ascii="Times New Roman" w:hAnsi="Times New Roman"/>
          <w:sz w:val="22"/>
        </w:rPr>
        <w:t xml:space="preserve">odmerki po 1 enoto. </w:t>
      </w:r>
    </w:p>
    <w:p w14:paraId="399DE965" w14:textId="77777777" w:rsidR="00E129B5" w:rsidRPr="003379AF" w:rsidRDefault="00E129B5" w:rsidP="00E129B5">
      <w:pPr>
        <w:pStyle w:val="PlainText"/>
        <w:keepNext/>
        <w:keepLines/>
        <w:tabs>
          <w:tab w:val="left" w:pos="567"/>
        </w:tabs>
        <w:rPr>
          <w:rFonts w:ascii="Times New Roman" w:hAnsi="Times New Roman"/>
          <w:sz w:val="22"/>
        </w:rPr>
      </w:pPr>
      <w:r w:rsidRPr="003379AF">
        <w:rPr>
          <w:rFonts w:ascii="Times New Roman" w:hAnsi="Times New Roman"/>
          <w:sz w:val="22"/>
        </w:rPr>
        <w:t>Ti vložki se ne smejo uporabljati z drugimi injekcijskimi peresniki za ponovno uporabo, ker je natančnost odmerjanja dokazana samo za omenjene injekcijske peresnike.</w:t>
      </w:r>
    </w:p>
    <w:p w14:paraId="7A0F9A56" w14:textId="77777777" w:rsidR="00E129B5" w:rsidRPr="003379AF" w:rsidRDefault="00E129B5" w:rsidP="00E129B5">
      <w:pPr>
        <w:pStyle w:val="PlainText"/>
        <w:tabs>
          <w:tab w:val="left" w:pos="567"/>
        </w:tabs>
        <w:rPr>
          <w:rFonts w:ascii="Times New Roman" w:hAnsi="Times New Roman"/>
          <w:sz w:val="22"/>
        </w:rPr>
      </w:pPr>
      <w:r w:rsidRPr="003379AF">
        <w:rPr>
          <w:rFonts w:ascii="Times New Roman" w:hAnsi="Times New Roman"/>
          <w:sz w:val="22"/>
        </w:rPr>
        <w:t>Na trgu ni nujno vseh navedenih injekcijskih peresnikov</w:t>
      </w:r>
      <w:r w:rsidR="00832915">
        <w:rPr>
          <w:rFonts w:ascii="Times New Roman" w:hAnsi="Times New Roman"/>
          <w:sz w:val="22"/>
        </w:rPr>
        <w:t xml:space="preserve"> (glejte poglavji 4.2 in 6.6)</w:t>
      </w:r>
      <w:r w:rsidRPr="003379AF">
        <w:rPr>
          <w:rFonts w:ascii="Times New Roman" w:hAnsi="Times New Roman"/>
          <w:sz w:val="22"/>
        </w:rPr>
        <w:t>.</w:t>
      </w:r>
    </w:p>
    <w:p w14:paraId="43A0BC7E" w14:textId="77777777" w:rsidR="00E129B5" w:rsidRPr="006856AC" w:rsidRDefault="00E129B5" w:rsidP="0034042C">
      <w:pPr>
        <w:spacing w:line="260" w:lineRule="exact"/>
        <w:rPr>
          <w:sz w:val="22"/>
          <w:u w:val="single"/>
          <w:lang w:eastAsia="en-US"/>
        </w:rPr>
      </w:pPr>
    </w:p>
    <w:p w14:paraId="086C134E" w14:textId="77777777" w:rsidR="0034042C" w:rsidRPr="006856AC" w:rsidRDefault="00E129B5" w:rsidP="00FB4B55">
      <w:pPr>
        <w:keepNext/>
        <w:keepLines/>
        <w:spacing w:line="260" w:lineRule="exact"/>
        <w:rPr>
          <w:sz w:val="22"/>
          <w:szCs w:val="22"/>
          <w:u w:val="single"/>
          <w:lang w:eastAsia="en-US"/>
        </w:rPr>
      </w:pPr>
      <w:r w:rsidRPr="006856AC">
        <w:rPr>
          <w:sz w:val="22"/>
          <w:szCs w:val="22"/>
          <w:u w:val="single"/>
          <w:lang w:eastAsia="en-US"/>
        </w:rPr>
        <w:t xml:space="preserve">Ravnanje s SoloStar injekcijskim peresnikom </w:t>
      </w:r>
    </w:p>
    <w:p w14:paraId="352D4F88" w14:textId="77777777" w:rsidR="0034042C" w:rsidRPr="006856AC" w:rsidRDefault="00C60C62" w:rsidP="00FB4B55">
      <w:pPr>
        <w:keepNext/>
        <w:keepLines/>
        <w:tabs>
          <w:tab w:val="left" w:pos="567"/>
        </w:tabs>
        <w:rPr>
          <w:sz w:val="22"/>
          <w:lang w:eastAsia="en-US"/>
        </w:rPr>
      </w:pPr>
      <w:r>
        <w:rPr>
          <w:sz w:val="22"/>
        </w:rPr>
        <w:t xml:space="preserve">Zdravilo </w:t>
      </w:r>
      <w:r w:rsidR="00083D57" w:rsidRPr="003379AF">
        <w:rPr>
          <w:sz w:val="22"/>
        </w:rPr>
        <w:t>Lantus SoloStar 100 enot/ml raztopina v napolnjenem injekcijskem peresniku</w:t>
      </w:r>
      <w:r w:rsidR="00083D57" w:rsidRPr="006856AC" w:rsidDel="00E31DA7">
        <w:rPr>
          <w:sz w:val="22"/>
          <w:szCs w:val="22"/>
          <w:lang w:eastAsia="en-US"/>
        </w:rPr>
        <w:t xml:space="preserve"> </w:t>
      </w:r>
      <w:r>
        <w:rPr>
          <w:sz w:val="22"/>
        </w:rPr>
        <w:t>je primerno</w:t>
      </w:r>
      <w:r w:rsidR="00083D57">
        <w:rPr>
          <w:sz w:val="22"/>
        </w:rPr>
        <w:t xml:space="preserve"> </w:t>
      </w:r>
      <w:r w:rsidR="00EC5025">
        <w:rPr>
          <w:sz w:val="22"/>
        </w:rPr>
        <w:t>samo za podkožno injiciranje</w:t>
      </w:r>
      <w:r w:rsidR="00083D57">
        <w:rPr>
          <w:sz w:val="22"/>
        </w:rPr>
        <w:t xml:space="preserve">. </w:t>
      </w:r>
      <w:r w:rsidR="00083D57" w:rsidRPr="00DB59AE">
        <w:rPr>
          <w:sz w:val="22"/>
        </w:rPr>
        <w:t xml:space="preserve">Če je potrebno </w:t>
      </w:r>
      <w:r w:rsidR="00EC5025">
        <w:rPr>
          <w:sz w:val="22"/>
        </w:rPr>
        <w:t>dajanje</w:t>
      </w:r>
      <w:r w:rsidR="00EC5025" w:rsidRPr="00DB59AE">
        <w:rPr>
          <w:sz w:val="22"/>
        </w:rPr>
        <w:t xml:space="preserve"> </w:t>
      </w:r>
      <w:r w:rsidR="00083D57" w:rsidRPr="00DB59AE">
        <w:rPr>
          <w:sz w:val="22"/>
        </w:rPr>
        <w:t>z injekc</w:t>
      </w:r>
      <w:r w:rsidR="00083D57" w:rsidRPr="00B960F7">
        <w:rPr>
          <w:sz w:val="22"/>
        </w:rPr>
        <w:t xml:space="preserve">ijsko brizgo, </w:t>
      </w:r>
      <w:r w:rsidR="00EC5025">
        <w:rPr>
          <w:sz w:val="22"/>
        </w:rPr>
        <w:t>je treba uporabiti vialo</w:t>
      </w:r>
      <w:r w:rsidR="00083D57" w:rsidRPr="00DB59AE">
        <w:rPr>
          <w:sz w:val="22"/>
        </w:rPr>
        <w:t xml:space="preserve"> (glejte poglavje 4.</w:t>
      </w:r>
      <w:r w:rsidR="009066E6">
        <w:rPr>
          <w:sz w:val="22"/>
        </w:rPr>
        <w:t>2</w:t>
      </w:r>
      <w:r w:rsidR="00083D57" w:rsidRPr="00DB59AE">
        <w:rPr>
          <w:sz w:val="22"/>
        </w:rPr>
        <w:t>)</w:t>
      </w:r>
      <w:r w:rsidR="00083D57">
        <w:rPr>
          <w:sz w:val="22"/>
        </w:rPr>
        <w:t xml:space="preserve">. </w:t>
      </w:r>
      <w:r w:rsidR="00E129B5" w:rsidRPr="003379AF">
        <w:rPr>
          <w:sz w:val="22"/>
        </w:rPr>
        <w:t>Pred uporabo SoloStarja natančno preberite navodila za ravnanje z injekcijskim peresnikom v navodilu za uporabo. SoloStar je treba uporabljati v skladu s priporočili v tem navodilu za uporabo (glejte poglavje 6.6).</w:t>
      </w:r>
    </w:p>
    <w:p w14:paraId="2650F717" w14:textId="77777777" w:rsidR="00917B64" w:rsidRPr="003379AF" w:rsidRDefault="00917B64">
      <w:pPr>
        <w:pStyle w:val="PlainText"/>
        <w:keepNext/>
        <w:keepLines/>
        <w:tabs>
          <w:tab w:val="left" w:pos="567"/>
        </w:tabs>
        <w:rPr>
          <w:rFonts w:ascii="Times New Roman" w:hAnsi="Times New Roman"/>
          <w:sz w:val="22"/>
        </w:rPr>
      </w:pPr>
    </w:p>
    <w:p w14:paraId="0B23E94D" w14:textId="77777777" w:rsidR="00BC334A" w:rsidRPr="003379AF" w:rsidRDefault="00BC334A">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Napake zdr</w:t>
      </w:r>
      <w:r w:rsidR="00645BF1" w:rsidRPr="003379AF">
        <w:rPr>
          <w:rFonts w:ascii="Times New Roman" w:hAnsi="Times New Roman"/>
          <w:sz w:val="22"/>
          <w:u w:val="single"/>
        </w:rPr>
        <w:t>avljenja</w:t>
      </w:r>
    </w:p>
    <w:p w14:paraId="7BB9EE6F" w14:textId="77777777" w:rsidR="00E16BBA" w:rsidRPr="003379AF" w:rsidRDefault="00E16BBA">
      <w:pPr>
        <w:pStyle w:val="PlainText"/>
        <w:keepNext/>
        <w:keepLines/>
        <w:tabs>
          <w:tab w:val="left" w:pos="567"/>
        </w:tabs>
        <w:rPr>
          <w:rFonts w:ascii="Times New Roman" w:hAnsi="Times New Roman"/>
          <w:b/>
          <w:sz w:val="22"/>
          <w:u w:val="single"/>
        </w:rPr>
      </w:pPr>
    </w:p>
    <w:p w14:paraId="26FD12C2" w14:textId="77777777" w:rsidR="00BC334A" w:rsidRPr="003379AF" w:rsidRDefault="00BC334A">
      <w:pPr>
        <w:pStyle w:val="PlainText"/>
        <w:keepNext/>
        <w:keepLines/>
        <w:tabs>
          <w:tab w:val="left" w:pos="567"/>
        </w:tabs>
        <w:rPr>
          <w:rFonts w:ascii="Times New Roman" w:hAnsi="Times New Roman"/>
          <w:sz w:val="22"/>
        </w:rPr>
      </w:pPr>
      <w:r w:rsidRPr="003379AF">
        <w:rPr>
          <w:rFonts w:ascii="Times New Roman" w:hAnsi="Times New Roman"/>
          <w:sz w:val="22"/>
        </w:rPr>
        <w:t>O napakah zdravljenja so poročali, ko so bili drugi insulini, posebno kratko delujoči insulini, pomotoma aplicirani namesto insulin</w:t>
      </w:r>
      <w:r w:rsidR="00DE226F" w:rsidRPr="003379AF">
        <w:rPr>
          <w:rFonts w:ascii="Times New Roman" w:hAnsi="Times New Roman"/>
          <w:sz w:val="22"/>
        </w:rPr>
        <w:t>a glargin</w:t>
      </w:r>
      <w:r w:rsidRPr="003379AF">
        <w:rPr>
          <w:rFonts w:ascii="Times New Roman" w:hAnsi="Times New Roman"/>
          <w:sz w:val="22"/>
        </w:rPr>
        <w:t>. Da bi se izognili napakam zdravljenja zaradi zamenjave med i</w:t>
      </w:r>
      <w:r w:rsidR="00DE226F" w:rsidRPr="003379AF">
        <w:rPr>
          <w:rFonts w:ascii="Times New Roman" w:hAnsi="Times New Roman"/>
          <w:sz w:val="22"/>
        </w:rPr>
        <w:t>nsulinom glargin</w:t>
      </w:r>
      <w:r w:rsidRPr="003379AF">
        <w:rPr>
          <w:rFonts w:ascii="Times New Roman" w:hAnsi="Times New Roman"/>
          <w:sz w:val="22"/>
        </w:rPr>
        <w:t xml:space="preserve"> in drugimi insulini</w:t>
      </w:r>
      <w:r w:rsidR="00645BF1" w:rsidRPr="003379AF">
        <w:rPr>
          <w:rFonts w:ascii="Times New Roman" w:hAnsi="Times New Roman"/>
          <w:sz w:val="22"/>
        </w:rPr>
        <w:t>, je potrebno</w:t>
      </w:r>
      <w:r w:rsidRPr="003379AF">
        <w:rPr>
          <w:rFonts w:ascii="Times New Roman" w:hAnsi="Times New Roman"/>
          <w:sz w:val="22"/>
        </w:rPr>
        <w:t xml:space="preserve"> nalepko</w:t>
      </w:r>
      <w:r w:rsidR="00645BF1" w:rsidRPr="003379AF">
        <w:rPr>
          <w:rFonts w:ascii="Times New Roman" w:hAnsi="Times New Roman"/>
          <w:sz w:val="22"/>
        </w:rPr>
        <w:t xml:space="preserve"> insulina </w:t>
      </w:r>
      <w:r w:rsidRPr="003379AF">
        <w:rPr>
          <w:rFonts w:ascii="Times New Roman" w:hAnsi="Times New Roman"/>
          <w:sz w:val="22"/>
        </w:rPr>
        <w:t>vedno preveriti pred vsakim injiciranje</w:t>
      </w:r>
      <w:r w:rsidR="00645BF1" w:rsidRPr="003379AF">
        <w:rPr>
          <w:rFonts w:ascii="Times New Roman" w:hAnsi="Times New Roman"/>
          <w:sz w:val="22"/>
        </w:rPr>
        <w:t>m.</w:t>
      </w:r>
    </w:p>
    <w:p w14:paraId="55C56ED2" w14:textId="77777777" w:rsidR="00370FE5" w:rsidRPr="003379AF" w:rsidRDefault="00370FE5">
      <w:pPr>
        <w:pStyle w:val="PlainText"/>
        <w:keepNext/>
        <w:keepLines/>
        <w:tabs>
          <w:tab w:val="left" w:pos="567"/>
        </w:tabs>
        <w:rPr>
          <w:rFonts w:ascii="Times New Roman" w:hAnsi="Times New Roman"/>
          <w:sz w:val="22"/>
        </w:rPr>
      </w:pPr>
    </w:p>
    <w:p w14:paraId="12396009" w14:textId="77777777" w:rsidR="00370FE5" w:rsidRPr="003379AF" w:rsidRDefault="00370FE5" w:rsidP="00370FE5">
      <w:pPr>
        <w:rPr>
          <w:sz w:val="22"/>
          <w:szCs w:val="22"/>
          <w:u w:val="single"/>
        </w:rPr>
      </w:pPr>
      <w:r w:rsidRPr="003379AF">
        <w:rPr>
          <w:sz w:val="22"/>
          <w:szCs w:val="22"/>
          <w:u w:val="single"/>
        </w:rPr>
        <w:t>Kombinacija zdravila Lantus s pioglitazonom</w:t>
      </w:r>
    </w:p>
    <w:p w14:paraId="3E25E268" w14:textId="77777777" w:rsidR="00370FE5" w:rsidRPr="003379AF" w:rsidRDefault="00370FE5" w:rsidP="00370FE5">
      <w:pPr>
        <w:rPr>
          <w:sz w:val="22"/>
          <w:szCs w:val="22"/>
        </w:rPr>
      </w:pPr>
    </w:p>
    <w:p w14:paraId="4E6B7EE8" w14:textId="77777777" w:rsidR="00370FE5" w:rsidRPr="003379AF" w:rsidRDefault="00370FE5" w:rsidP="00370FE5">
      <w:pPr>
        <w:pStyle w:val="PlainText"/>
        <w:keepNext/>
        <w:keepLines/>
        <w:tabs>
          <w:tab w:val="left" w:pos="567"/>
        </w:tabs>
        <w:rPr>
          <w:rFonts w:ascii="Times New Roman" w:hAnsi="Times New Roman"/>
          <w:sz w:val="22"/>
        </w:rPr>
      </w:pPr>
      <w:r w:rsidRPr="003379AF">
        <w:rPr>
          <w:rFonts w:ascii="Times New Roman" w:hAnsi="Times New Roman"/>
          <w:sz w:val="22"/>
        </w:rPr>
        <w:t>Ob uporabi pioglitazona v kombinaciji z insulinom, so poročali o primerih srčnega popuščanja, predvsem pri bolnikih z dejavniki tveganja za razvoj srčnega popuščanja. To je potrebno upoštevati pri zdravljenju s kombinacijo pioglitazona in zdravila Lantus. Pri uporabi omenjene kombinacije, je pri bolnikih potrebno nadzorovati znake in simptome srčnega popuščanja, povečanja telesne mase in pojava edemov. Uporabo pioglitazona je potrebno nemudoma ukiniti, v primeru pojava poslabšanja srčnih simptomov.</w:t>
      </w:r>
    </w:p>
    <w:p w14:paraId="0CF05CEE" w14:textId="77777777" w:rsidR="00BE2066" w:rsidRPr="003379AF" w:rsidRDefault="00BE2066" w:rsidP="00370FE5">
      <w:pPr>
        <w:pStyle w:val="PlainText"/>
        <w:keepNext/>
        <w:keepLines/>
        <w:tabs>
          <w:tab w:val="left" w:pos="567"/>
        </w:tabs>
        <w:rPr>
          <w:rFonts w:ascii="Times New Roman" w:hAnsi="Times New Roman"/>
          <w:sz w:val="22"/>
        </w:rPr>
      </w:pPr>
    </w:p>
    <w:p w14:paraId="7C29D758" w14:textId="77777777" w:rsidR="00917B64" w:rsidRPr="003379AF" w:rsidRDefault="00917B64" w:rsidP="00370FE5">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Pomožne snovi</w:t>
      </w:r>
    </w:p>
    <w:p w14:paraId="6C3756B5" w14:textId="77777777" w:rsidR="00917B64" w:rsidRPr="003379AF" w:rsidRDefault="00917B64" w:rsidP="00370FE5">
      <w:pPr>
        <w:pStyle w:val="PlainText"/>
        <w:keepNext/>
        <w:keepLines/>
        <w:tabs>
          <w:tab w:val="left" w:pos="567"/>
        </w:tabs>
        <w:rPr>
          <w:rFonts w:ascii="Times New Roman" w:hAnsi="Times New Roman"/>
          <w:sz w:val="22"/>
        </w:rPr>
      </w:pPr>
    </w:p>
    <w:p w14:paraId="220654D1" w14:textId="77777777" w:rsidR="00917B64" w:rsidRPr="003379AF" w:rsidRDefault="00917B64" w:rsidP="00370FE5">
      <w:pPr>
        <w:pStyle w:val="PlainText"/>
        <w:keepNext/>
        <w:keepLines/>
        <w:tabs>
          <w:tab w:val="left" w:pos="567"/>
        </w:tabs>
        <w:rPr>
          <w:rFonts w:ascii="Times New Roman" w:hAnsi="Times New Roman"/>
          <w:sz w:val="22"/>
        </w:rPr>
      </w:pPr>
      <w:r w:rsidRPr="003379AF">
        <w:rPr>
          <w:rFonts w:ascii="Times New Roman" w:hAnsi="Times New Roman"/>
          <w:sz w:val="22"/>
        </w:rPr>
        <w:t xml:space="preserve">To zdravilo vsebuje manj kot 1 mmol (23 mg) </w:t>
      </w:r>
      <w:r w:rsidR="000102E0" w:rsidRPr="003379AF">
        <w:rPr>
          <w:rFonts w:ascii="Times New Roman" w:hAnsi="Times New Roman"/>
          <w:sz w:val="22"/>
        </w:rPr>
        <w:t>natrija na odmerek, kar v bistvu pomeni »brez natrija«.</w:t>
      </w:r>
    </w:p>
    <w:p w14:paraId="67F0A187" w14:textId="77777777" w:rsidR="000102E0" w:rsidRPr="003379AF" w:rsidRDefault="000102E0" w:rsidP="00370FE5">
      <w:pPr>
        <w:pStyle w:val="PlainText"/>
        <w:keepNext/>
        <w:keepLines/>
        <w:tabs>
          <w:tab w:val="left" w:pos="567"/>
        </w:tabs>
        <w:rPr>
          <w:rFonts w:ascii="Times New Roman" w:hAnsi="Times New Roman"/>
          <w:sz w:val="22"/>
        </w:rPr>
      </w:pPr>
    </w:p>
    <w:p w14:paraId="15719C73"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4.5</w:t>
      </w:r>
      <w:r w:rsidRPr="003379AF">
        <w:rPr>
          <w:rFonts w:ascii="Times New Roman" w:hAnsi="Times New Roman"/>
          <w:b/>
          <w:sz w:val="22"/>
        </w:rPr>
        <w:tab/>
        <w:t>Medsebojno delovanje z drugimi zdravili in druge oblike interakcij</w:t>
      </w:r>
    </w:p>
    <w:p w14:paraId="428BAA8A" w14:textId="77777777" w:rsidR="00BE2066" w:rsidRPr="003379AF" w:rsidRDefault="00BE2066">
      <w:pPr>
        <w:pStyle w:val="PlainText"/>
        <w:tabs>
          <w:tab w:val="left" w:pos="567"/>
        </w:tabs>
        <w:rPr>
          <w:rFonts w:ascii="Times New Roman" w:hAnsi="Times New Roman"/>
          <w:sz w:val="22"/>
        </w:rPr>
      </w:pPr>
    </w:p>
    <w:p w14:paraId="031A43E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Na presnovo glukoze vplivajo številna zdravila in potrebna utegne biti prilagoditev odmerka insulina glargin.</w:t>
      </w:r>
    </w:p>
    <w:p w14:paraId="21ABD19B" w14:textId="77777777" w:rsidR="00BE2066" w:rsidRPr="003379AF" w:rsidRDefault="00BE2066">
      <w:pPr>
        <w:pStyle w:val="PlainText"/>
        <w:tabs>
          <w:tab w:val="left" w:pos="567"/>
        </w:tabs>
        <w:rPr>
          <w:rFonts w:ascii="Times New Roman" w:hAnsi="Times New Roman"/>
          <w:sz w:val="22"/>
        </w:rPr>
      </w:pPr>
    </w:p>
    <w:p w14:paraId="5794F53C"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Med zdravili, ki lahko stopnjujejo učinek znižanja glukoze v krvi in povečajo nagnjenost k hipoglikemiji, so peroralni antidiabetiki, zaviralci</w:t>
      </w:r>
      <w:r w:rsidR="00BA3B27" w:rsidRPr="003379AF">
        <w:rPr>
          <w:rFonts w:ascii="Times New Roman" w:hAnsi="Times New Roman"/>
          <w:sz w:val="22"/>
        </w:rPr>
        <w:t xml:space="preserve"> </w:t>
      </w:r>
      <w:r w:rsidR="0050067A" w:rsidRPr="003379AF">
        <w:rPr>
          <w:rFonts w:ascii="Times New Roman" w:hAnsi="Times New Roman"/>
          <w:sz w:val="22"/>
        </w:rPr>
        <w:t>angiotenzinske konvertaze</w:t>
      </w:r>
      <w:r w:rsidRPr="003379AF">
        <w:rPr>
          <w:rFonts w:ascii="Times New Roman" w:hAnsi="Times New Roman"/>
          <w:sz w:val="22"/>
        </w:rPr>
        <w:t xml:space="preserve"> </w:t>
      </w:r>
      <w:r w:rsidR="00BA3B27" w:rsidRPr="003379AF">
        <w:rPr>
          <w:rFonts w:ascii="Times New Roman" w:hAnsi="Times New Roman"/>
          <w:sz w:val="22"/>
        </w:rPr>
        <w:t>(</w:t>
      </w:r>
      <w:r w:rsidRPr="003379AF">
        <w:rPr>
          <w:rFonts w:ascii="Times New Roman" w:hAnsi="Times New Roman"/>
          <w:sz w:val="22"/>
        </w:rPr>
        <w:t>ACE</w:t>
      </w:r>
      <w:r w:rsidR="00BA3B27" w:rsidRPr="003379AF">
        <w:rPr>
          <w:rFonts w:ascii="Times New Roman" w:hAnsi="Times New Roman"/>
          <w:sz w:val="22"/>
        </w:rPr>
        <w:t>)</w:t>
      </w:r>
      <w:r w:rsidRPr="003379AF">
        <w:rPr>
          <w:rFonts w:ascii="Times New Roman" w:hAnsi="Times New Roman"/>
          <w:sz w:val="22"/>
        </w:rPr>
        <w:t xml:space="preserve">, dizopiramid, fibrati, fluoksetin, zaviralci </w:t>
      </w:r>
      <w:r w:rsidR="00691EF0" w:rsidRPr="003379AF">
        <w:rPr>
          <w:rFonts w:ascii="Times New Roman" w:hAnsi="Times New Roman"/>
          <w:sz w:val="22"/>
        </w:rPr>
        <w:t>monoaminooksidaze</w:t>
      </w:r>
      <w:r w:rsidR="00BA3B27" w:rsidRPr="003379AF">
        <w:rPr>
          <w:rFonts w:ascii="Times New Roman" w:hAnsi="Times New Roman"/>
          <w:sz w:val="22"/>
        </w:rPr>
        <w:t xml:space="preserve"> (</w:t>
      </w:r>
      <w:r w:rsidRPr="003379AF">
        <w:rPr>
          <w:rFonts w:ascii="Times New Roman" w:hAnsi="Times New Roman"/>
          <w:sz w:val="22"/>
        </w:rPr>
        <w:t>MAO</w:t>
      </w:r>
      <w:r w:rsidR="00BA3B27" w:rsidRPr="003379AF">
        <w:rPr>
          <w:rFonts w:ascii="Times New Roman" w:hAnsi="Times New Roman"/>
          <w:sz w:val="22"/>
        </w:rPr>
        <w:t>)</w:t>
      </w:r>
      <w:r w:rsidRPr="003379AF">
        <w:rPr>
          <w:rFonts w:ascii="Times New Roman" w:hAnsi="Times New Roman"/>
          <w:sz w:val="22"/>
        </w:rPr>
        <w:t>, pentoksifilin, propoksifen, salicilati in sulfonamidni antibiotiki.</w:t>
      </w:r>
    </w:p>
    <w:p w14:paraId="0890EC0C" w14:textId="77777777" w:rsidR="00BE2066" w:rsidRPr="003379AF" w:rsidRDefault="00BE2066">
      <w:pPr>
        <w:pStyle w:val="PlainText"/>
        <w:tabs>
          <w:tab w:val="left" w:pos="567"/>
        </w:tabs>
        <w:rPr>
          <w:rFonts w:ascii="Times New Roman" w:hAnsi="Times New Roman"/>
          <w:sz w:val="22"/>
        </w:rPr>
      </w:pPr>
    </w:p>
    <w:p w14:paraId="3ABC356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Med zdravili, ki lahko zmanjšajo učinek znižanja glukoze v krvi, so kortikosteroidi, danazol, diazoksid, diuretiki, glukagon, izoniazid, estrogeni in progestogeni, fenotiazinski derivati, somatropin, simpatikomimetiki (npr. adrenalin, salbutamol, terbutalin), ščitnični hormoni, atipični antipsihotiki (npr. klozapin in olanzapin) in zaviralci proteaz.</w:t>
      </w:r>
    </w:p>
    <w:p w14:paraId="61591D89" w14:textId="77777777" w:rsidR="00BE2066" w:rsidRPr="003379AF" w:rsidRDefault="00BE2066">
      <w:pPr>
        <w:pStyle w:val="PlainText"/>
        <w:tabs>
          <w:tab w:val="left" w:pos="567"/>
        </w:tabs>
        <w:rPr>
          <w:rFonts w:ascii="Times New Roman" w:hAnsi="Times New Roman"/>
          <w:sz w:val="22"/>
        </w:rPr>
      </w:pPr>
    </w:p>
    <w:p w14:paraId="32CEF34D"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Zaviralci adrenergičnih receptorjev beta, klonidin, litijeve soli ali alkohol lahko učinek znižanja glukoze v krvi pri insulinu bodisi stopnjujejo ali oslabijo. Pentamidin lahko povzroči hipoglikemijo, ki ji včasih sledi hiperglikemija.</w:t>
      </w:r>
    </w:p>
    <w:p w14:paraId="4858A557" w14:textId="77777777" w:rsidR="00BE2066" w:rsidRPr="003379AF" w:rsidRDefault="00BE2066">
      <w:pPr>
        <w:pStyle w:val="PlainText"/>
        <w:tabs>
          <w:tab w:val="left" w:pos="567"/>
        </w:tabs>
        <w:rPr>
          <w:rFonts w:ascii="Times New Roman" w:hAnsi="Times New Roman"/>
          <w:sz w:val="22"/>
        </w:rPr>
      </w:pPr>
    </w:p>
    <w:p w14:paraId="0BCBE8A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Poleg tega se lahko pod vplivom simpatikolitičnih zdravil, npr. zaviralcev adrenergičnih receptorjev beta, klonidina, gvanetidina in </w:t>
      </w:r>
      <w:r w:rsidR="00691EF0" w:rsidRPr="003379AF">
        <w:rPr>
          <w:rFonts w:ascii="Times New Roman" w:hAnsi="Times New Roman"/>
          <w:sz w:val="22"/>
        </w:rPr>
        <w:t>reserpin</w:t>
      </w:r>
      <w:r w:rsidRPr="003379AF">
        <w:rPr>
          <w:rFonts w:ascii="Times New Roman" w:hAnsi="Times New Roman"/>
          <w:sz w:val="22"/>
        </w:rPr>
        <w:t>a, znaki adrenergične protiregulacije zmanjšajo ali izginejo.</w:t>
      </w:r>
    </w:p>
    <w:p w14:paraId="28AA082B" w14:textId="77777777" w:rsidR="00BE2066" w:rsidRPr="003379AF" w:rsidRDefault="00BE2066">
      <w:pPr>
        <w:pStyle w:val="PlainText"/>
        <w:tabs>
          <w:tab w:val="left" w:pos="567"/>
        </w:tabs>
        <w:rPr>
          <w:rFonts w:ascii="Times New Roman" w:hAnsi="Times New Roman"/>
          <w:sz w:val="22"/>
        </w:rPr>
      </w:pPr>
    </w:p>
    <w:p w14:paraId="1E0832DD"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4.6</w:t>
      </w:r>
      <w:r w:rsidRPr="003379AF">
        <w:rPr>
          <w:rFonts w:ascii="Times New Roman" w:hAnsi="Times New Roman"/>
          <w:b/>
          <w:sz w:val="22"/>
        </w:rPr>
        <w:tab/>
      </w:r>
      <w:r w:rsidR="008754BD" w:rsidRPr="003379AF">
        <w:rPr>
          <w:rFonts w:ascii="Times New Roman" w:hAnsi="Times New Roman"/>
          <w:b/>
          <w:sz w:val="22"/>
        </w:rPr>
        <w:t>Plodnost, n</w:t>
      </w:r>
      <w:r w:rsidRPr="003379AF">
        <w:rPr>
          <w:rFonts w:ascii="Times New Roman" w:hAnsi="Times New Roman"/>
          <w:b/>
          <w:sz w:val="22"/>
        </w:rPr>
        <w:t>osečnost in dojenje</w:t>
      </w:r>
    </w:p>
    <w:p w14:paraId="3B940893" w14:textId="77777777" w:rsidR="00BE2066" w:rsidRPr="003379AF" w:rsidRDefault="00BE2066">
      <w:pPr>
        <w:pStyle w:val="PlainText"/>
        <w:tabs>
          <w:tab w:val="left" w:pos="567"/>
        </w:tabs>
        <w:rPr>
          <w:rFonts w:ascii="Times New Roman" w:hAnsi="Times New Roman"/>
          <w:sz w:val="22"/>
        </w:rPr>
      </w:pPr>
    </w:p>
    <w:p w14:paraId="3919C366"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Nosečnost</w:t>
      </w:r>
    </w:p>
    <w:p w14:paraId="2C69EB49" w14:textId="77777777" w:rsidR="006745DF" w:rsidRPr="003379AF" w:rsidRDefault="006745DF">
      <w:pPr>
        <w:pStyle w:val="PlainText"/>
        <w:tabs>
          <w:tab w:val="left" w:pos="567"/>
        </w:tabs>
        <w:rPr>
          <w:rFonts w:ascii="Times New Roman" w:hAnsi="Times New Roman"/>
          <w:sz w:val="22"/>
          <w:u w:val="single"/>
        </w:rPr>
      </w:pPr>
    </w:p>
    <w:p w14:paraId="76741114" w14:textId="77777777" w:rsidR="008754BD" w:rsidRPr="003379AF" w:rsidRDefault="00BE2066" w:rsidP="00A04257">
      <w:pPr>
        <w:pStyle w:val="PlainText"/>
        <w:tabs>
          <w:tab w:val="left" w:pos="567"/>
        </w:tabs>
      </w:pPr>
      <w:r w:rsidRPr="003379AF">
        <w:rPr>
          <w:rFonts w:ascii="Times New Roman" w:hAnsi="Times New Roman"/>
          <w:sz w:val="22"/>
        </w:rPr>
        <w:t xml:space="preserve">Za insulin glargin ni na voljo kliničnih podatkov iz nadzorovanih kliničnih preskušanj od nosečnic, ki so bile izpostavljene zdravilu. </w:t>
      </w:r>
      <w:r w:rsidR="004C1419" w:rsidRPr="003379AF">
        <w:rPr>
          <w:rFonts w:ascii="Times New Roman" w:hAnsi="Times New Roman"/>
          <w:sz w:val="22"/>
        </w:rPr>
        <w:t>Velika</w:t>
      </w:r>
      <w:r w:rsidR="008754BD" w:rsidRPr="003379AF">
        <w:rPr>
          <w:rFonts w:ascii="Times New Roman" w:hAnsi="Times New Roman"/>
          <w:sz w:val="22"/>
        </w:rPr>
        <w:t xml:space="preserve"> količina podatkov o nosečnicah (</w:t>
      </w:r>
      <w:r w:rsidR="004C1419" w:rsidRPr="003379AF">
        <w:rPr>
          <w:rFonts w:ascii="Times New Roman" w:hAnsi="Times New Roman"/>
          <w:sz w:val="22"/>
        </w:rPr>
        <w:t>več kot</w:t>
      </w:r>
      <w:r w:rsidR="008754BD" w:rsidRPr="003379AF">
        <w:rPr>
          <w:rFonts w:ascii="Times New Roman" w:hAnsi="Times New Roman"/>
          <w:sz w:val="22"/>
        </w:rPr>
        <w:t xml:space="preserve"> 1000 izidov nosečnosti) ne kaže </w:t>
      </w:r>
      <w:r w:rsidR="004C1419" w:rsidRPr="003379AF">
        <w:rPr>
          <w:rFonts w:ascii="Times New Roman" w:hAnsi="Times New Roman"/>
          <w:sz w:val="22"/>
        </w:rPr>
        <w:t xml:space="preserve">specifičnih </w:t>
      </w:r>
      <w:r w:rsidR="008754BD" w:rsidRPr="003379AF">
        <w:rPr>
          <w:rFonts w:ascii="Times New Roman" w:hAnsi="Times New Roman"/>
          <w:sz w:val="22"/>
        </w:rPr>
        <w:t>než</w:t>
      </w:r>
      <w:r w:rsidR="00EA0219" w:rsidRPr="003379AF">
        <w:rPr>
          <w:rFonts w:ascii="Times New Roman" w:hAnsi="Times New Roman"/>
          <w:sz w:val="22"/>
        </w:rPr>
        <w:t>elenih učinkov insulina glargin</w:t>
      </w:r>
      <w:r w:rsidR="008754BD" w:rsidRPr="003379AF">
        <w:rPr>
          <w:rFonts w:ascii="Times New Roman" w:hAnsi="Times New Roman"/>
          <w:sz w:val="22"/>
        </w:rPr>
        <w:t xml:space="preserve"> na nosečnost; prav tako ne kaže, da bi insulin glargin povzročal </w:t>
      </w:r>
      <w:r w:rsidR="004C1419" w:rsidRPr="003379AF">
        <w:rPr>
          <w:rFonts w:ascii="Times New Roman" w:hAnsi="Times New Roman"/>
          <w:sz w:val="22"/>
        </w:rPr>
        <w:t xml:space="preserve">specifične </w:t>
      </w:r>
      <w:r w:rsidR="008754BD" w:rsidRPr="003379AF">
        <w:rPr>
          <w:rFonts w:ascii="Times New Roman" w:hAnsi="Times New Roman"/>
          <w:sz w:val="22"/>
        </w:rPr>
        <w:t>malformacije, fetotoksične učinke ali toksične učinke na novorojenčka.</w:t>
      </w:r>
    </w:p>
    <w:p w14:paraId="5DC029FE" w14:textId="77777777" w:rsidR="008754BD" w:rsidRPr="003379AF" w:rsidRDefault="008754BD" w:rsidP="008754BD">
      <w:pPr>
        <w:tabs>
          <w:tab w:val="left" w:pos="567"/>
        </w:tabs>
        <w:rPr>
          <w:sz w:val="22"/>
          <w:szCs w:val="22"/>
        </w:rPr>
      </w:pPr>
      <w:r w:rsidRPr="003379AF">
        <w:rPr>
          <w:sz w:val="22"/>
          <w:szCs w:val="22"/>
        </w:rPr>
        <w:t xml:space="preserve">Podatki, pridobljeni na živalih, ne kažejo </w:t>
      </w:r>
      <w:r w:rsidR="00570C06" w:rsidRPr="003379AF">
        <w:rPr>
          <w:sz w:val="22"/>
          <w:szCs w:val="22"/>
        </w:rPr>
        <w:t>vpliva na sposobnost razmnoževanja</w:t>
      </w:r>
      <w:r w:rsidRPr="003379AF">
        <w:rPr>
          <w:sz w:val="22"/>
          <w:szCs w:val="22"/>
        </w:rPr>
        <w:t>.</w:t>
      </w:r>
    </w:p>
    <w:p w14:paraId="3017EDAF" w14:textId="77777777" w:rsidR="00BE2066" w:rsidRPr="003379AF" w:rsidRDefault="00FB310F">
      <w:pPr>
        <w:pStyle w:val="PlainText"/>
        <w:tabs>
          <w:tab w:val="left" w:pos="567"/>
        </w:tabs>
        <w:rPr>
          <w:rFonts w:ascii="Times New Roman" w:hAnsi="Times New Roman"/>
          <w:sz w:val="22"/>
        </w:rPr>
      </w:pPr>
      <w:r w:rsidRPr="003379AF">
        <w:rPr>
          <w:rFonts w:ascii="Times New Roman" w:hAnsi="Times New Roman"/>
          <w:sz w:val="22"/>
        </w:rPr>
        <w:t xml:space="preserve">Uporabo zdravila Lantus  med nosečnostjo je treba presoditi, če je le-ta </w:t>
      </w:r>
      <w:r w:rsidR="009C3D21" w:rsidRPr="003379AF">
        <w:rPr>
          <w:rFonts w:ascii="Times New Roman" w:hAnsi="Times New Roman"/>
          <w:sz w:val="22"/>
        </w:rPr>
        <w:t xml:space="preserve">klinično </w:t>
      </w:r>
      <w:r w:rsidRPr="003379AF">
        <w:rPr>
          <w:rFonts w:ascii="Times New Roman" w:hAnsi="Times New Roman"/>
          <w:sz w:val="22"/>
        </w:rPr>
        <w:t>potrebna.</w:t>
      </w:r>
    </w:p>
    <w:p w14:paraId="21062872" w14:textId="77777777" w:rsidR="00E16BBA" w:rsidRPr="003379AF" w:rsidRDefault="00E16BBA">
      <w:pPr>
        <w:pStyle w:val="PlainText"/>
        <w:tabs>
          <w:tab w:val="left" w:pos="567"/>
        </w:tabs>
        <w:rPr>
          <w:rFonts w:ascii="Times New Roman" w:hAnsi="Times New Roman"/>
          <w:sz w:val="22"/>
        </w:rPr>
      </w:pPr>
    </w:p>
    <w:p w14:paraId="044A570A"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Nujno je, da bolnice z obstoječim ali gestacijskim diabetesom vso nosečnost vzdržujejo dobro urejenost presnove</w:t>
      </w:r>
      <w:r w:rsidR="009C3D21" w:rsidRPr="003379AF">
        <w:rPr>
          <w:rFonts w:ascii="Times New Roman" w:hAnsi="Times New Roman"/>
          <w:sz w:val="22"/>
        </w:rPr>
        <w:t>, da preprečijo neželene učinke, povezane s hiperglikemijo</w:t>
      </w:r>
      <w:r w:rsidRPr="003379AF">
        <w:rPr>
          <w:rFonts w:ascii="Times New Roman" w:hAnsi="Times New Roman"/>
          <w:sz w:val="22"/>
        </w:rPr>
        <w:t>. V prvem trimesečju se lahko potreba po insulinu zmanjša, v drugem in tretjem trimesečju pa se praviloma poveča. Takoj po porodu se potreba po insulinu hitro zmanjša (povečano tveganje za hipoglikemijo). Nujno je skrbno nadziranje urejenosti glukoze.</w:t>
      </w:r>
    </w:p>
    <w:p w14:paraId="32F9C1E5" w14:textId="77777777" w:rsidR="006745DF" w:rsidRPr="003379AF" w:rsidRDefault="006745DF">
      <w:pPr>
        <w:pStyle w:val="PlainText"/>
        <w:tabs>
          <w:tab w:val="left" w:pos="567"/>
        </w:tabs>
        <w:rPr>
          <w:rFonts w:ascii="Times New Roman" w:hAnsi="Times New Roman"/>
          <w:sz w:val="22"/>
        </w:rPr>
      </w:pPr>
    </w:p>
    <w:p w14:paraId="32904EED" w14:textId="77777777" w:rsidR="00E16BBA" w:rsidRPr="003379AF" w:rsidRDefault="00BE2066" w:rsidP="00E16BBA">
      <w:pPr>
        <w:pStyle w:val="PlainText"/>
        <w:keepLines/>
        <w:widowControl w:val="0"/>
        <w:tabs>
          <w:tab w:val="left" w:pos="567"/>
        </w:tabs>
        <w:rPr>
          <w:rFonts w:ascii="Times New Roman" w:hAnsi="Times New Roman"/>
          <w:sz w:val="22"/>
          <w:u w:val="single"/>
        </w:rPr>
      </w:pPr>
      <w:r w:rsidRPr="003379AF">
        <w:rPr>
          <w:rFonts w:ascii="Times New Roman" w:hAnsi="Times New Roman"/>
          <w:sz w:val="22"/>
          <w:u w:val="single"/>
        </w:rPr>
        <w:t>Dojenje</w:t>
      </w:r>
    </w:p>
    <w:p w14:paraId="6530A0AE" w14:textId="77777777" w:rsidR="006745DF" w:rsidRPr="003379AF" w:rsidRDefault="006745DF" w:rsidP="00E16BBA">
      <w:pPr>
        <w:pStyle w:val="PlainText"/>
        <w:keepLines/>
        <w:widowControl w:val="0"/>
        <w:tabs>
          <w:tab w:val="left" w:pos="567"/>
        </w:tabs>
        <w:rPr>
          <w:rFonts w:ascii="Times New Roman" w:hAnsi="Times New Roman"/>
          <w:sz w:val="22"/>
          <w:u w:val="single"/>
        </w:rPr>
      </w:pPr>
    </w:p>
    <w:p w14:paraId="15911119" w14:textId="77777777" w:rsidR="00BE2066" w:rsidRPr="003379AF" w:rsidRDefault="008754BD">
      <w:pPr>
        <w:pStyle w:val="PlainText"/>
        <w:tabs>
          <w:tab w:val="left" w:pos="567"/>
        </w:tabs>
        <w:rPr>
          <w:rFonts w:ascii="Times New Roman" w:hAnsi="Times New Roman"/>
          <w:sz w:val="22"/>
        </w:rPr>
      </w:pPr>
      <w:r w:rsidRPr="003379AF">
        <w:rPr>
          <w:rFonts w:ascii="Times New Roman" w:hAnsi="Times New Roman"/>
          <w:sz w:val="22"/>
        </w:rPr>
        <w:t>Ni znano, al</w:t>
      </w:r>
      <w:r w:rsidR="00EA0219" w:rsidRPr="003379AF">
        <w:rPr>
          <w:rFonts w:ascii="Times New Roman" w:hAnsi="Times New Roman"/>
          <w:sz w:val="22"/>
        </w:rPr>
        <w:t>i se insulin glargin</w:t>
      </w:r>
      <w:r w:rsidRPr="003379AF">
        <w:rPr>
          <w:rFonts w:ascii="Times New Roman" w:hAnsi="Times New Roman"/>
          <w:sz w:val="22"/>
        </w:rPr>
        <w:t xml:space="preserve"> izloča v </w:t>
      </w:r>
      <w:r w:rsidR="00EA0219" w:rsidRPr="003379AF">
        <w:rPr>
          <w:rFonts w:ascii="Times New Roman" w:hAnsi="Times New Roman"/>
          <w:sz w:val="22"/>
        </w:rPr>
        <w:t>materino mleko</w:t>
      </w:r>
      <w:r w:rsidRPr="003379AF">
        <w:rPr>
          <w:rFonts w:ascii="Times New Roman" w:hAnsi="Times New Roman"/>
          <w:sz w:val="22"/>
        </w:rPr>
        <w:t>. Presnovnih učinkov zaužitega insulina glargin na dojenega novorojenčka/dojenčka ni pričakovati, ker se insulin glargin kot peptid v človeških prebavilih prebavi v aminokisline.</w:t>
      </w:r>
      <w:r w:rsidR="00E16BBA" w:rsidRPr="003379AF">
        <w:rPr>
          <w:rFonts w:ascii="Times New Roman" w:hAnsi="Times New Roman"/>
          <w:sz w:val="22"/>
        </w:rPr>
        <w:t xml:space="preserve"> </w:t>
      </w:r>
      <w:r w:rsidR="00BE2066" w:rsidRPr="003379AF">
        <w:rPr>
          <w:rFonts w:ascii="Times New Roman" w:hAnsi="Times New Roman"/>
          <w:sz w:val="22"/>
        </w:rPr>
        <w:t>Pri doječih ženskah utegne biti potrebna prilagoditev odmerka insulina in prehrane.</w:t>
      </w:r>
    </w:p>
    <w:p w14:paraId="7949B668" w14:textId="77777777" w:rsidR="00FC06D4" w:rsidRPr="003379AF" w:rsidRDefault="00FC06D4">
      <w:pPr>
        <w:pStyle w:val="PlainText"/>
        <w:tabs>
          <w:tab w:val="left" w:pos="567"/>
        </w:tabs>
        <w:rPr>
          <w:rFonts w:ascii="Times New Roman" w:hAnsi="Times New Roman"/>
          <w:b/>
          <w:sz w:val="22"/>
        </w:rPr>
      </w:pPr>
    </w:p>
    <w:p w14:paraId="1BE7BB2E" w14:textId="77777777" w:rsidR="008754BD" w:rsidRPr="003379AF" w:rsidRDefault="008754BD">
      <w:pPr>
        <w:pStyle w:val="PlainText"/>
        <w:tabs>
          <w:tab w:val="left" w:pos="567"/>
        </w:tabs>
        <w:rPr>
          <w:rFonts w:ascii="Times New Roman" w:hAnsi="Times New Roman"/>
          <w:sz w:val="22"/>
          <w:u w:val="single"/>
        </w:rPr>
      </w:pPr>
      <w:r w:rsidRPr="003379AF">
        <w:rPr>
          <w:rFonts w:ascii="Times New Roman" w:hAnsi="Times New Roman"/>
          <w:sz w:val="22"/>
          <w:u w:val="single"/>
        </w:rPr>
        <w:t>Plodnost</w:t>
      </w:r>
    </w:p>
    <w:p w14:paraId="24048FE1" w14:textId="77777777" w:rsidR="006745DF" w:rsidRPr="003379AF" w:rsidRDefault="006745DF">
      <w:pPr>
        <w:pStyle w:val="PlainText"/>
        <w:tabs>
          <w:tab w:val="left" w:pos="567"/>
        </w:tabs>
        <w:rPr>
          <w:rFonts w:ascii="Times New Roman" w:hAnsi="Times New Roman"/>
          <w:sz w:val="22"/>
          <w:u w:val="single"/>
        </w:rPr>
      </w:pPr>
    </w:p>
    <w:p w14:paraId="5E107F1B" w14:textId="77777777" w:rsidR="008754BD" w:rsidRPr="003379AF" w:rsidRDefault="008754BD" w:rsidP="008754BD">
      <w:pPr>
        <w:keepNext/>
        <w:tabs>
          <w:tab w:val="left" w:pos="567"/>
        </w:tabs>
        <w:rPr>
          <w:sz w:val="22"/>
          <w:szCs w:val="22"/>
        </w:rPr>
      </w:pPr>
      <w:r w:rsidRPr="003379AF">
        <w:rPr>
          <w:sz w:val="22"/>
          <w:szCs w:val="22"/>
        </w:rPr>
        <w:t>Študije na živalih ne kažejo neposrednih škodljivih učinkov na plodnost.</w:t>
      </w:r>
    </w:p>
    <w:p w14:paraId="39E91CE1" w14:textId="77777777" w:rsidR="008754BD" w:rsidRPr="003379AF" w:rsidRDefault="008754BD">
      <w:pPr>
        <w:pStyle w:val="PlainText"/>
        <w:tabs>
          <w:tab w:val="left" w:pos="567"/>
        </w:tabs>
        <w:rPr>
          <w:rFonts w:ascii="Times New Roman" w:hAnsi="Times New Roman"/>
          <w:i/>
          <w:sz w:val="22"/>
        </w:rPr>
      </w:pPr>
    </w:p>
    <w:p w14:paraId="3F05B70F" w14:textId="77777777" w:rsidR="00BE2066" w:rsidRPr="003379AF" w:rsidRDefault="00BE2066" w:rsidP="000157E9">
      <w:pPr>
        <w:pStyle w:val="PlainText"/>
        <w:keepNext/>
        <w:keepLines/>
        <w:tabs>
          <w:tab w:val="left" w:pos="567"/>
        </w:tabs>
        <w:rPr>
          <w:rFonts w:ascii="Times New Roman" w:hAnsi="Times New Roman"/>
          <w:b/>
          <w:sz w:val="22"/>
        </w:rPr>
      </w:pPr>
      <w:r w:rsidRPr="003379AF">
        <w:rPr>
          <w:rFonts w:ascii="Times New Roman" w:hAnsi="Times New Roman"/>
          <w:b/>
          <w:sz w:val="22"/>
        </w:rPr>
        <w:t>4.7</w:t>
      </w:r>
      <w:r w:rsidRPr="003379AF">
        <w:rPr>
          <w:rFonts w:ascii="Times New Roman" w:hAnsi="Times New Roman"/>
          <w:b/>
          <w:sz w:val="22"/>
        </w:rPr>
        <w:tab/>
        <w:t>Vpliv na sposobnost vožnje in upravljanja s stroji</w:t>
      </w:r>
    </w:p>
    <w:p w14:paraId="594C93B0" w14:textId="77777777" w:rsidR="00BE2066" w:rsidRPr="003379AF" w:rsidRDefault="00BE2066" w:rsidP="000157E9">
      <w:pPr>
        <w:pStyle w:val="PlainText"/>
        <w:keepNext/>
        <w:keepLines/>
        <w:tabs>
          <w:tab w:val="left" w:pos="567"/>
        </w:tabs>
        <w:rPr>
          <w:rFonts w:ascii="Times New Roman" w:hAnsi="Times New Roman"/>
          <w:sz w:val="22"/>
        </w:rPr>
      </w:pPr>
    </w:p>
    <w:p w14:paraId="69CAAD96"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Bolnikova zmožnost koncentracije in reagiranja se lahko poslabša zaradi hipoglikemije ali hiperglikemije, pa tudi npr. zaradi prizadetosti vida. To je lahko nevarno v okoliščinah, v katerih sta ti zmožnosti posebno pomembni (npr. pri vožnji avtomobila ali upravljanju s stroji).</w:t>
      </w:r>
    </w:p>
    <w:p w14:paraId="1F724DDA" w14:textId="77777777" w:rsidR="00BE2066" w:rsidRPr="003379AF" w:rsidRDefault="00BE2066">
      <w:pPr>
        <w:pStyle w:val="PlainText"/>
        <w:tabs>
          <w:tab w:val="left" w:pos="567"/>
        </w:tabs>
        <w:rPr>
          <w:rFonts w:ascii="Times New Roman" w:hAnsi="Times New Roman"/>
          <w:sz w:val="22"/>
        </w:rPr>
      </w:pPr>
    </w:p>
    <w:p w14:paraId="7F216F6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Bolnikom je treba svetovati, naj upoštevajo ustrezne varnostne ukrepe, da bi se izognili hipoglikemiji med upravljanjem vozila. To je posebej pomembno pri bolnikih z zmanjšanim ali odsotnim zaznavanjem opozorilnih znakov hipoglikemije in pri tistih, ki imajo pogoste hipoglikemije. V takšnih okoliščinah je treba razmisliti, ali je priporočljivo, da bolnik vozi ali upravlja s stroji.</w:t>
      </w:r>
    </w:p>
    <w:p w14:paraId="40BC6A29" w14:textId="77777777" w:rsidR="00BE2066" w:rsidRPr="003379AF" w:rsidRDefault="00BE2066">
      <w:pPr>
        <w:pStyle w:val="PlainText"/>
        <w:tabs>
          <w:tab w:val="left" w:pos="567"/>
        </w:tabs>
        <w:rPr>
          <w:rFonts w:ascii="Times New Roman" w:hAnsi="Times New Roman"/>
          <w:b/>
          <w:sz w:val="22"/>
        </w:rPr>
      </w:pPr>
    </w:p>
    <w:p w14:paraId="17417E57"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4.8</w:t>
      </w:r>
      <w:r w:rsidRPr="003379AF">
        <w:rPr>
          <w:rFonts w:ascii="Times New Roman" w:hAnsi="Times New Roman"/>
          <w:b/>
          <w:sz w:val="22"/>
        </w:rPr>
        <w:tab/>
        <w:t>Neželeni učinki</w:t>
      </w:r>
    </w:p>
    <w:p w14:paraId="4698821B" w14:textId="77777777" w:rsidR="00BE2066" w:rsidRPr="003379AF" w:rsidRDefault="00BE2066">
      <w:pPr>
        <w:rPr>
          <w:sz w:val="22"/>
        </w:rPr>
      </w:pPr>
    </w:p>
    <w:p w14:paraId="63C42FFB" w14:textId="77777777" w:rsidR="000102E0" w:rsidRPr="003379AF" w:rsidRDefault="000102E0">
      <w:pPr>
        <w:rPr>
          <w:sz w:val="22"/>
          <w:u w:val="single"/>
        </w:rPr>
      </w:pPr>
      <w:r w:rsidRPr="003379AF">
        <w:rPr>
          <w:sz w:val="22"/>
          <w:u w:val="single"/>
        </w:rPr>
        <w:t>Povzetek varnostnega profila</w:t>
      </w:r>
    </w:p>
    <w:p w14:paraId="787198C8" w14:textId="77777777" w:rsidR="000102E0" w:rsidRPr="003379AF" w:rsidRDefault="000102E0">
      <w:pPr>
        <w:rPr>
          <w:sz w:val="22"/>
        </w:rPr>
      </w:pPr>
    </w:p>
    <w:p w14:paraId="38FF2060" w14:textId="77777777" w:rsidR="00BE2066" w:rsidRPr="003379AF" w:rsidRDefault="00BE2066">
      <w:pPr>
        <w:rPr>
          <w:sz w:val="22"/>
        </w:rPr>
      </w:pPr>
      <w:r w:rsidRPr="003379AF">
        <w:rPr>
          <w:sz w:val="22"/>
        </w:rPr>
        <w:t>Hipoglikemija</w:t>
      </w:r>
      <w:r w:rsidR="000102E0" w:rsidRPr="003379AF">
        <w:rPr>
          <w:sz w:val="22"/>
        </w:rPr>
        <w:t xml:space="preserve"> (zelo pogosta)</w:t>
      </w:r>
      <w:r w:rsidRPr="003379AF">
        <w:rPr>
          <w:sz w:val="22"/>
        </w:rPr>
        <w:t>, na splošno najpogostejši neželeni učinek zdravljenja z insulinom, se lahko pojavi, če je odmerek insulina prevelik glede na potrebo po insulinu</w:t>
      </w:r>
      <w:r w:rsidR="000102E0" w:rsidRPr="003379AF">
        <w:rPr>
          <w:sz w:val="22"/>
        </w:rPr>
        <w:t xml:space="preserve"> (glejte poglavje 4.4)</w:t>
      </w:r>
      <w:r w:rsidRPr="003379AF">
        <w:rPr>
          <w:sz w:val="22"/>
        </w:rPr>
        <w:t>.</w:t>
      </w:r>
    </w:p>
    <w:p w14:paraId="2E89D61F" w14:textId="77777777" w:rsidR="006745DF" w:rsidRPr="003379AF" w:rsidRDefault="006745DF">
      <w:pPr>
        <w:rPr>
          <w:sz w:val="22"/>
        </w:rPr>
      </w:pPr>
    </w:p>
    <w:p w14:paraId="78E83588" w14:textId="77777777" w:rsidR="006745DF" w:rsidRPr="003379AF" w:rsidRDefault="006745DF" w:rsidP="006745DF">
      <w:pPr>
        <w:shd w:val="clear" w:color="auto" w:fill="F5F5F5"/>
        <w:textAlignment w:val="top"/>
        <w:rPr>
          <w:sz w:val="22"/>
          <w:u w:val="single"/>
        </w:rPr>
      </w:pPr>
      <w:r w:rsidRPr="003379AF">
        <w:rPr>
          <w:sz w:val="22"/>
          <w:u w:val="single"/>
        </w:rPr>
        <w:t>Tabelarični seznam neželenih učinkov</w:t>
      </w:r>
    </w:p>
    <w:p w14:paraId="7F5A8D2D" w14:textId="77777777" w:rsidR="00BE2066" w:rsidRPr="003379AF" w:rsidRDefault="00BE2066">
      <w:pPr>
        <w:rPr>
          <w:sz w:val="22"/>
        </w:rPr>
      </w:pPr>
    </w:p>
    <w:p w14:paraId="4FE6F168" w14:textId="77777777" w:rsidR="0032231C" w:rsidRPr="00A25B6E" w:rsidRDefault="00BE2066" w:rsidP="0032231C">
      <w:pPr>
        <w:keepNext/>
        <w:keepLines/>
        <w:tabs>
          <w:tab w:val="left" w:pos="567"/>
        </w:tabs>
        <w:rPr>
          <w:rFonts w:eastAsia="MS Mincho"/>
          <w:sz w:val="22"/>
          <w:szCs w:val="22"/>
          <w:lang w:eastAsia="en-US"/>
        </w:rPr>
      </w:pPr>
      <w:r w:rsidRPr="003379AF">
        <w:rPr>
          <w:sz w:val="22"/>
        </w:rPr>
        <w:t xml:space="preserve">Naslednji povezani neželeni učinki, ugotovljeni v kliničnih raziskavah, so navedeni spodaj po organskih sistemih in razvrščeni po padajoči incidenci (zelo pogosti: </w:t>
      </w:r>
      <w:r w:rsidR="003A1DC0" w:rsidRPr="003379AF">
        <w:rPr>
          <w:sz w:val="22"/>
        </w:rPr>
        <w:t>≥</w:t>
      </w:r>
      <w:r w:rsidRPr="003379AF">
        <w:rPr>
          <w:sz w:val="22"/>
        </w:rPr>
        <w:t xml:space="preserve">1/10; pogosti: </w:t>
      </w:r>
      <w:r w:rsidR="003A1DC0" w:rsidRPr="003379AF">
        <w:rPr>
          <w:sz w:val="22"/>
        </w:rPr>
        <w:t>≥</w:t>
      </w:r>
      <w:r w:rsidRPr="003379AF">
        <w:rPr>
          <w:sz w:val="22"/>
        </w:rPr>
        <w:t>1/100</w:t>
      </w:r>
      <w:r w:rsidR="003A1DC0" w:rsidRPr="003379AF">
        <w:rPr>
          <w:sz w:val="22"/>
        </w:rPr>
        <w:t xml:space="preserve"> do</w:t>
      </w:r>
      <w:r w:rsidRPr="003379AF">
        <w:rPr>
          <w:sz w:val="22"/>
        </w:rPr>
        <w:t xml:space="preserve"> &lt;1/10; občasni: </w:t>
      </w:r>
      <w:r w:rsidR="003A1DC0" w:rsidRPr="003379AF">
        <w:rPr>
          <w:sz w:val="22"/>
        </w:rPr>
        <w:t>≥</w:t>
      </w:r>
      <w:r w:rsidRPr="003379AF">
        <w:rPr>
          <w:sz w:val="22"/>
        </w:rPr>
        <w:t>1/1.000</w:t>
      </w:r>
      <w:r w:rsidR="003A1DC0" w:rsidRPr="003379AF">
        <w:rPr>
          <w:sz w:val="22"/>
        </w:rPr>
        <w:t xml:space="preserve"> do</w:t>
      </w:r>
      <w:r w:rsidRPr="003379AF">
        <w:rPr>
          <w:sz w:val="22"/>
        </w:rPr>
        <w:t xml:space="preserve"> </w:t>
      </w:r>
      <w:r w:rsidR="00265404" w:rsidRPr="003379AF">
        <w:rPr>
          <w:sz w:val="22"/>
        </w:rPr>
        <w:t>&lt;</w:t>
      </w:r>
      <w:r w:rsidRPr="003379AF">
        <w:rPr>
          <w:sz w:val="22"/>
        </w:rPr>
        <w:t xml:space="preserve">1/100; redki: </w:t>
      </w:r>
      <w:r w:rsidR="003A1DC0" w:rsidRPr="003379AF">
        <w:rPr>
          <w:sz w:val="22"/>
        </w:rPr>
        <w:t>≥</w:t>
      </w:r>
      <w:r w:rsidRPr="003379AF">
        <w:rPr>
          <w:sz w:val="22"/>
        </w:rPr>
        <w:t>1/10.000</w:t>
      </w:r>
      <w:r w:rsidR="003A1DC0" w:rsidRPr="003379AF">
        <w:rPr>
          <w:sz w:val="22"/>
        </w:rPr>
        <w:t xml:space="preserve"> do</w:t>
      </w:r>
      <w:r w:rsidRPr="003379AF">
        <w:rPr>
          <w:sz w:val="22"/>
        </w:rPr>
        <w:t xml:space="preserve"> </w:t>
      </w:r>
      <w:r w:rsidR="00265404" w:rsidRPr="003379AF">
        <w:rPr>
          <w:sz w:val="22"/>
        </w:rPr>
        <w:t>&lt;</w:t>
      </w:r>
      <w:r w:rsidRPr="003379AF">
        <w:rPr>
          <w:sz w:val="22"/>
        </w:rPr>
        <w:t xml:space="preserve">1/1.000; zelo redki: </w:t>
      </w:r>
      <w:r w:rsidR="00265404" w:rsidRPr="003379AF">
        <w:rPr>
          <w:sz w:val="22"/>
        </w:rPr>
        <w:t>&lt;</w:t>
      </w:r>
      <w:r w:rsidRPr="003379AF">
        <w:rPr>
          <w:sz w:val="22"/>
        </w:rPr>
        <w:t>1/10.000</w:t>
      </w:r>
      <w:r w:rsidR="0032231C">
        <w:rPr>
          <w:sz w:val="22"/>
        </w:rPr>
        <w:t>,</w:t>
      </w:r>
      <w:r w:rsidR="0032231C" w:rsidRPr="0032231C">
        <w:rPr>
          <w:rFonts w:eastAsia="MS Mincho"/>
          <w:sz w:val="22"/>
          <w:szCs w:val="22"/>
          <w:lang w:eastAsia="en-US"/>
        </w:rPr>
        <w:t xml:space="preserve"> </w:t>
      </w:r>
      <w:r w:rsidR="0032231C">
        <w:rPr>
          <w:rFonts w:eastAsia="MS Mincho"/>
          <w:sz w:val="22"/>
          <w:szCs w:val="22"/>
          <w:lang w:eastAsia="en-US"/>
        </w:rPr>
        <w:t>neznana</w:t>
      </w:r>
      <w:r w:rsidR="00353AE6">
        <w:rPr>
          <w:rFonts w:eastAsia="MS Mincho"/>
          <w:sz w:val="22"/>
          <w:szCs w:val="22"/>
          <w:lang w:eastAsia="en-US"/>
        </w:rPr>
        <w:t xml:space="preserve"> pogostnost</w:t>
      </w:r>
      <w:r w:rsidR="0032231C" w:rsidRPr="00A25B6E">
        <w:rPr>
          <w:rFonts w:eastAsia="MS Mincho"/>
          <w:sz w:val="22"/>
          <w:szCs w:val="22"/>
          <w:lang w:eastAsia="en-US"/>
        </w:rPr>
        <w:t xml:space="preserve">: ni mogoče </w:t>
      </w:r>
      <w:r w:rsidR="0032231C">
        <w:rPr>
          <w:rFonts w:eastAsia="MS Mincho"/>
          <w:sz w:val="22"/>
          <w:szCs w:val="22"/>
          <w:lang w:eastAsia="en-US"/>
        </w:rPr>
        <w:t>oceniti iz razpoložljivih podatkov</w:t>
      </w:r>
      <w:r w:rsidR="0032231C" w:rsidRPr="00A25B6E">
        <w:rPr>
          <w:rFonts w:eastAsia="MS Mincho"/>
          <w:sz w:val="22"/>
          <w:szCs w:val="22"/>
          <w:lang w:eastAsia="en-US"/>
        </w:rPr>
        <w:t>).</w:t>
      </w:r>
    </w:p>
    <w:p w14:paraId="69C7F892" w14:textId="77777777" w:rsidR="00BE2066" w:rsidRPr="003379AF" w:rsidRDefault="00BE2066">
      <w:pPr>
        <w:rPr>
          <w:sz w:val="22"/>
        </w:rPr>
      </w:pPr>
    </w:p>
    <w:p w14:paraId="3797F86B" w14:textId="77777777" w:rsidR="00BE2066" w:rsidRPr="003379AF" w:rsidRDefault="00BE2066">
      <w:pPr>
        <w:rPr>
          <w:sz w:val="22"/>
        </w:rPr>
      </w:pPr>
      <w:r w:rsidRPr="003379AF">
        <w:rPr>
          <w:sz w:val="22"/>
        </w:rPr>
        <w:lastRenderedPageBreak/>
        <w:t>V razvrstitvah pogostnosti so neželeni učinki navedeni po padajoči resnosti.</w:t>
      </w:r>
    </w:p>
    <w:p w14:paraId="5C21F29E" w14:textId="77777777" w:rsidR="0008034F" w:rsidRPr="003379AF" w:rsidRDefault="0008034F">
      <w:pPr>
        <w:rPr>
          <w:sz w:val="22"/>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1550"/>
        <w:gridCol w:w="1614"/>
        <w:gridCol w:w="1221"/>
        <w:gridCol w:w="1418"/>
        <w:gridCol w:w="1134"/>
        <w:gridCol w:w="1370"/>
      </w:tblGrid>
      <w:tr w:rsidR="0032231C" w:rsidRPr="003379AF" w14:paraId="689AC8D0" w14:textId="77777777" w:rsidTr="000A1797">
        <w:tc>
          <w:tcPr>
            <w:tcW w:w="1535" w:type="dxa"/>
          </w:tcPr>
          <w:p w14:paraId="1D6577C2" w14:textId="77777777" w:rsidR="0032231C" w:rsidRPr="003379AF" w:rsidRDefault="0032231C">
            <w:pPr>
              <w:rPr>
                <w:b/>
                <w:sz w:val="22"/>
              </w:rPr>
            </w:pPr>
            <w:r w:rsidRPr="003379AF">
              <w:rPr>
                <w:b/>
                <w:sz w:val="22"/>
              </w:rPr>
              <w:t>Organski sistemi po MedDRA</w:t>
            </w:r>
          </w:p>
        </w:tc>
        <w:tc>
          <w:tcPr>
            <w:tcW w:w="1550" w:type="dxa"/>
          </w:tcPr>
          <w:p w14:paraId="58B01794" w14:textId="77777777" w:rsidR="0032231C" w:rsidRPr="003379AF" w:rsidRDefault="0032231C">
            <w:pPr>
              <w:rPr>
                <w:b/>
                <w:sz w:val="22"/>
              </w:rPr>
            </w:pPr>
            <w:r w:rsidRPr="003379AF">
              <w:rPr>
                <w:b/>
                <w:sz w:val="22"/>
              </w:rPr>
              <w:t>Zelo pogosti</w:t>
            </w:r>
          </w:p>
        </w:tc>
        <w:tc>
          <w:tcPr>
            <w:tcW w:w="1614" w:type="dxa"/>
          </w:tcPr>
          <w:p w14:paraId="76857B41" w14:textId="77777777" w:rsidR="0032231C" w:rsidRPr="003379AF" w:rsidRDefault="0032231C">
            <w:pPr>
              <w:rPr>
                <w:b/>
                <w:sz w:val="22"/>
              </w:rPr>
            </w:pPr>
            <w:r w:rsidRPr="003379AF">
              <w:rPr>
                <w:b/>
                <w:sz w:val="22"/>
              </w:rPr>
              <w:t>Pogosti</w:t>
            </w:r>
          </w:p>
        </w:tc>
        <w:tc>
          <w:tcPr>
            <w:tcW w:w="1221" w:type="dxa"/>
          </w:tcPr>
          <w:p w14:paraId="79D65B6E" w14:textId="77777777" w:rsidR="0032231C" w:rsidRPr="003379AF" w:rsidRDefault="0032231C">
            <w:pPr>
              <w:rPr>
                <w:b/>
                <w:sz w:val="22"/>
              </w:rPr>
            </w:pPr>
            <w:r w:rsidRPr="003379AF">
              <w:rPr>
                <w:b/>
                <w:sz w:val="22"/>
              </w:rPr>
              <w:t>Občasni</w:t>
            </w:r>
          </w:p>
        </w:tc>
        <w:tc>
          <w:tcPr>
            <w:tcW w:w="1418" w:type="dxa"/>
          </w:tcPr>
          <w:p w14:paraId="2F7E7DAD" w14:textId="77777777" w:rsidR="0032231C" w:rsidRPr="003379AF" w:rsidRDefault="0032231C">
            <w:pPr>
              <w:rPr>
                <w:b/>
                <w:sz w:val="22"/>
              </w:rPr>
            </w:pPr>
            <w:r w:rsidRPr="003379AF">
              <w:rPr>
                <w:b/>
                <w:sz w:val="22"/>
              </w:rPr>
              <w:t>Redki</w:t>
            </w:r>
          </w:p>
        </w:tc>
        <w:tc>
          <w:tcPr>
            <w:tcW w:w="1134" w:type="dxa"/>
          </w:tcPr>
          <w:p w14:paraId="22A83349" w14:textId="77777777" w:rsidR="0032231C" w:rsidRPr="003379AF" w:rsidRDefault="0032231C">
            <w:pPr>
              <w:rPr>
                <w:b/>
                <w:sz w:val="22"/>
              </w:rPr>
            </w:pPr>
            <w:r w:rsidRPr="003379AF">
              <w:rPr>
                <w:b/>
                <w:sz w:val="22"/>
              </w:rPr>
              <w:t>Zelo redki</w:t>
            </w:r>
          </w:p>
        </w:tc>
        <w:tc>
          <w:tcPr>
            <w:tcW w:w="1370" w:type="dxa"/>
          </w:tcPr>
          <w:p w14:paraId="29C43E67" w14:textId="77777777" w:rsidR="0032231C" w:rsidRPr="003379AF" w:rsidRDefault="0032231C">
            <w:pPr>
              <w:rPr>
                <w:b/>
                <w:sz w:val="22"/>
              </w:rPr>
            </w:pPr>
            <w:r>
              <w:rPr>
                <w:rFonts w:eastAsia="MS Mincho"/>
                <w:b/>
                <w:bCs/>
                <w:sz w:val="22"/>
                <w:szCs w:val="22"/>
                <w:lang w:eastAsia="en-US"/>
              </w:rPr>
              <w:t>Neznan</w:t>
            </w:r>
            <w:r w:rsidR="00353AE6">
              <w:rPr>
                <w:rFonts w:eastAsia="MS Mincho"/>
                <w:b/>
                <w:bCs/>
                <w:sz w:val="22"/>
                <w:szCs w:val="22"/>
                <w:lang w:eastAsia="en-US"/>
              </w:rPr>
              <w:t>a pogostnost</w:t>
            </w:r>
          </w:p>
        </w:tc>
      </w:tr>
      <w:tr w:rsidR="0032231C" w:rsidRPr="003379AF" w14:paraId="33039A52" w14:textId="77777777" w:rsidTr="000A1797">
        <w:tc>
          <w:tcPr>
            <w:tcW w:w="1535" w:type="dxa"/>
          </w:tcPr>
          <w:p w14:paraId="1516B3C6" w14:textId="77777777" w:rsidR="0032231C" w:rsidRPr="003379AF" w:rsidRDefault="0032231C">
            <w:pPr>
              <w:rPr>
                <w:b/>
                <w:sz w:val="22"/>
              </w:rPr>
            </w:pPr>
            <w:r w:rsidRPr="003379AF">
              <w:rPr>
                <w:b/>
                <w:sz w:val="22"/>
              </w:rPr>
              <w:t>Bolezni imunskega sistema</w:t>
            </w:r>
          </w:p>
        </w:tc>
        <w:tc>
          <w:tcPr>
            <w:tcW w:w="1550" w:type="dxa"/>
          </w:tcPr>
          <w:p w14:paraId="22FB6F19" w14:textId="77777777" w:rsidR="0032231C" w:rsidRPr="003379AF" w:rsidRDefault="0032231C">
            <w:pPr>
              <w:rPr>
                <w:sz w:val="22"/>
              </w:rPr>
            </w:pPr>
          </w:p>
        </w:tc>
        <w:tc>
          <w:tcPr>
            <w:tcW w:w="1614" w:type="dxa"/>
          </w:tcPr>
          <w:p w14:paraId="22E1E674" w14:textId="77777777" w:rsidR="0032231C" w:rsidRPr="003379AF" w:rsidRDefault="0032231C">
            <w:pPr>
              <w:rPr>
                <w:sz w:val="22"/>
              </w:rPr>
            </w:pPr>
          </w:p>
        </w:tc>
        <w:tc>
          <w:tcPr>
            <w:tcW w:w="1221" w:type="dxa"/>
          </w:tcPr>
          <w:p w14:paraId="4F52B7D9" w14:textId="77777777" w:rsidR="0032231C" w:rsidRPr="003379AF" w:rsidRDefault="0032231C">
            <w:pPr>
              <w:rPr>
                <w:sz w:val="22"/>
              </w:rPr>
            </w:pPr>
          </w:p>
        </w:tc>
        <w:tc>
          <w:tcPr>
            <w:tcW w:w="1418" w:type="dxa"/>
          </w:tcPr>
          <w:p w14:paraId="3363D327" w14:textId="77777777" w:rsidR="0032231C" w:rsidRPr="003379AF" w:rsidRDefault="0032231C">
            <w:pPr>
              <w:rPr>
                <w:sz w:val="22"/>
              </w:rPr>
            </w:pPr>
            <w:r w:rsidRPr="003379AF">
              <w:rPr>
                <w:sz w:val="22"/>
              </w:rPr>
              <w:t>alergijske reakcije</w:t>
            </w:r>
          </w:p>
        </w:tc>
        <w:tc>
          <w:tcPr>
            <w:tcW w:w="1134" w:type="dxa"/>
          </w:tcPr>
          <w:p w14:paraId="17A85869" w14:textId="77777777" w:rsidR="0032231C" w:rsidRPr="003379AF" w:rsidRDefault="0032231C">
            <w:pPr>
              <w:rPr>
                <w:sz w:val="22"/>
              </w:rPr>
            </w:pPr>
          </w:p>
        </w:tc>
        <w:tc>
          <w:tcPr>
            <w:tcW w:w="1370" w:type="dxa"/>
          </w:tcPr>
          <w:p w14:paraId="3054746F" w14:textId="77777777" w:rsidR="0032231C" w:rsidRPr="003379AF" w:rsidRDefault="0032231C">
            <w:pPr>
              <w:rPr>
                <w:sz w:val="22"/>
              </w:rPr>
            </w:pPr>
          </w:p>
        </w:tc>
      </w:tr>
      <w:tr w:rsidR="0032231C" w:rsidRPr="003379AF" w14:paraId="6AC1EA9B" w14:textId="77777777" w:rsidTr="000A1797">
        <w:tc>
          <w:tcPr>
            <w:tcW w:w="1535" w:type="dxa"/>
          </w:tcPr>
          <w:p w14:paraId="2C440705" w14:textId="77777777" w:rsidR="0032231C" w:rsidRPr="003379AF" w:rsidRDefault="0032231C">
            <w:pPr>
              <w:rPr>
                <w:b/>
                <w:sz w:val="22"/>
              </w:rPr>
            </w:pPr>
            <w:r w:rsidRPr="003379AF">
              <w:rPr>
                <w:b/>
                <w:sz w:val="22"/>
              </w:rPr>
              <w:t>Presnovne in prehranske motnje</w:t>
            </w:r>
          </w:p>
        </w:tc>
        <w:tc>
          <w:tcPr>
            <w:tcW w:w="1550" w:type="dxa"/>
          </w:tcPr>
          <w:p w14:paraId="48CE0C61" w14:textId="77777777" w:rsidR="0032231C" w:rsidRPr="003379AF" w:rsidRDefault="0032231C">
            <w:pPr>
              <w:rPr>
                <w:sz w:val="22"/>
              </w:rPr>
            </w:pPr>
            <w:r w:rsidRPr="003379AF">
              <w:rPr>
                <w:sz w:val="22"/>
              </w:rPr>
              <w:t xml:space="preserve">hipoglikemija </w:t>
            </w:r>
          </w:p>
        </w:tc>
        <w:tc>
          <w:tcPr>
            <w:tcW w:w="1614" w:type="dxa"/>
          </w:tcPr>
          <w:p w14:paraId="23BDBC9B" w14:textId="77777777" w:rsidR="0032231C" w:rsidRPr="003379AF" w:rsidRDefault="0032231C">
            <w:pPr>
              <w:rPr>
                <w:sz w:val="22"/>
              </w:rPr>
            </w:pPr>
          </w:p>
        </w:tc>
        <w:tc>
          <w:tcPr>
            <w:tcW w:w="1221" w:type="dxa"/>
          </w:tcPr>
          <w:p w14:paraId="40F95835" w14:textId="77777777" w:rsidR="0032231C" w:rsidRPr="003379AF" w:rsidRDefault="0032231C">
            <w:pPr>
              <w:rPr>
                <w:sz w:val="22"/>
              </w:rPr>
            </w:pPr>
          </w:p>
        </w:tc>
        <w:tc>
          <w:tcPr>
            <w:tcW w:w="1418" w:type="dxa"/>
          </w:tcPr>
          <w:p w14:paraId="38B9B130" w14:textId="77777777" w:rsidR="0032231C" w:rsidRPr="003379AF" w:rsidRDefault="0032231C">
            <w:pPr>
              <w:rPr>
                <w:sz w:val="22"/>
              </w:rPr>
            </w:pPr>
          </w:p>
        </w:tc>
        <w:tc>
          <w:tcPr>
            <w:tcW w:w="1134" w:type="dxa"/>
          </w:tcPr>
          <w:p w14:paraId="46CF404D" w14:textId="77777777" w:rsidR="0032231C" w:rsidRPr="003379AF" w:rsidRDefault="0032231C">
            <w:pPr>
              <w:rPr>
                <w:sz w:val="22"/>
              </w:rPr>
            </w:pPr>
          </w:p>
        </w:tc>
        <w:tc>
          <w:tcPr>
            <w:tcW w:w="1370" w:type="dxa"/>
          </w:tcPr>
          <w:p w14:paraId="17E296DA" w14:textId="77777777" w:rsidR="0032231C" w:rsidRPr="003379AF" w:rsidRDefault="0032231C">
            <w:pPr>
              <w:rPr>
                <w:sz w:val="22"/>
              </w:rPr>
            </w:pPr>
          </w:p>
        </w:tc>
      </w:tr>
      <w:tr w:rsidR="0032231C" w:rsidRPr="003379AF" w14:paraId="6372A2FE" w14:textId="77777777" w:rsidTr="000A1797">
        <w:tc>
          <w:tcPr>
            <w:tcW w:w="1535" w:type="dxa"/>
          </w:tcPr>
          <w:p w14:paraId="2C522C1A" w14:textId="77777777" w:rsidR="0032231C" w:rsidRPr="003379AF" w:rsidRDefault="0032231C">
            <w:pPr>
              <w:rPr>
                <w:b/>
                <w:sz w:val="22"/>
              </w:rPr>
            </w:pPr>
            <w:r w:rsidRPr="003379AF">
              <w:rPr>
                <w:b/>
                <w:sz w:val="22"/>
              </w:rPr>
              <w:t>Bolezni živčevja</w:t>
            </w:r>
          </w:p>
        </w:tc>
        <w:tc>
          <w:tcPr>
            <w:tcW w:w="1550" w:type="dxa"/>
          </w:tcPr>
          <w:p w14:paraId="6772BB95" w14:textId="77777777" w:rsidR="0032231C" w:rsidRPr="003379AF" w:rsidRDefault="0032231C">
            <w:pPr>
              <w:rPr>
                <w:sz w:val="22"/>
              </w:rPr>
            </w:pPr>
          </w:p>
        </w:tc>
        <w:tc>
          <w:tcPr>
            <w:tcW w:w="1614" w:type="dxa"/>
          </w:tcPr>
          <w:p w14:paraId="379330AD" w14:textId="77777777" w:rsidR="0032231C" w:rsidRPr="003379AF" w:rsidRDefault="0032231C">
            <w:pPr>
              <w:rPr>
                <w:sz w:val="22"/>
              </w:rPr>
            </w:pPr>
          </w:p>
        </w:tc>
        <w:tc>
          <w:tcPr>
            <w:tcW w:w="1221" w:type="dxa"/>
          </w:tcPr>
          <w:p w14:paraId="24BF25C1" w14:textId="77777777" w:rsidR="0032231C" w:rsidRPr="003379AF" w:rsidRDefault="0032231C">
            <w:pPr>
              <w:rPr>
                <w:sz w:val="22"/>
              </w:rPr>
            </w:pPr>
          </w:p>
        </w:tc>
        <w:tc>
          <w:tcPr>
            <w:tcW w:w="1418" w:type="dxa"/>
          </w:tcPr>
          <w:p w14:paraId="54182CD6" w14:textId="77777777" w:rsidR="0032231C" w:rsidRPr="003379AF" w:rsidRDefault="0032231C">
            <w:pPr>
              <w:rPr>
                <w:sz w:val="22"/>
              </w:rPr>
            </w:pPr>
          </w:p>
        </w:tc>
        <w:tc>
          <w:tcPr>
            <w:tcW w:w="1134" w:type="dxa"/>
          </w:tcPr>
          <w:p w14:paraId="3E7CF1C6" w14:textId="77777777" w:rsidR="0032231C" w:rsidRPr="003379AF" w:rsidRDefault="0032231C">
            <w:pPr>
              <w:rPr>
                <w:sz w:val="22"/>
              </w:rPr>
            </w:pPr>
            <w:r w:rsidRPr="003379AF">
              <w:rPr>
                <w:sz w:val="22"/>
              </w:rPr>
              <w:t>disgevzija</w:t>
            </w:r>
          </w:p>
        </w:tc>
        <w:tc>
          <w:tcPr>
            <w:tcW w:w="1370" w:type="dxa"/>
          </w:tcPr>
          <w:p w14:paraId="5A53FF36" w14:textId="77777777" w:rsidR="0032231C" w:rsidRPr="003379AF" w:rsidRDefault="0032231C">
            <w:pPr>
              <w:rPr>
                <w:sz w:val="22"/>
              </w:rPr>
            </w:pPr>
          </w:p>
        </w:tc>
      </w:tr>
      <w:tr w:rsidR="0032231C" w:rsidRPr="003379AF" w14:paraId="66EEB104" w14:textId="77777777" w:rsidTr="000A1797">
        <w:tc>
          <w:tcPr>
            <w:tcW w:w="1535" w:type="dxa"/>
          </w:tcPr>
          <w:p w14:paraId="3FE3C516" w14:textId="77777777" w:rsidR="0032231C" w:rsidRPr="003379AF" w:rsidRDefault="0032231C">
            <w:pPr>
              <w:rPr>
                <w:b/>
                <w:sz w:val="22"/>
              </w:rPr>
            </w:pPr>
            <w:r w:rsidRPr="003379AF">
              <w:rPr>
                <w:b/>
                <w:sz w:val="22"/>
              </w:rPr>
              <w:t>Očesne bolezni</w:t>
            </w:r>
          </w:p>
        </w:tc>
        <w:tc>
          <w:tcPr>
            <w:tcW w:w="1550" w:type="dxa"/>
          </w:tcPr>
          <w:p w14:paraId="200CBC87" w14:textId="77777777" w:rsidR="0032231C" w:rsidRPr="003379AF" w:rsidRDefault="0032231C">
            <w:pPr>
              <w:rPr>
                <w:sz w:val="22"/>
              </w:rPr>
            </w:pPr>
          </w:p>
        </w:tc>
        <w:tc>
          <w:tcPr>
            <w:tcW w:w="1614" w:type="dxa"/>
          </w:tcPr>
          <w:p w14:paraId="23A95139" w14:textId="77777777" w:rsidR="0032231C" w:rsidRPr="003379AF" w:rsidRDefault="0032231C">
            <w:pPr>
              <w:rPr>
                <w:sz w:val="22"/>
              </w:rPr>
            </w:pPr>
          </w:p>
        </w:tc>
        <w:tc>
          <w:tcPr>
            <w:tcW w:w="1221" w:type="dxa"/>
          </w:tcPr>
          <w:p w14:paraId="319DCACE" w14:textId="77777777" w:rsidR="0032231C" w:rsidRPr="003379AF" w:rsidRDefault="0032231C">
            <w:pPr>
              <w:rPr>
                <w:sz w:val="22"/>
              </w:rPr>
            </w:pPr>
          </w:p>
        </w:tc>
        <w:tc>
          <w:tcPr>
            <w:tcW w:w="1418" w:type="dxa"/>
          </w:tcPr>
          <w:p w14:paraId="0D7A052D" w14:textId="77777777" w:rsidR="0032231C" w:rsidRPr="003379AF" w:rsidRDefault="0032231C">
            <w:pPr>
              <w:rPr>
                <w:sz w:val="22"/>
              </w:rPr>
            </w:pPr>
            <w:r w:rsidRPr="003379AF">
              <w:rPr>
                <w:sz w:val="22"/>
              </w:rPr>
              <w:t>poslabšanje vida</w:t>
            </w:r>
          </w:p>
          <w:p w14:paraId="1D2535A3" w14:textId="77777777" w:rsidR="0032231C" w:rsidRPr="003379AF" w:rsidRDefault="0032231C">
            <w:pPr>
              <w:rPr>
                <w:sz w:val="22"/>
              </w:rPr>
            </w:pPr>
          </w:p>
          <w:p w14:paraId="37878116" w14:textId="77777777" w:rsidR="0032231C" w:rsidRPr="003379AF" w:rsidRDefault="0032231C">
            <w:pPr>
              <w:rPr>
                <w:sz w:val="22"/>
              </w:rPr>
            </w:pPr>
            <w:r w:rsidRPr="003379AF">
              <w:rPr>
                <w:sz w:val="22"/>
              </w:rPr>
              <w:t xml:space="preserve">retinopatija </w:t>
            </w:r>
          </w:p>
        </w:tc>
        <w:tc>
          <w:tcPr>
            <w:tcW w:w="1134" w:type="dxa"/>
          </w:tcPr>
          <w:p w14:paraId="646FFEC8" w14:textId="77777777" w:rsidR="0032231C" w:rsidRPr="003379AF" w:rsidRDefault="0032231C">
            <w:pPr>
              <w:rPr>
                <w:sz w:val="22"/>
              </w:rPr>
            </w:pPr>
          </w:p>
        </w:tc>
        <w:tc>
          <w:tcPr>
            <w:tcW w:w="1370" w:type="dxa"/>
          </w:tcPr>
          <w:p w14:paraId="378E3E09" w14:textId="77777777" w:rsidR="0032231C" w:rsidRPr="003379AF" w:rsidRDefault="0032231C">
            <w:pPr>
              <w:rPr>
                <w:sz w:val="22"/>
              </w:rPr>
            </w:pPr>
          </w:p>
        </w:tc>
      </w:tr>
      <w:tr w:rsidR="0032231C" w:rsidRPr="003379AF" w14:paraId="0E25D429" w14:textId="77777777" w:rsidTr="000A1797">
        <w:tc>
          <w:tcPr>
            <w:tcW w:w="1535" w:type="dxa"/>
          </w:tcPr>
          <w:p w14:paraId="6E09C6CF" w14:textId="554DCEBF" w:rsidR="0032231C" w:rsidRPr="003379AF" w:rsidRDefault="0032231C" w:rsidP="0008034F">
            <w:pPr>
              <w:pStyle w:val="Heading3"/>
              <w:rPr>
                <w:color w:val="auto"/>
                <w:u w:val="none"/>
              </w:rPr>
            </w:pPr>
            <w:r w:rsidRPr="003379AF">
              <w:rPr>
                <w:b/>
                <w:color w:val="auto"/>
                <w:u w:val="none"/>
              </w:rPr>
              <w:t>Bolezni kože in podkožja</w:t>
            </w:r>
            <w:r w:rsidR="00AE75B7">
              <w:rPr>
                <w:b/>
                <w:color w:val="auto"/>
                <w:u w:val="none"/>
              </w:rPr>
              <w:fldChar w:fldCharType="begin"/>
            </w:r>
            <w:r w:rsidR="00AE75B7">
              <w:rPr>
                <w:b/>
                <w:color w:val="auto"/>
                <w:u w:val="none"/>
              </w:rPr>
              <w:instrText xml:space="preserve"> DOCVARIABLE vault_nd_ba7f3077-b26a-418d-822a-4272eef1ddb4 \* MERGEFORMAT </w:instrText>
            </w:r>
            <w:r w:rsidR="00AE75B7">
              <w:rPr>
                <w:b/>
                <w:color w:val="auto"/>
                <w:u w:val="none"/>
              </w:rPr>
              <w:fldChar w:fldCharType="separate"/>
            </w:r>
            <w:r w:rsidR="00AE75B7">
              <w:rPr>
                <w:b/>
                <w:color w:val="auto"/>
                <w:u w:val="none"/>
              </w:rPr>
              <w:t xml:space="preserve"> </w:t>
            </w:r>
            <w:r w:rsidR="00AE75B7">
              <w:rPr>
                <w:b/>
                <w:color w:val="auto"/>
                <w:u w:val="none"/>
              </w:rPr>
              <w:fldChar w:fldCharType="end"/>
            </w:r>
          </w:p>
        </w:tc>
        <w:tc>
          <w:tcPr>
            <w:tcW w:w="1550" w:type="dxa"/>
          </w:tcPr>
          <w:p w14:paraId="081CE3AC" w14:textId="77777777" w:rsidR="0032231C" w:rsidRPr="003379AF" w:rsidRDefault="0032231C">
            <w:pPr>
              <w:rPr>
                <w:sz w:val="22"/>
              </w:rPr>
            </w:pPr>
          </w:p>
        </w:tc>
        <w:tc>
          <w:tcPr>
            <w:tcW w:w="1614" w:type="dxa"/>
          </w:tcPr>
          <w:p w14:paraId="5756E352" w14:textId="77777777" w:rsidR="0032231C" w:rsidRPr="003379AF" w:rsidRDefault="0032231C" w:rsidP="0008034F">
            <w:pPr>
              <w:rPr>
                <w:sz w:val="22"/>
              </w:rPr>
            </w:pPr>
            <w:r w:rsidRPr="003379AF">
              <w:rPr>
                <w:sz w:val="22"/>
              </w:rPr>
              <w:t xml:space="preserve">lipohipertrofija </w:t>
            </w:r>
          </w:p>
          <w:p w14:paraId="3B5BB694" w14:textId="77777777" w:rsidR="0032231C" w:rsidRPr="003379AF" w:rsidRDefault="0032231C">
            <w:pPr>
              <w:rPr>
                <w:sz w:val="22"/>
              </w:rPr>
            </w:pPr>
          </w:p>
        </w:tc>
        <w:tc>
          <w:tcPr>
            <w:tcW w:w="1221" w:type="dxa"/>
          </w:tcPr>
          <w:p w14:paraId="487813EC" w14:textId="77777777" w:rsidR="0032231C" w:rsidRPr="003379AF" w:rsidRDefault="0032231C">
            <w:pPr>
              <w:rPr>
                <w:sz w:val="22"/>
              </w:rPr>
            </w:pPr>
            <w:r w:rsidRPr="003379AF">
              <w:rPr>
                <w:sz w:val="22"/>
              </w:rPr>
              <w:t xml:space="preserve">lipoatrofija </w:t>
            </w:r>
          </w:p>
        </w:tc>
        <w:tc>
          <w:tcPr>
            <w:tcW w:w="1418" w:type="dxa"/>
          </w:tcPr>
          <w:p w14:paraId="41A11B80" w14:textId="77777777" w:rsidR="0032231C" w:rsidRPr="003379AF" w:rsidRDefault="0032231C">
            <w:pPr>
              <w:rPr>
                <w:sz w:val="22"/>
              </w:rPr>
            </w:pPr>
          </w:p>
        </w:tc>
        <w:tc>
          <w:tcPr>
            <w:tcW w:w="1134" w:type="dxa"/>
          </w:tcPr>
          <w:p w14:paraId="5CA8E460" w14:textId="77777777" w:rsidR="0032231C" w:rsidRPr="003379AF" w:rsidRDefault="0032231C">
            <w:pPr>
              <w:rPr>
                <w:sz w:val="22"/>
              </w:rPr>
            </w:pPr>
          </w:p>
        </w:tc>
        <w:tc>
          <w:tcPr>
            <w:tcW w:w="1370" w:type="dxa"/>
          </w:tcPr>
          <w:p w14:paraId="564E1FC6" w14:textId="77777777" w:rsidR="0032231C" w:rsidRPr="003379AF" w:rsidRDefault="005D6560">
            <w:pPr>
              <w:rPr>
                <w:sz w:val="22"/>
              </w:rPr>
            </w:pPr>
            <w:r>
              <w:rPr>
                <w:rFonts w:eastAsia="MS Mincho"/>
                <w:sz w:val="22"/>
                <w:szCs w:val="22"/>
                <w:lang w:eastAsia="en-US"/>
              </w:rPr>
              <w:t>kožna</w:t>
            </w:r>
            <w:r w:rsidR="0032231C">
              <w:rPr>
                <w:rFonts w:eastAsia="MS Mincho"/>
                <w:sz w:val="22"/>
                <w:szCs w:val="22"/>
                <w:lang w:eastAsia="en-US"/>
              </w:rPr>
              <w:t xml:space="preserve"> amiloidoza</w:t>
            </w:r>
          </w:p>
        </w:tc>
      </w:tr>
      <w:tr w:rsidR="0032231C" w:rsidRPr="003379AF" w14:paraId="617EBD21" w14:textId="77777777" w:rsidTr="000A1797">
        <w:tc>
          <w:tcPr>
            <w:tcW w:w="1535" w:type="dxa"/>
          </w:tcPr>
          <w:p w14:paraId="5C48EB94" w14:textId="05178A82" w:rsidR="0032231C" w:rsidRPr="003379AF" w:rsidRDefault="0032231C" w:rsidP="0008034F">
            <w:pPr>
              <w:pStyle w:val="Heading3"/>
              <w:rPr>
                <w:b/>
                <w:color w:val="auto"/>
                <w:szCs w:val="24"/>
                <w:u w:val="none"/>
              </w:rPr>
            </w:pPr>
            <w:r w:rsidRPr="003379AF">
              <w:rPr>
                <w:b/>
                <w:color w:val="auto"/>
                <w:szCs w:val="24"/>
                <w:u w:val="none"/>
              </w:rPr>
              <w:t>Bolezni mišično-skeletnega sistema in vezivnega tkiva</w:t>
            </w:r>
            <w:r w:rsidR="00AE75B7">
              <w:rPr>
                <w:b/>
                <w:color w:val="auto"/>
                <w:szCs w:val="24"/>
                <w:u w:val="none"/>
              </w:rPr>
              <w:fldChar w:fldCharType="begin"/>
            </w:r>
            <w:r w:rsidR="00AE75B7">
              <w:rPr>
                <w:b/>
                <w:color w:val="auto"/>
                <w:szCs w:val="24"/>
                <w:u w:val="none"/>
              </w:rPr>
              <w:instrText xml:space="preserve"> DOCVARIABLE vault_nd_7a696419-2ee7-47f6-ae06-d604f8efaa85 \* MERGEFORMAT </w:instrText>
            </w:r>
            <w:r w:rsidR="00AE75B7">
              <w:rPr>
                <w:b/>
                <w:color w:val="auto"/>
                <w:szCs w:val="24"/>
                <w:u w:val="none"/>
              </w:rPr>
              <w:fldChar w:fldCharType="separate"/>
            </w:r>
            <w:r w:rsidR="00AE75B7">
              <w:rPr>
                <w:b/>
                <w:color w:val="auto"/>
                <w:szCs w:val="24"/>
                <w:u w:val="none"/>
              </w:rPr>
              <w:t xml:space="preserve"> </w:t>
            </w:r>
            <w:r w:rsidR="00AE75B7">
              <w:rPr>
                <w:b/>
                <w:color w:val="auto"/>
                <w:szCs w:val="24"/>
                <w:u w:val="none"/>
              </w:rPr>
              <w:fldChar w:fldCharType="end"/>
            </w:r>
          </w:p>
          <w:p w14:paraId="74827FED" w14:textId="77777777" w:rsidR="0032231C" w:rsidRPr="003379AF" w:rsidRDefault="0032231C">
            <w:pPr>
              <w:rPr>
                <w:sz w:val="22"/>
              </w:rPr>
            </w:pPr>
          </w:p>
        </w:tc>
        <w:tc>
          <w:tcPr>
            <w:tcW w:w="1550" w:type="dxa"/>
          </w:tcPr>
          <w:p w14:paraId="4D72AE45" w14:textId="77777777" w:rsidR="0032231C" w:rsidRPr="003379AF" w:rsidRDefault="0032231C">
            <w:pPr>
              <w:rPr>
                <w:sz w:val="22"/>
              </w:rPr>
            </w:pPr>
          </w:p>
        </w:tc>
        <w:tc>
          <w:tcPr>
            <w:tcW w:w="1614" w:type="dxa"/>
          </w:tcPr>
          <w:p w14:paraId="43945A9E" w14:textId="77777777" w:rsidR="0032231C" w:rsidRPr="003379AF" w:rsidRDefault="0032231C">
            <w:pPr>
              <w:rPr>
                <w:sz w:val="22"/>
              </w:rPr>
            </w:pPr>
          </w:p>
        </w:tc>
        <w:tc>
          <w:tcPr>
            <w:tcW w:w="1221" w:type="dxa"/>
          </w:tcPr>
          <w:p w14:paraId="2D65392A" w14:textId="77777777" w:rsidR="0032231C" w:rsidRPr="003379AF" w:rsidRDefault="0032231C">
            <w:pPr>
              <w:rPr>
                <w:sz w:val="22"/>
              </w:rPr>
            </w:pPr>
          </w:p>
        </w:tc>
        <w:tc>
          <w:tcPr>
            <w:tcW w:w="1418" w:type="dxa"/>
          </w:tcPr>
          <w:p w14:paraId="1F4ECAF7" w14:textId="77777777" w:rsidR="0032231C" w:rsidRPr="003379AF" w:rsidRDefault="0032231C">
            <w:pPr>
              <w:rPr>
                <w:sz w:val="22"/>
              </w:rPr>
            </w:pPr>
          </w:p>
        </w:tc>
        <w:tc>
          <w:tcPr>
            <w:tcW w:w="1134" w:type="dxa"/>
          </w:tcPr>
          <w:p w14:paraId="2CCD1CE1" w14:textId="77777777" w:rsidR="0032231C" w:rsidRPr="003379AF" w:rsidRDefault="0032231C">
            <w:pPr>
              <w:rPr>
                <w:sz w:val="22"/>
              </w:rPr>
            </w:pPr>
            <w:r w:rsidRPr="003379AF">
              <w:rPr>
                <w:sz w:val="22"/>
              </w:rPr>
              <w:t xml:space="preserve">mialgija </w:t>
            </w:r>
          </w:p>
        </w:tc>
        <w:tc>
          <w:tcPr>
            <w:tcW w:w="1370" w:type="dxa"/>
          </w:tcPr>
          <w:p w14:paraId="53D9B197" w14:textId="77777777" w:rsidR="0032231C" w:rsidRPr="003379AF" w:rsidRDefault="0032231C">
            <w:pPr>
              <w:rPr>
                <w:sz w:val="22"/>
              </w:rPr>
            </w:pPr>
          </w:p>
        </w:tc>
      </w:tr>
      <w:tr w:rsidR="0032231C" w:rsidRPr="003379AF" w14:paraId="4BADF318" w14:textId="77777777" w:rsidTr="000A1797">
        <w:tc>
          <w:tcPr>
            <w:tcW w:w="1535" w:type="dxa"/>
          </w:tcPr>
          <w:p w14:paraId="562A7B92" w14:textId="77777777" w:rsidR="0032231C" w:rsidRPr="003379AF" w:rsidRDefault="0032231C" w:rsidP="0008034F">
            <w:pPr>
              <w:rPr>
                <w:b/>
                <w:bCs/>
                <w:sz w:val="22"/>
              </w:rPr>
            </w:pPr>
            <w:r w:rsidRPr="003379AF">
              <w:rPr>
                <w:b/>
                <w:bCs/>
                <w:sz w:val="22"/>
              </w:rPr>
              <w:t>Splošne težave in spremembe na mestu aplikacije</w:t>
            </w:r>
          </w:p>
          <w:p w14:paraId="36D36F0D" w14:textId="77777777" w:rsidR="0032231C" w:rsidRPr="003379AF" w:rsidRDefault="0032231C">
            <w:pPr>
              <w:rPr>
                <w:sz w:val="22"/>
              </w:rPr>
            </w:pPr>
          </w:p>
        </w:tc>
        <w:tc>
          <w:tcPr>
            <w:tcW w:w="1550" w:type="dxa"/>
          </w:tcPr>
          <w:p w14:paraId="6858057C" w14:textId="77777777" w:rsidR="0032231C" w:rsidRPr="003379AF" w:rsidRDefault="0032231C">
            <w:pPr>
              <w:rPr>
                <w:sz w:val="22"/>
              </w:rPr>
            </w:pPr>
          </w:p>
        </w:tc>
        <w:tc>
          <w:tcPr>
            <w:tcW w:w="1614" w:type="dxa"/>
          </w:tcPr>
          <w:p w14:paraId="13D755FE" w14:textId="77777777" w:rsidR="0032231C" w:rsidRPr="003379AF" w:rsidRDefault="0032231C">
            <w:pPr>
              <w:rPr>
                <w:sz w:val="22"/>
              </w:rPr>
            </w:pPr>
            <w:r w:rsidRPr="003379AF">
              <w:rPr>
                <w:sz w:val="22"/>
              </w:rPr>
              <w:t>reakcije na mestu injiciranja</w:t>
            </w:r>
          </w:p>
        </w:tc>
        <w:tc>
          <w:tcPr>
            <w:tcW w:w="1221" w:type="dxa"/>
          </w:tcPr>
          <w:p w14:paraId="470AB2FC" w14:textId="77777777" w:rsidR="0032231C" w:rsidRPr="003379AF" w:rsidRDefault="0032231C">
            <w:pPr>
              <w:rPr>
                <w:sz w:val="22"/>
              </w:rPr>
            </w:pPr>
          </w:p>
        </w:tc>
        <w:tc>
          <w:tcPr>
            <w:tcW w:w="1418" w:type="dxa"/>
          </w:tcPr>
          <w:p w14:paraId="008152DB" w14:textId="77777777" w:rsidR="0032231C" w:rsidRPr="003379AF" w:rsidRDefault="0032231C">
            <w:pPr>
              <w:rPr>
                <w:sz w:val="22"/>
              </w:rPr>
            </w:pPr>
            <w:r w:rsidRPr="003379AF">
              <w:rPr>
                <w:sz w:val="22"/>
              </w:rPr>
              <w:t>edemi</w:t>
            </w:r>
          </w:p>
        </w:tc>
        <w:tc>
          <w:tcPr>
            <w:tcW w:w="1134" w:type="dxa"/>
          </w:tcPr>
          <w:p w14:paraId="7C543ED9" w14:textId="77777777" w:rsidR="0032231C" w:rsidRPr="003379AF" w:rsidRDefault="0032231C">
            <w:pPr>
              <w:rPr>
                <w:sz w:val="22"/>
              </w:rPr>
            </w:pPr>
          </w:p>
        </w:tc>
        <w:tc>
          <w:tcPr>
            <w:tcW w:w="1370" w:type="dxa"/>
          </w:tcPr>
          <w:p w14:paraId="46FBF9E0" w14:textId="77777777" w:rsidR="0032231C" w:rsidRPr="003379AF" w:rsidRDefault="0032231C">
            <w:pPr>
              <w:rPr>
                <w:sz w:val="22"/>
              </w:rPr>
            </w:pPr>
          </w:p>
        </w:tc>
      </w:tr>
    </w:tbl>
    <w:p w14:paraId="6B53CF0F" w14:textId="77777777" w:rsidR="00BE2066" w:rsidRPr="003379AF" w:rsidRDefault="00BE2066">
      <w:pPr>
        <w:rPr>
          <w:b/>
          <w:bCs/>
          <w:sz w:val="22"/>
        </w:rPr>
      </w:pPr>
    </w:p>
    <w:p w14:paraId="093B6F82" w14:textId="77777777" w:rsidR="00E16BBA" w:rsidRPr="003379AF" w:rsidRDefault="006745DF">
      <w:pPr>
        <w:rPr>
          <w:sz w:val="22"/>
          <w:u w:val="single"/>
        </w:rPr>
      </w:pPr>
      <w:r w:rsidRPr="003379AF">
        <w:rPr>
          <w:sz w:val="22"/>
          <w:u w:val="single"/>
        </w:rPr>
        <w:t>Opis izbranih neželenih učinkov</w:t>
      </w:r>
    </w:p>
    <w:p w14:paraId="483187D9" w14:textId="77777777" w:rsidR="006745DF" w:rsidRPr="003379AF" w:rsidRDefault="006745DF">
      <w:pPr>
        <w:rPr>
          <w:b/>
          <w:bCs/>
          <w:sz w:val="22"/>
        </w:rPr>
      </w:pPr>
    </w:p>
    <w:p w14:paraId="2F355D76" w14:textId="77777777" w:rsidR="00BE2066" w:rsidRPr="003379AF" w:rsidRDefault="00BE2066" w:rsidP="006745DF">
      <w:pPr>
        <w:rPr>
          <w:i/>
          <w:sz w:val="22"/>
          <w:szCs w:val="22"/>
        </w:rPr>
      </w:pPr>
      <w:r w:rsidRPr="003379AF">
        <w:rPr>
          <w:i/>
          <w:sz w:val="22"/>
          <w:szCs w:val="22"/>
        </w:rPr>
        <w:t>Presnovne in prehranske motnje</w:t>
      </w:r>
    </w:p>
    <w:p w14:paraId="2D4F323D" w14:textId="77777777" w:rsidR="00BE2066" w:rsidRPr="003379AF" w:rsidRDefault="00BE2066" w:rsidP="006745DF">
      <w:pPr>
        <w:rPr>
          <w:sz w:val="22"/>
          <w:szCs w:val="22"/>
        </w:rPr>
      </w:pPr>
      <w:r w:rsidRPr="003379AF">
        <w:rPr>
          <w:sz w:val="22"/>
          <w:szCs w:val="22"/>
        </w:rPr>
        <w:t>Hude hipoglikemije lahko povzročijo nevrološke okvare, zlasti če se ponavljajo. Dolgotrajne ali hude hipoglikemije so lahko smrtno nevarne.</w:t>
      </w:r>
    </w:p>
    <w:p w14:paraId="524714BE" w14:textId="77777777" w:rsidR="00BE2066" w:rsidRPr="003379AF" w:rsidRDefault="00BE2066">
      <w:pPr>
        <w:rPr>
          <w:sz w:val="22"/>
        </w:rPr>
      </w:pPr>
    </w:p>
    <w:p w14:paraId="0BF39AE9" w14:textId="77777777" w:rsidR="00BE2066" w:rsidRPr="003379AF" w:rsidRDefault="00BE2066">
      <w:pPr>
        <w:rPr>
          <w:sz w:val="22"/>
        </w:rPr>
      </w:pPr>
      <w:r w:rsidRPr="003379AF">
        <w:rPr>
          <w:sz w:val="22"/>
        </w:rPr>
        <w:t>Pri mnogih bolnikih se pred znaki in simptomi nevroglikopenije pojavijo znaki adrenergične protiregulacije. Praviloma so pojav protiregulacije in njegovi simptomi toliko izrazitejši, kolikor večje in hitrejše je zmanjšanje koncentracije glukoze v krvi</w:t>
      </w:r>
      <w:r w:rsidR="000102E0" w:rsidRPr="003379AF">
        <w:rPr>
          <w:sz w:val="22"/>
        </w:rPr>
        <w:t xml:space="preserve"> (glejte poglavje 4.4)</w:t>
      </w:r>
      <w:r w:rsidRPr="003379AF">
        <w:rPr>
          <w:sz w:val="22"/>
        </w:rPr>
        <w:t>.</w:t>
      </w:r>
    </w:p>
    <w:p w14:paraId="1B8AA6FA" w14:textId="77777777" w:rsidR="00BE2066" w:rsidRPr="003379AF" w:rsidRDefault="00BE2066">
      <w:pPr>
        <w:rPr>
          <w:i/>
          <w:iCs/>
          <w:sz w:val="22"/>
        </w:rPr>
      </w:pPr>
    </w:p>
    <w:p w14:paraId="31347F7E" w14:textId="77777777" w:rsidR="00BE2066" w:rsidRPr="003379AF" w:rsidRDefault="00BE2066" w:rsidP="006745DF">
      <w:pPr>
        <w:rPr>
          <w:i/>
          <w:sz w:val="22"/>
          <w:szCs w:val="22"/>
        </w:rPr>
      </w:pPr>
      <w:r w:rsidRPr="003379AF">
        <w:rPr>
          <w:i/>
          <w:sz w:val="22"/>
          <w:szCs w:val="22"/>
        </w:rPr>
        <w:t>Bolezni imunskega sistema</w:t>
      </w:r>
    </w:p>
    <w:p w14:paraId="460BC0DE" w14:textId="77777777" w:rsidR="00BE2066" w:rsidRPr="003379AF" w:rsidRDefault="00BE2066" w:rsidP="006745DF">
      <w:pPr>
        <w:rPr>
          <w:sz w:val="22"/>
          <w:szCs w:val="22"/>
        </w:rPr>
      </w:pPr>
      <w:r w:rsidRPr="003379AF">
        <w:rPr>
          <w:sz w:val="22"/>
          <w:szCs w:val="22"/>
        </w:rPr>
        <w:t>Takojšnje alergijske reakcije na insulin so redke. Takšne reakcije na insulin (tudi na insulin glargin) ali pomožne snovi so lahko povezane tudi npr. z generaliziranimi kožnimi reakcijami, angioedemom, bronhospazmom, hipotenzijo in šokom ter so lahko smrtno nevarne.</w:t>
      </w:r>
    </w:p>
    <w:p w14:paraId="4BF2D20D" w14:textId="77777777" w:rsidR="00BE2066" w:rsidRPr="003379AF" w:rsidRDefault="00BE2066">
      <w:pPr>
        <w:rPr>
          <w:sz w:val="22"/>
        </w:rPr>
      </w:pPr>
    </w:p>
    <w:p w14:paraId="3D71088D" w14:textId="77777777" w:rsidR="00BE2066" w:rsidRPr="003379AF" w:rsidRDefault="00BE2066" w:rsidP="0003627F">
      <w:pPr>
        <w:rPr>
          <w:i/>
          <w:sz w:val="22"/>
          <w:szCs w:val="22"/>
        </w:rPr>
      </w:pPr>
      <w:r w:rsidRPr="003379AF">
        <w:rPr>
          <w:i/>
          <w:sz w:val="22"/>
          <w:szCs w:val="22"/>
        </w:rPr>
        <w:t xml:space="preserve">Očesne bolezni </w:t>
      </w:r>
    </w:p>
    <w:p w14:paraId="3461DC2B" w14:textId="77777777" w:rsidR="00BE2066" w:rsidRPr="003379AF" w:rsidRDefault="00BE2066" w:rsidP="000157E9">
      <w:pPr>
        <w:keepNext/>
        <w:keepLines/>
        <w:rPr>
          <w:sz w:val="22"/>
        </w:rPr>
      </w:pPr>
      <w:r w:rsidRPr="003379AF">
        <w:rPr>
          <w:sz w:val="22"/>
        </w:rPr>
        <w:t>Izrazita sprememba glikemične urejenosti lahko prehodno poslabša vid zaradi prehodno spremenjenega turgorja in lomnega količnika leče.</w:t>
      </w:r>
    </w:p>
    <w:p w14:paraId="29483A62" w14:textId="77777777" w:rsidR="00BE2066" w:rsidRPr="003379AF" w:rsidRDefault="00BE2066">
      <w:pPr>
        <w:rPr>
          <w:sz w:val="22"/>
        </w:rPr>
      </w:pPr>
    </w:p>
    <w:p w14:paraId="52F4967F" w14:textId="77777777" w:rsidR="00BE2066" w:rsidRPr="003379AF" w:rsidRDefault="00BE2066">
      <w:pPr>
        <w:rPr>
          <w:sz w:val="22"/>
        </w:rPr>
      </w:pPr>
      <w:r w:rsidRPr="003379AF">
        <w:rPr>
          <w:sz w:val="22"/>
        </w:rPr>
        <w:t>Dolgoročno izboljšanje glikemične urejenosti zmanjša tveganje za napredovanje diabetične retinopatije. Vendar se lahko z intenziviranjem insulinskega zdravljenja in nenadnim izboljšanjem glikemične urejenosti diabetična retinopatija prehodno poslabša. Pri bolnikih s proliferativno retinopatijo lahko hude hipoglikemije povzročijo prehodno slepoto, zlasti če retinopatija ni zdravljena s fotokoagulacijo.</w:t>
      </w:r>
    </w:p>
    <w:p w14:paraId="0C3E5843" w14:textId="77777777" w:rsidR="00A804AE" w:rsidRPr="003379AF" w:rsidRDefault="00A804AE">
      <w:pPr>
        <w:rPr>
          <w:bCs/>
          <w:sz w:val="22"/>
        </w:rPr>
      </w:pPr>
    </w:p>
    <w:p w14:paraId="4ECCB8D0" w14:textId="77777777" w:rsidR="00BE2066" w:rsidRPr="003379AF" w:rsidRDefault="00BE2066" w:rsidP="0003627F">
      <w:pPr>
        <w:rPr>
          <w:i/>
          <w:sz w:val="22"/>
          <w:szCs w:val="22"/>
        </w:rPr>
      </w:pPr>
      <w:r w:rsidRPr="003379AF">
        <w:rPr>
          <w:i/>
          <w:sz w:val="22"/>
          <w:szCs w:val="22"/>
        </w:rPr>
        <w:t>Bolezni kože in podkožja</w:t>
      </w:r>
    </w:p>
    <w:p w14:paraId="1EDADF6D" w14:textId="77777777" w:rsidR="00BE2066" w:rsidRPr="003379AF" w:rsidRDefault="00353AE6">
      <w:pPr>
        <w:keepNext/>
        <w:keepLines/>
        <w:rPr>
          <w:sz w:val="22"/>
        </w:rPr>
      </w:pPr>
      <w:r w:rsidRPr="00A25B6E">
        <w:rPr>
          <w:rFonts w:eastAsia="MS Mincho"/>
          <w:sz w:val="22"/>
          <w:szCs w:val="22"/>
          <w:lang w:eastAsia="en-US"/>
        </w:rPr>
        <w:t>Na mestu injiciranja se lahko pojavi</w:t>
      </w:r>
      <w:r>
        <w:rPr>
          <w:rFonts w:eastAsia="MS Mincho"/>
          <w:sz w:val="22"/>
          <w:szCs w:val="22"/>
          <w:lang w:eastAsia="en-US"/>
        </w:rPr>
        <w:t>ta</w:t>
      </w:r>
      <w:r w:rsidRPr="00A25B6E">
        <w:rPr>
          <w:rFonts w:eastAsia="MS Mincho"/>
          <w:sz w:val="22"/>
          <w:szCs w:val="22"/>
          <w:lang w:eastAsia="en-US"/>
        </w:rPr>
        <w:t xml:space="preserve"> lipodistrofija</w:t>
      </w:r>
      <w:r>
        <w:rPr>
          <w:rFonts w:eastAsia="MS Mincho"/>
          <w:sz w:val="22"/>
          <w:szCs w:val="22"/>
          <w:lang w:eastAsia="en-US"/>
        </w:rPr>
        <w:t xml:space="preserve"> in kožna amiloidoza, ki</w:t>
      </w:r>
      <w:r w:rsidRPr="00A25B6E">
        <w:rPr>
          <w:rFonts w:eastAsia="MS Mincho"/>
          <w:sz w:val="22"/>
          <w:szCs w:val="22"/>
          <w:lang w:eastAsia="en-US"/>
        </w:rPr>
        <w:t xml:space="preserve"> upočasni</w:t>
      </w:r>
      <w:r>
        <w:rPr>
          <w:rFonts w:eastAsia="MS Mincho"/>
          <w:sz w:val="22"/>
          <w:szCs w:val="22"/>
          <w:lang w:eastAsia="en-US"/>
        </w:rPr>
        <w:t>ta</w:t>
      </w:r>
      <w:r w:rsidRPr="00A25B6E">
        <w:rPr>
          <w:rFonts w:eastAsia="MS Mincho"/>
          <w:sz w:val="22"/>
          <w:szCs w:val="22"/>
          <w:lang w:eastAsia="en-US"/>
        </w:rPr>
        <w:t xml:space="preserve"> lokalno absorpcijo insulina</w:t>
      </w:r>
      <w:r w:rsidR="00BE2066" w:rsidRPr="003379AF">
        <w:rPr>
          <w:sz w:val="22"/>
        </w:rPr>
        <w:t>. Stalna krožna menjava injekcijskih mest na posameznem injekcijskem predelu pomaga zmanjšati ali preprečiti te reakcije</w:t>
      </w:r>
      <w:r w:rsidR="00801DDB">
        <w:rPr>
          <w:sz w:val="22"/>
        </w:rPr>
        <w:t xml:space="preserve"> (glejte poglavje 4.4)</w:t>
      </w:r>
      <w:r w:rsidR="00BE2066" w:rsidRPr="003379AF">
        <w:rPr>
          <w:sz w:val="22"/>
        </w:rPr>
        <w:t>.</w:t>
      </w:r>
    </w:p>
    <w:p w14:paraId="4DBA2699" w14:textId="77777777" w:rsidR="00BE2066" w:rsidRPr="003379AF" w:rsidRDefault="00BE2066">
      <w:pPr>
        <w:rPr>
          <w:sz w:val="22"/>
        </w:rPr>
      </w:pPr>
    </w:p>
    <w:p w14:paraId="796798CA" w14:textId="77777777" w:rsidR="00BE2066" w:rsidRPr="003379AF" w:rsidRDefault="00BE2066" w:rsidP="0003627F">
      <w:pPr>
        <w:rPr>
          <w:i/>
          <w:sz w:val="22"/>
          <w:szCs w:val="22"/>
        </w:rPr>
      </w:pPr>
      <w:r w:rsidRPr="003379AF">
        <w:rPr>
          <w:i/>
          <w:sz w:val="22"/>
          <w:szCs w:val="22"/>
        </w:rPr>
        <w:t>Splošne težave in spremembe na mestu aplikacije</w:t>
      </w:r>
    </w:p>
    <w:p w14:paraId="165D7C17" w14:textId="77777777" w:rsidR="00BE2066" w:rsidRPr="003379AF" w:rsidRDefault="00EA0219">
      <w:pPr>
        <w:rPr>
          <w:sz w:val="22"/>
        </w:rPr>
      </w:pPr>
      <w:r w:rsidRPr="003379AF">
        <w:rPr>
          <w:sz w:val="22"/>
        </w:rPr>
        <w:t>R</w:t>
      </w:r>
      <w:r w:rsidR="00BE2066" w:rsidRPr="003379AF">
        <w:rPr>
          <w:sz w:val="22"/>
        </w:rPr>
        <w:t xml:space="preserve">eakcije na mestu </w:t>
      </w:r>
      <w:r w:rsidRPr="003379AF">
        <w:rPr>
          <w:sz w:val="22"/>
        </w:rPr>
        <w:t>injiciranja</w:t>
      </w:r>
      <w:r w:rsidR="00E16BBA" w:rsidRPr="003379AF">
        <w:rPr>
          <w:sz w:val="22"/>
        </w:rPr>
        <w:t xml:space="preserve"> </w:t>
      </w:r>
      <w:r w:rsidR="00BE2066" w:rsidRPr="003379AF">
        <w:rPr>
          <w:sz w:val="22"/>
        </w:rPr>
        <w:t xml:space="preserve">so pordelost, bolečine, srbenje, urtikarija, otekanje ali vnetje. Večina manjših reakcij na insuline na mestu </w:t>
      </w:r>
      <w:r w:rsidRPr="003379AF">
        <w:rPr>
          <w:sz w:val="22"/>
        </w:rPr>
        <w:t xml:space="preserve">injiciranja </w:t>
      </w:r>
      <w:r w:rsidR="00BE2066" w:rsidRPr="003379AF">
        <w:rPr>
          <w:sz w:val="22"/>
        </w:rPr>
        <w:t>ponavadi mine v nekaj dneh do nekaj tednih.</w:t>
      </w:r>
    </w:p>
    <w:p w14:paraId="1B6E37D4" w14:textId="77777777" w:rsidR="00BE2066" w:rsidRPr="003379AF" w:rsidRDefault="00BE2066">
      <w:pPr>
        <w:rPr>
          <w:sz w:val="22"/>
        </w:rPr>
      </w:pPr>
    </w:p>
    <w:p w14:paraId="6E607FB4" w14:textId="77777777" w:rsidR="00BE2066" w:rsidRPr="003379AF" w:rsidRDefault="00BE2066">
      <w:pPr>
        <w:rPr>
          <w:sz w:val="22"/>
        </w:rPr>
      </w:pPr>
      <w:r w:rsidRPr="003379AF">
        <w:rPr>
          <w:sz w:val="22"/>
        </w:rPr>
        <w:t>Redko lahko insulin povzroči zadrževanje natrija in edeme, še zlasti, če intenzivirano insulinsko zdravljenje izboljša presnovno urejenost, ki je bila prej slaba.</w:t>
      </w:r>
    </w:p>
    <w:p w14:paraId="0710055E" w14:textId="77777777" w:rsidR="00BE2066" w:rsidRPr="003379AF" w:rsidRDefault="00BE2066">
      <w:pPr>
        <w:pStyle w:val="PlainText"/>
        <w:tabs>
          <w:tab w:val="left" w:pos="567"/>
        </w:tabs>
        <w:rPr>
          <w:rFonts w:ascii="Times New Roman" w:hAnsi="Times New Roman"/>
          <w:b/>
          <w:sz w:val="22"/>
        </w:rPr>
      </w:pPr>
    </w:p>
    <w:p w14:paraId="0CAAAD0F" w14:textId="77777777" w:rsidR="00BE2066" w:rsidRPr="003379AF" w:rsidRDefault="00BE2066" w:rsidP="0003627F">
      <w:pPr>
        <w:rPr>
          <w:sz w:val="22"/>
          <w:szCs w:val="22"/>
          <w:u w:val="single"/>
        </w:rPr>
      </w:pPr>
      <w:r w:rsidRPr="003379AF">
        <w:rPr>
          <w:sz w:val="22"/>
          <w:szCs w:val="22"/>
          <w:u w:val="single"/>
        </w:rPr>
        <w:t>Pediatrična populacija</w:t>
      </w:r>
    </w:p>
    <w:p w14:paraId="0ABDDDFC" w14:textId="77777777" w:rsidR="0003627F" w:rsidRPr="003379AF" w:rsidRDefault="0003627F" w:rsidP="0003627F">
      <w:pPr>
        <w:rPr>
          <w:sz w:val="22"/>
          <w:szCs w:val="22"/>
          <w:u w:val="single"/>
        </w:rPr>
      </w:pPr>
    </w:p>
    <w:p w14:paraId="30F9D59A" w14:textId="77777777" w:rsidR="00BE2066" w:rsidRPr="003379AF" w:rsidRDefault="00BE2066">
      <w:pPr>
        <w:autoSpaceDE w:val="0"/>
        <w:autoSpaceDN w:val="0"/>
        <w:adjustRightInd w:val="0"/>
        <w:rPr>
          <w:sz w:val="22"/>
          <w:szCs w:val="22"/>
        </w:rPr>
      </w:pPr>
      <w:r w:rsidRPr="003379AF">
        <w:rPr>
          <w:sz w:val="22"/>
          <w:szCs w:val="22"/>
        </w:rPr>
        <w:t xml:space="preserve">Navadno je varnostni profil </w:t>
      </w:r>
      <w:r w:rsidR="00A661A9" w:rsidRPr="003379AF">
        <w:rPr>
          <w:sz w:val="22"/>
          <w:szCs w:val="22"/>
        </w:rPr>
        <w:t>otrok in mladostnikov</w:t>
      </w:r>
      <w:r w:rsidRPr="003379AF">
        <w:rPr>
          <w:sz w:val="22"/>
          <w:szCs w:val="22"/>
        </w:rPr>
        <w:t xml:space="preserve"> </w:t>
      </w:r>
      <w:r w:rsidR="00A661A9" w:rsidRPr="003379AF">
        <w:rPr>
          <w:sz w:val="22"/>
          <w:szCs w:val="22"/>
        </w:rPr>
        <w:t>(</w:t>
      </w:r>
      <w:r w:rsidRPr="003379AF">
        <w:rPr>
          <w:sz w:val="22"/>
          <w:szCs w:val="22"/>
        </w:rPr>
        <w:t xml:space="preserve">starih </w:t>
      </w:r>
      <w:r w:rsidRPr="003379AF">
        <w:rPr>
          <w:rFonts w:ascii="Symbol" w:hAnsi="Symbol"/>
          <w:sz w:val="22"/>
          <w:szCs w:val="22"/>
        </w:rPr>
        <w:t></w:t>
      </w:r>
      <w:r w:rsidRPr="003379AF">
        <w:rPr>
          <w:sz w:val="22"/>
          <w:szCs w:val="22"/>
        </w:rPr>
        <w:t>18 let</w:t>
      </w:r>
      <w:r w:rsidR="00A661A9" w:rsidRPr="003379AF">
        <w:rPr>
          <w:sz w:val="22"/>
          <w:szCs w:val="22"/>
        </w:rPr>
        <w:t>)</w:t>
      </w:r>
      <w:r w:rsidRPr="003379AF">
        <w:rPr>
          <w:sz w:val="22"/>
          <w:szCs w:val="22"/>
        </w:rPr>
        <w:t xml:space="preserve">, podoben varnostnemu profilu </w:t>
      </w:r>
      <w:r w:rsidR="00A661A9" w:rsidRPr="003379AF">
        <w:rPr>
          <w:sz w:val="22"/>
          <w:szCs w:val="22"/>
        </w:rPr>
        <w:t xml:space="preserve">odraslih </w:t>
      </w:r>
      <w:r w:rsidRPr="003379AF">
        <w:rPr>
          <w:sz w:val="22"/>
          <w:szCs w:val="22"/>
        </w:rPr>
        <w:t xml:space="preserve">bolnikov </w:t>
      </w:r>
    </w:p>
    <w:p w14:paraId="7B84529A" w14:textId="77777777" w:rsidR="00D157DB" w:rsidRPr="003379AF" w:rsidRDefault="00BE2066">
      <w:pPr>
        <w:autoSpaceDE w:val="0"/>
        <w:autoSpaceDN w:val="0"/>
        <w:adjustRightInd w:val="0"/>
        <w:rPr>
          <w:sz w:val="22"/>
          <w:szCs w:val="22"/>
        </w:rPr>
      </w:pPr>
      <w:r w:rsidRPr="003379AF">
        <w:rPr>
          <w:sz w:val="22"/>
          <w:szCs w:val="22"/>
        </w:rPr>
        <w:t xml:space="preserve">Med neželenimi učinki, poročanimi v postmarketinških raziskavah, se pri </w:t>
      </w:r>
      <w:r w:rsidR="00A661A9" w:rsidRPr="003379AF">
        <w:rPr>
          <w:sz w:val="22"/>
          <w:szCs w:val="22"/>
        </w:rPr>
        <w:t>otrocih in mladostnikih</w:t>
      </w:r>
      <w:r w:rsidRPr="003379AF">
        <w:rPr>
          <w:sz w:val="22"/>
          <w:szCs w:val="22"/>
        </w:rPr>
        <w:t xml:space="preserve"> starih </w:t>
      </w:r>
      <w:r w:rsidR="00A661A9" w:rsidRPr="003379AF">
        <w:rPr>
          <w:sz w:val="22"/>
          <w:szCs w:val="22"/>
        </w:rPr>
        <w:t>(</w:t>
      </w:r>
      <w:r w:rsidRPr="003379AF">
        <w:rPr>
          <w:rFonts w:ascii="Symbol" w:hAnsi="Symbol"/>
          <w:sz w:val="22"/>
          <w:szCs w:val="22"/>
        </w:rPr>
        <w:t></w:t>
      </w:r>
      <w:r w:rsidRPr="003379AF">
        <w:rPr>
          <w:sz w:val="22"/>
          <w:szCs w:val="22"/>
        </w:rPr>
        <w:t>18 let</w:t>
      </w:r>
      <w:r w:rsidR="00A661A9" w:rsidRPr="003379AF">
        <w:rPr>
          <w:sz w:val="22"/>
          <w:szCs w:val="22"/>
        </w:rPr>
        <w:t>)</w:t>
      </w:r>
      <w:r w:rsidRPr="003379AF">
        <w:rPr>
          <w:sz w:val="22"/>
          <w:szCs w:val="22"/>
        </w:rPr>
        <w:t xml:space="preserve"> v primerjavi z </w:t>
      </w:r>
      <w:r w:rsidR="00A661A9" w:rsidRPr="003379AF">
        <w:rPr>
          <w:sz w:val="22"/>
          <w:szCs w:val="22"/>
        </w:rPr>
        <w:t xml:space="preserve">odraslimi </w:t>
      </w:r>
      <w:r w:rsidRPr="003379AF">
        <w:rPr>
          <w:sz w:val="22"/>
          <w:szCs w:val="22"/>
        </w:rPr>
        <w:t xml:space="preserve">bolniki </w:t>
      </w:r>
      <w:r w:rsidRPr="003379AF">
        <w:rPr>
          <w:sz w:val="22"/>
          <w:szCs w:val="22"/>
          <w:u w:val="single"/>
        </w:rPr>
        <w:t>relativno</w:t>
      </w:r>
      <w:r w:rsidRPr="003379AF">
        <w:rPr>
          <w:sz w:val="22"/>
          <w:szCs w:val="22"/>
        </w:rPr>
        <w:t xml:space="preserve"> pogosteje pojavljajo reakcije na mestu </w:t>
      </w:r>
      <w:r w:rsidR="003563C5" w:rsidRPr="003379AF">
        <w:rPr>
          <w:sz w:val="22"/>
          <w:szCs w:val="22"/>
        </w:rPr>
        <w:t xml:space="preserve">injiciranja </w:t>
      </w:r>
      <w:r w:rsidRPr="003379AF">
        <w:rPr>
          <w:sz w:val="22"/>
          <w:szCs w:val="22"/>
        </w:rPr>
        <w:t>(bolečina na mestu</w:t>
      </w:r>
      <w:r w:rsidR="003563C5" w:rsidRPr="003379AF">
        <w:rPr>
          <w:sz w:val="22"/>
          <w:szCs w:val="22"/>
        </w:rPr>
        <w:t xml:space="preserve"> injiciranja</w:t>
      </w:r>
      <w:r w:rsidRPr="003379AF">
        <w:rPr>
          <w:sz w:val="22"/>
          <w:szCs w:val="22"/>
        </w:rPr>
        <w:t>, reakcija na mestu</w:t>
      </w:r>
      <w:r w:rsidR="003563C5" w:rsidRPr="003379AF">
        <w:rPr>
          <w:sz w:val="22"/>
          <w:szCs w:val="22"/>
        </w:rPr>
        <w:t xml:space="preserve"> injiciranja</w:t>
      </w:r>
      <w:r w:rsidRPr="003379AF">
        <w:rPr>
          <w:sz w:val="22"/>
          <w:szCs w:val="22"/>
        </w:rPr>
        <w:t xml:space="preserve">) in kožne reakcije (srbenje, urtikarija). </w:t>
      </w:r>
    </w:p>
    <w:p w14:paraId="1E61E019" w14:textId="77777777" w:rsidR="00BE2066" w:rsidRPr="003379AF" w:rsidRDefault="00BE2066">
      <w:pPr>
        <w:autoSpaceDE w:val="0"/>
        <w:autoSpaceDN w:val="0"/>
        <w:adjustRightInd w:val="0"/>
        <w:rPr>
          <w:sz w:val="22"/>
          <w:szCs w:val="22"/>
        </w:rPr>
      </w:pPr>
      <w:r w:rsidRPr="003379AF">
        <w:rPr>
          <w:sz w:val="22"/>
          <w:szCs w:val="22"/>
        </w:rPr>
        <w:t>Kliničn</w:t>
      </w:r>
      <w:r w:rsidR="003563C5" w:rsidRPr="003379AF">
        <w:rPr>
          <w:sz w:val="22"/>
          <w:szCs w:val="22"/>
        </w:rPr>
        <w:t>ih</w:t>
      </w:r>
      <w:r w:rsidRPr="003379AF">
        <w:rPr>
          <w:sz w:val="22"/>
          <w:szCs w:val="22"/>
        </w:rPr>
        <w:t xml:space="preserve"> </w:t>
      </w:r>
      <w:r w:rsidR="003563C5" w:rsidRPr="003379AF">
        <w:rPr>
          <w:sz w:val="22"/>
          <w:szCs w:val="22"/>
        </w:rPr>
        <w:t>študij</w:t>
      </w:r>
      <w:r w:rsidRPr="003379AF">
        <w:rPr>
          <w:sz w:val="22"/>
          <w:szCs w:val="22"/>
        </w:rPr>
        <w:t xml:space="preserve"> o varnosti pri </w:t>
      </w:r>
      <w:r w:rsidR="00A661A9" w:rsidRPr="003379AF">
        <w:rPr>
          <w:sz w:val="22"/>
          <w:szCs w:val="22"/>
        </w:rPr>
        <w:t>otrocih</w:t>
      </w:r>
      <w:r w:rsidR="00D157DB" w:rsidRPr="003379AF">
        <w:rPr>
          <w:sz w:val="22"/>
          <w:szCs w:val="22"/>
        </w:rPr>
        <w:t>,</w:t>
      </w:r>
      <w:r w:rsidRPr="003379AF">
        <w:rPr>
          <w:sz w:val="22"/>
          <w:szCs w:val="22"/>
        </w:rPr>
        <w:t xml:space="preserve"> </w:t>
      </w:r>
      <w:r w:rsidR="007D51D8" w:rsidRPr="003379AF">
        <w:rPr>
          <w:sz w:val="22"/>
          <w:szCs w:val="22"/>
        </w:rPr>
        <w:t>mlajših od</w:t>
      </w:r>
      <w:r w:rsidRPr="003379AF">
        <w:rPr>
          <w:sz w:val="22"/>
          <w:szCs w:val="22"/>
        </w:rPr>
        <w:t xml:space="preserve"> </w:t>
      </w:r>
      <w:r w:rsidR="00D157DB" w:rsidRPr="003379AF">
        <w:rPr>
          <w:sz w:val="22"/>
          <w:szCs w:val="22"/>
        </w:rPr>
        <w:t xml:space="preserve">2 </w:t>
      </w:r>
      <w:r w:rsidRPr="003379AF">
        <w:rPr>
          <w:sz w:val="22"/>
          <w:szCs w:val="22"/>
        </w:rPr>
        <w:t>let</w:t>
      </w:r>
      <w:r w:rsidR="00D157DB" w:rsidRPr="003379AF">
        <w:rPr>
          <w:sz w:val="22"/>
          <w:szCs w:val="22"/>
        </w:rPr>
        <w:t>,</w:t>
      </w:r>
      <w:r w:rsidRPr="003379AF">
        <w:rPr>
          <w:sz w:val="22"/>
          <w:szCs w:val="22"/>
        </w:rPr>
        <w:t xml:space="preserve"> ni na voljo.</w:t>
      </w:r>
    </w:p>
    <w:p w14:paraId="2BDEE631" w14:textId="77777777" w:rsidR="00F778E3" w:rsidRPr="003379AF" w:rsidRDefault="00F778E3" w:rsidP="00F778E3">
      <w:pPr>
        <w:pStyle w:val="PlainText"/>
        <w:tabs>
          <w:tab w:val="left" w:pos="567"/>
        </w:tabs>
        <w:rPr>
          <w:rFonts w:ascii="Times New Roman" w:hAnsi="Times New Roman"/>
          <w:sz w:val="22"/>
          <w:szCs w:val="22"/>
        </w:rPr>
      </w:pPr>
    </w:p>
    <w:p w14:paraId="2131A7BD" w14:textId="77777777" w:rsidR="00F778E3" w:rsidRPr="00D71A85" w:rsidRDefault="00F778E3" w:rsidP="00F778E3">
      <w:pPr>
        <w:pStyle w:val="PlainText"/>
        <w:tabs>
          <w:tab w:val="left" w:pos="567"/>
        </w:tabs>
        <w:rPr>
          <w:rFonts w:ascii="Times New Roman" w:hAnsi="Times New Roman"/>
          <w:sz w:val="22"/>
          <w:szCs w:val="22"/>
          <w:u w:val="single"/>
        </w:rPr>
      </w:pPr>
      <w:r w:rsidRPr="00D71A85">
        <w:rPr>
          <w:rFonts w:ascii="Times New Roman" w:hAnsi="Times New Roman"/>
          <w:sz w:val="22"/>
          <w:szCs w:val="22"/>
          <w:u w:val="single"/>
        </w:rPr>
        <w:t>Poročanje o domnevnih neželenih učinkih</w:t>
      </w:r>
    </w:p>
    <w:p w14:paraId="08FCD182" w14:textId="77777777" w:rsidR="00F778E3" w:rsidRPr="003379AF" w:rsidRDefault="00F778E3" w:rsidP="00F778E3">
      <w:pPr>
        <w:pStyle w:val="PlainText"/>
        <w:tabs>
          <w:tab w:val="left" w:pos="567"/>
        </w:tabs>
        <w:rPr>
          <w:rFonts w:ascii="Times New Roman" w:hAnsi="Times New Roman"/>
          <w:b/>
          <w:sz w:val="22"/>
          <w:szCs w:val="22"/>
        </w:rPr>
      </w:pPr>
    </w:p>
    <w:p w14:paraId="65FE2584" w14:textId="77777777" w:rsidR="00F778E3" w:rsidRPr="003379AF" w:rsidRDefault="00F778E3" w:rsidP="00F778E3">
      <w:pPr>
        <w:pStyle w:val="PlainText"/>
        <w:tabs>
          <w:tab w:val="left" w:pos="567"/>
        </w:tabs>
        <w:rPr>
          <w:rFonts w:ascii="Times New Roman" w:hAnsi="Times New Roman"/>
          <w:sz w:val="22"/>
          <w:szCs w:val="22"/>
        </w:rPr>
      </w:pPr>
      <w:r w:rsidRPr="003379AF">
        <w:rPr>
          <w:rFonts w:ascii="Times New Roman" w:hAnsi="Times New Roman"/>
          <w:sz w:val="22"/>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3379AF">
        <w:rPr>
          <w:rFonts w:ascii="Times New Roman" w:hAnsi="Times New Roman"/>
          <w:sz w:val="22"/>
          <w:szCs w:val="22"/>
          <w:highlight w:val="lightGray"/>
        </w:rPr>
        <w:t xml:space="preserve">nacionalni center za poročanje, ki je naveden v </w:t>
      </w:r>
      <w:hyperlink r:id="rId9" w:history="1">
        <w:r w:rsidRPr="003379AF">
          <w:rPr>
            <w:rStyle w:val="Hyperlink"/>
            <w:rFonts w:ascii="Times New Roman" w:hAnsi="Times New Roman"/>
            <w:color w:val="auto"/>
            <w:sz w:val="22"/>
            <w:szCs w:val="22"/>
            <w:highlight w:val="lightGray"/>
          </w:rPr>
          <w:t>Prilogi V</w:t>
        </w:r>
      </w:hyperlink>
      <w:r w:rsidRPr="003379AF">
        <w:rPr>
          <w:rFonts w:ascii="Times New Roman" w:hAnsi="Times New Roman"/>
          <w:sz w:val="22"/>
          <w:szCs w:val="22"/>
          <w:highlight w:val="lightGray"/>
        </w:rPr>
        <w:t>.</w:t>
      </w:r>
    </w:p>
    <w:p w14:paraId="61F2291E" w14:textId="77777777" w:rsidR="00BE2066" w:rsidRPr="003379AF" w:rsidRDefault="00BE2066">
      <w:pPr>
        <w:pStyle w:val="PlainText"/>
        <w:tabs>
          <w:tab w:val="left" w:pos="567"/>
        </w:tabs>
        <w:rPr>
          <w:rFonts w:ascii="Times New Roman" w:hAnsi="Times New Roman"/>
          <w:b/>
          <w:sz w:val="22"/>
          <w:szCs w:val="22"/>
        </w:rPr>
      </w:pPr>
    </w:p>
    <w:p w14:paraId="222060E2" w14:textId="77777777" w:rsidR="00F778E3" w:rsidRPr="003379AF" w:rsidRDefault="00F778E3">
      <w:pPr>
        <w:pStyle w:val="PlainText"/>
        <w:tabs>
          <w:tab w:val="left" w:pos="567"/>
        </w:tabs>
        <w:rPr>
          <w:rFonts w:ascii="Times New Roman" w:hAnsi="Times New Roman"/>
          <w:b/>
          <w:sz w:val="22"/>
          <w:szCs w:val="22"/>
        </w:rPr>
      </w:pPr>
    </w:p>
    <w:p w14:paraId="4F3170AD"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4.9</w:t>
      </w:r>
      <w:r w:rsidRPr="003379AF">
        <w:rPr>
          <w:rFonts w:ascii="Times New Roman" w:hAnsi="Times New Roman"/>
          <w:b/>
          <w:sz w:val="22"/>
        </w:rPr>
        <w:tab/>
        <w:t>Preveliko odmerjanje</w:t>
      </w:r>
    </w:p>
    <w:p w14:paraId="36BC8DFE" w14:textId="77777777" w:rsidR="00BE2066" w:rsidRPr="003379AF" w:rsidRDefault="00BE2066">
      <w:pPr>
        <w:pStyle w:val="PlainText"/>
        <w:tabs>
          <w:tab w:val="left" w:pos="567"/>
        </w:tabs>
        <w:rPr>
          <w:rFonts w:ascii="Times New Roman" w:hAnsi="Times New Roman"/>
          <w:sz w:val="22"/>
        </w:rPr>
      </w:pPr>
    </w:p>
    <w:p w14:paraId="7AA00763"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Simptomi</w:t>
      </w:r>
    </w:p>
    <w:p w14:paraId="6848510E" w14:textId="77777777" w:rsidR="00BE2066" w:rsidRPr="003379AF" w:rsidRDefault="00BE2066">
      <w:pPr>
        <w:pStyle w:val="PlainText"/>
        <w:tabs>
          <w:tab w:val="left" w:pos="567"/>
        </w:tabs>
        <w:rPr>
          <w:rFonts w:ascii="Times New Roman" w:hAnsi="Times New Roman"/>
          <w:sz w:val="22"/>
        </w:rPr>
      </w:pPr>
    </w:p>
    <w:p w14:paraId="395A7C19"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Preveliko odmerjanje insulina lahko povzroči hudo ter včasih dolgotrajno in smrtno nevarno hipoglikemijo.</w:t>
      </w:r>
    </w:p>
    <w:p w14:paraId="5F57A824" w14:textId="77777777" w:rsidR="00BE2066" w:rsidRPr="003379AF" w:rsidRDefault="00BE2066">
      <w:pPr>
        <w:pStyle w:val="PlainText"/>
        <w:tabs>
          <w:tab w:val="left" w:pos="567"/>
        </w:tabs>
        <w:rPr>
          <w:rFonts w:ascii="Times New Roman" w:hAnsi="Times New Roman"/>
          <w:sz w:val="22"/>
        </w:rPr>
      </w:pPr>
    </w:p>
    <w:p w14:paraId="40DA5DD8" w14:textId="77777777" w:rsidR="00BE2066" w:rsidRPr="003379AF" w:rsidRDefault="00BE2066" w:rsidP="000157E9">
      <w:pPr>
        <w:pStyle w:val="PlainText"/>
        <w:keepNext/>
        <w:keepLines/>
        <w:tabs>
          <w:tab w:val="left" w:pos="567"/>
        </w:tabs>
        <w:rPr>
          <w:rFonts w:ascii="Times New Roman" w:hAnsi="Times New Roman"/>
          <w:sz w:val="22"/>
          <w:u w:val="single"/>
        </w:rPr>
      </w:pPr>
      <w:r w:rsidRPr="003379AF">
        <w:rPr>
          <w:rFonts w:ascii="Times New Roman" w:hAnsi="Times New Roman"/>
          <w:sz w:val="22"/>
          <w:u w:val="single"/>
        </w:rPr>
        <w:t>Ukrepanje</w:t>
      </w:r>
    </w:p>
    <w:p w14:paraId="144F0F79" w14:textId="77777777" w:rsidR="00BE2066" w:rsidRPr="003379AF" w:rsidRDefault="00BE2066" w:rsidP="000157E9">
      <w:pPr>
        <w:pStyle w:val="PlainText"/>
        <w:keepNext/>
        <w:keepLines/>
        <w:tabs>
          <w:tab w:val="left" w:pos="567"/>
        </w:tabs>
        <w:rPr>
          <w:rFonts w:ascii="Times New Roman" w:hAnsi="Times New Roman"/>
          <w:sz w:val="22"/>
        </w:rPr>
      </w:pPr>
    </w:p>
    <w:p w14:paraId="38114CEE"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Blage hipoglikemije je ponavadi mogoče obvladati z uživanjem ogljikovih hidratov. Potrebne utegnejo biti prilagoditve odmerka zdravila, razporeda obrokov ali telesne dejavnosti.</w:t>
      </w:r>
    </w:p>
    <w:p w14:paraId="0AC1143D" w14:textId="77777777" w:rsidR="00BE2066" w:rsidRPr="003379AF" w:rsidRDefault="00BE2066">
      <w:pPr>
        <w:pStyle w:val="PlainText"/>
        <w:tabs>
          <w:tab w:val="left" w:pos="567"/>
        </w:tabs>
        <w:rPr>
          <w:rFonts w:ascii="Times New Roman" w:hAnsi="Times New Roman"/>
          <w:sz w:val="22"/>
        </w:rPr>
      </w:pPr>
    </w:p>
    <w:p w14:paraId="2C32307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Hujše primere s komo, generaliziranimi krči ali nevrološko prizadetostjo je mogoče zdraviti z glukagonom </w:t>
      </w:r>
      <w:del w:id="0" w:author="Author">
        <w:r w:rsidRPr="003379AF" w:rsidDel="00ED1C52">
          <w:rPr>
            <w:rFonts w:ascii="Times New Roman" w:hAnsi="Times New Roman"/>
            <w:sz w:val="22"/>
          </w:rPr>
          <w:delText xml:space="preserve">intramuskularno ali subkutano </w:delText>
        </w:r>
      </w:del>
      <w:r w:rsidRPr="003379AF">
        <w:rPr>
          <w:rFonts w:ascii="Times New Roman" w:hAnsi="Times New Roman"/>
          <w:sz w:val="22"/>
        </w:rPr>
        <w:t>oz. s koncentrirano glukozo intravensko. Potrebno utegne biti dolgotrajnejše uživanje ogljikovih hidratov in opazovanje, kajti hipoglikemija se lahko po navideznem kliničnem izboljšanju ponovi.</w:t>
      </w:r>
    </w:p>
    <w:p w14:paraId="1C7A29F0" w14:textId="77777777" w:rsidR="00BE2066" w:rsidRPr="003379AF" w:rsidRDefault="00BE2066">
      <w:pPr>
        <w:pStyle w:val="PlainText"/>
        <w:tabs>
          <w:tab w:val="left" w:pos="567"/>
        </w:tabs>
        <w:rPr>
          <w:rFonts w:ascii="Times New Roman" w:hAnsi="Times New Roman"/>
          <w:sz w:val="22"/>
        </w:rPr>
      </w:pPr>
    </w:p>
    <w:p w14:paraId="15A79476" w14:textId="77777777" w:rsidR="00BE2066" w:rsidRPr="003379AF" w:rsidRDefault="00BE2066">
      <w:pPr>
        <w:pStyle w:val="PlainText"/>
        <w:tabs>
          <w:tab w:val="left" w:pos="567"/>
        </w:tabs>
        <w:rPr>
          <w:rFonts w:ascii="Times New Roman" w:hAnsi="Times New Roman"/>
          <w:sz w:val="22"/>
        </w:rPr>
      </w:pPr>
    </w:p>
    <w:p w14:paraId="58F73627"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5.</w:t>
      </w:r>
      <w:r w:rsidRPr="003379AF">
        <w:rPr>
          <w:rFonts w:ascii="Times New Roman" w:hAnsi="Times New Roman"/>
          <w:b/>
          <w:sz w:val="22"/>
        </w:rPr>
        <w:tab/>
        <w:t>FARMAKOLOŠKE LASTNOSTI</w:t>
      </w:r>
    </w:p>
    <w:p w14:paraId="1EE5545B" w14:textId="77777777" w:rsidR="00BE2066" w:rsidRPr="003379AF" w:rsidRDefault="00BE2066">
      <w:pPr>
        <w:pStyle w:val="PlainText"/>
        <w:keepNext/>
        <w:keepLines/>
        <w:tabs>
          <w:tab w:val="left" w:pos="567"/>
        </w:tabs>
        <w:rPr>
          <w:rFonts w:ascii="Times New Roman" w:hAnsi="Times New Roman"/>
          <w:sz w:val="22"/>
        </w:rPr>
      </w:pPr>
    </w:p>
    <w:p w14:paraId="5EE1E6E5"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5.1</w:t>
      </w:r>
      <w:r w:rsidRPr="003379AF">
        <w:rPr>
          <w:rFonts w:ascii="Times New Roman" w:hAnsi="Times New Roman"/>
          <w:b/>
          <w:sz w:val="22"/>
        </w:rPr>
        <w:tab/>
        <w:t>Farmakodinamične lastnosti</w:t>
      </w:r>
    </w:p>
    <w:p w14:paraId="1B63D61B" w14:textId="77777777" w:rsidR="00BE2066" w:rsidRPr="003379AF" w:rsidRDefault="00BE2066">
      <w:pPr>
        <w:pStyle w:val="PlainText"/>
        <w:keepNext/>
        <w:keepLines/>
        <w:tabs>
          <w:tab w:val="left" w:pos="567"/>
        </w:tabs>
        <w:rPr>
          <w:rFonts w:ascii="Times New Roman" w:hAnsi="Times New Roman"/>
          <w:sz w:val="22"/>
        </w:rPr>
      </w:pPr>
    </w:p>
    <w:p w14:paraId="60198766"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 xml:space="preserve">Farmakoterapevtska skupina: </w:t>
      </w:r>
      <w:r w:rsidR="00BB4752" w:rsidRPr="003379AF">
        <w:rPr>
          <w:rFonts w:ascii="Times New Roman" w:hAnsi="Times New Roman"/>
          <w:sz w:val="22"/>
        </w:rPr>
        <w:t>Zdravila za zdravljenje diabetesa</w:t>
      </w:r>
      <w:r w:rsidR="0003627F" w:rsidRPr="003379AF">
        <w:rPr>
          <w:rFonts w:ascii="Times New Roman" w:hAnsi="Times New Roman"/>
          <w:sz w:val="22"/>
        </w:rPr>
        <w:t>,</w:t>
      </w:r>
      <w:r w:rsidR="00BB4752" w:rsidRPr="003379AF">
        <w:rPr>
          <w:sz w:val="22"/>
        </w:rPr>
        <w:t xml:space="preserve"> </w:t>
      </w:r>
      <w:r w:rsidR="0003627F" w:rsidRPr="003379AF">
        <w:rPr>
          <w:rFonts w:ascii="Times New Roman" w:hAnsi="Times New Roman"/>
          <w:sz w:val="22"/>
        </w:rPr>
        <w:t>i</w:t>
      </w:r>
      <w:r w:rsidRPr="003379AF">
        <w:rPr>
          <w:rFonts w:ascii="Times New Roman" w:hAnsi="Times New Roman"/>
          <w:sz w:val="22"/>
        </w:rPr>
        <w:t>nsulini</w:t>
      </w:r>
      <w:r w:rsidR="00F44A70" w:rsidRPr="003379AF">
        <w:rPr>
          <w:rFonts w:ascii="Times New Roman" w:hAnsi="Times New Roman"/>
          <w:sz w:val="22"/>
        </w:rPr>
        <w:t xml:space="preserve"> za injiciranje</w:t>
      </w:r>
      <w:r w:rsidRPr="003379AF">
        <w:rPr>
          <w:rFonts w:ascii="Times New Roman" w:hAnsi="Times New Roman"/>
          <w:sz w:val="22"/>
        </w:rPr>
        <w:t xml:space="preserve"> z dolgotrajnim delovanjem in analogi. Oznaka ATC: A10AE04.</w:t>
      </w:r>
    </w:p>
    <w:p w14:paraId="4E6C39BB" w14:textId="77777777" w:rsidR="00BE2066" w:rsidRPr="003379AF" w:rsidRDefault="00BE2066">
      <w:pPr>
        <w:pStyle w:val="PlainText"/>
        <w:tabs>
          <w:tab w:val="left" w:pos="567"/>
        </w:tabs>
        <w:rPr>
          <w:rFonts w:ascii="Times New Roman" w:hAnsi="Times New Roman"/>
          <w:sz w:val="22"/>
        </w:rPr>
      </w:pPr>
    </w:p>
    <w:p w14:paraId="28EFA76E" w14:textId="77777777" w:rsidR="0003627F" w:rsidRPr="003379AF" w:rsidRDefault="0003627F">
      <w:pPr>
        <w:pStyle w:val="PlainText"/>
        <w:tabs>
          <w:tab w:val="left" w:pos="567"/>
        </w:tabs>
        <w:rPr>
          <w:rFonts w:ascii="Times New Roman" w:hAnsi="Times New Roman"/>
          <w:sz w:val="22"/>
          <w:u w:val="single"/>
        </w:rPr>
      </w:pPr>
      <w:r w:rsidRPr="003379AF">
        <w:rPr>
          <w:rFonts w:ascii="Times New Roman" w:hAnsi="Times New Roman"/>
          <w:sz w:val="22"/>
          <w:u w:val="single"/>
        </w:rPr>
        <w:t>Mehanizem delovanja</w:t>
      </w:r>
    </w:p>
    <w:p w14:paraId="0CF70167" w14:textId="77777777" w:rsidR="006C2045" w:rsidRPr="003379AF" w:rsidRDefault="006C2045">
      <w:pPr>
        <w:pStyle w:val="PlainText"/>
        <w:tabs>
          <w:tab w:val="left" w:pos="567"/>
        </w:tabs>
        <w:rPr>
          <w:rFonts w:ascii="Times New Roman" w:hAnsi="Times New Roman"/>
          <w:sz w:val="22"/>
          <w:u w:val="single"/>
        </w:rPr>
      </w:pPr>
    </w:p>
    <w:p w14:paraId="7AFD891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Insulin glargin je analog humanega insulina, pripravljen tako, da je pri nevtralnem pH slabo topen. Pri kislem pH raztopine za injiciranje </w:t>
      </w:r>
      <w:r w:rsidR="00F30896" w:rsidRPr="003379AF">
        <w:rPr>
          <w:rFonts w:ascii="Times New Roman" w:hAnsi="Times New Roman"/>
          <w:sz w:val="22"/>
        </w:rPr>
        <w:t>zdravilo</w:t>
      </w:r>
      <w:r w:rsidR="00BA5F3F" w:rsidRPr="003379AF">
        <w:rPr>
          <w:rFonts w:ascii="Times New Roman" w:hAnsi="Times New Roman"/>
          <w:sz w:val="22"/>
        </w:rPr>
        <w:t xml:space="preserve"> </w:t>
      </w:r>
      <w:r w:rsidRPr="003379AF">
        <w:rPr>
          <w:rFonts w:ascii="Times New Roman" w:hAnsi="Times New Roman"/>
          <w:sz w:val="22"/>
        </w:rPr>
        <w:t>Lantus (pH 4) pa je popolnoma topen. Po injiciranju v podkožje se kisla raztopina nevtralizira. Nastanejo mikroprecipitati, iz katerih se trajno sprošča majhna količina insulina glargin. To zagotavlja enakomeren, predvidljiv časovni potek koncentracije brez vrhov ter podaljšano delovanje.</w:t>
      </w:r>
    </w:p>
    <w:p w14:paraId="6B81D5F4" w14:textId="77777777" w:rsidR="00BE2066" w:rsidRPr="003379AF" w:rsidRDefault="00BE2066">
      <w:pPr>
        <w:pStyle w:val="PlainText"/>
        <w:tabs>
          <w:tab w:val="left" w:pos="567"/>
        </w:tabs>
        <w:rPr>
          <w:rFonts w:ascii="Times New Roman" w:hAnsi="Times New Roman"/>
          <w:sz w:val="22"/>
        </w:rPr>
      </w:pPr>
    </w:p>
    <w:p w14:paraId="6EF9E94C" w14:textId="77777777" w:rsidR="002F765B" w:rsidRPr="003379AF" w:rsidRDefault="002F765B" w:rsidP="002F765B">
      <w:pPr>
        <w:rPr>
          <w:sz w:val="22"/>
        </w:rPr>
      </w:pPr>
      <w:r w:rsidRPr="003379AF">
        <w:rPr>
          <w:sz w:val="22"/>
        </w:rPr>
        <w:t>Insulin glargin se presnovi v 2 aktivna presnovka, M1 in M2 (glejte poglavje 5.2).</w:t>
      </w:r>
    </w:p>
    <w:p w14:paraId="04780BF6" w14:textId="77777777" w:rsidR="002F765B" w:rsidRPr="003379AF" w:rsidRDefault="002F765B" w:rsidP="002F765B">
      <w:pPr>
        <w:rPr>
          <w:sz w:val="22"/>
        </w:rPr>
      </w:pPr>
    </w:p>
    <w:p w14:paraId="0C6F9FE2" w14:textId="77777777" w:rsidR="002F765B" w:rsidRPr="003379AF" w:rsidRDefault="002F765B" w:rsidP="002F765B">
      <w:pPr>
        <w:tabs>
          <w:tab w:val="left" w:pos="567"/>
        </w:tabs>
        <w:autoSpaceDE w:val="0"/>
        <w:autoSpaceDN w:val="0"/>
        <w:adjustRightInd w:val="0"/>
        <w:rPr>
          <w:sz w:val="22"/>
        </w:rPr>
      </w:pPr>
      <w:r w:rsidRPr="003379AF">
        <w:rPr>
          <w:sz w:val="22"/>
        </w:rPr>
        <w:t xml:space="preserve">Vezava na insulinske receptorje: Študije </w:t>
      </w:r>
      <w:r w:rsidRPr="003379AF">
        <w:rPr>
          <w:i/>
          <w:sz w:val="22"/>
        </w:rPr>
        <w:t>in vitro</w:t>
      </w:r>
      <w:r w:rsidRPr="003379AF">
        <w:rPr>
          <w:sz w:val="22"/>
        </w:rPr>
        <w:t xml:space="preserve"> kažejo, da je afiniteta insulina glargina in njegovih presnovkov M1 in M2 za človeške insulinske receptorje podobna afiniteti </w:t>
      </w:r>
      <w:r w:rsidR="00FA43B1" w:rsidRPr="003379AF">
        <w:rPr>
          <w:sz w:val="22"/>
        </w:rPr>
        <w:t>humanega</w:t>
      </w:r>
      <w:r w:rsidRPr="003379AF">
        <w:rPr>
          <w:sz w:val="22"/>
        </w:rPr>
        <w:t xml:space="preserve"> insulina.</w:t>
      </w:r>
    </w:p>
    <w:p w14:paraId="31554777" w14:textId="77777777" w:rsidR="002F765B" w:rsidRPr="003379AF" w:rsidRDefault="002F765B" w:rsidP="002F765B">
      <w:pPr>
        <w:tabs>
          <w:tab w:val="left" w:pos="567"/>
        </w:tabs>
        <w:autoSpaceDE w:val="0"/>
        <w:autoSpaceDN w:val="0"/>
        <w:adjustRightInd w:val="0"/>
        <w:rPr>
          <w:sz w:val="22"/>
        </w:rPr>
      </w:pPr>
    </w:p>
    <w:p w14:paraId="2FA37A12" w14:textId="77777777" w:rsidR="002F765B" w:rsidRPr="003379AF" w:rsidRDefault="002F765B" w:rsidP="002F765B">
      <w:pPr>
        <w:rPr>
          <w:sz w:val="22"/>
        </w:rPr>
      </w:pPr>
      <w:r w:rsidRPr="003379AF">
        <w:rPr>
          <w:sz w:val="22"/>
        </w:rPr>
        <w:t xml:space="preserve">Vezava na receptorje za IGF-1: Afiniteta insulina glargina za človeški receptor IGF-1 je približno 5- do 8-krat večja kot afiniteta </w:t>
      </w:r>
      <w:r w:rsidR="00FA43B1" w:rsidRPr="003379AF">
        <w:rPr>
          <w:sz w:val="22"/>
        </w:rPr>
        <w:t>humanega</w:t>
      </w:r>
      <w:r w:rsidRPr="003379AF">
        <w:rPr>
          <w:sz w:val="22"/>
        </w:rPr>
        <w:t xml:space="preserve"> insulina (vendar približno 70- do 80-krat manjša kot afiniteta IGF</w:t>
      </w:r>
      <w:r w:rsidRPr="003379AF">
        <w:rPr>
          <w:sz w:val="22"/>
        </w:rPr>
        <w:noBreakHyphen/>
        <w:t>1), presnovka M1 in M2 pa se na receptor za IGF-1 vežeta z nekoliko manjšo afiniteto kot humani insulin.</w:t>
      </w:r>
    </w:p>
    <w:p w14:paraId="2D8ED636" w14:textId="77777777" w:rsidR="002F765B" w:rsidRPr="003379AF" w:rsidRDefault="002F765B" w:rsidP="002F765B">
      <w:pPr>
        <w:rPr>
          <w:sz w:val="22"/>
        </w:rPr>
      </w:pPr>
    </w:p>
    <w:p w14:paraId="5BBCAF01" w14:textId="77777777" w:rsidR="00BE2066" w:rsidRPr="003379AF" w:rsidRDefault="002F765B" w:rsidP="002F765B">
      <w:pPr>
        <w:pStyle w:val="PlainText"/>
        <w:tabs>
          <w:tab w:val="left" w:pos="567"/>
        </w:tabs>
        <w:rPr>
          <w:rFonts w:ascii="Times New Roman" w:hAnsi="Times New Roman"/>
          <w:sz w:val="22"/>
        </w:rPr>
      </w:pPr>
      <w:r w:rsidRPr="003379AF">
        <w:rPr>
          <w:rFonts w:ascii="Times New Roman" w:hAnsi="Times New Roman"/>
          <w:sz w:val="22"/>
        </w:rPr>
        <w:t>Celotna terapevtska koncentracija insulina (insulina glargina in njegovih presnovkov) je bila pri bolnikih</w:t>
      </w:r>
      <w:r w:rsidR="00FA43B1" w:rsidRPr="003379AF">
        <w:rPr>
          <w:rFonts w:ascii="Times New Roman" w:hAnsi="Times New Roman"/>
          <w:sz w:val="22"/>
        </w:rPr>
        <w:t xml:space="preserve"> s sladkorno boleznijo</w:t>
      </w:r>
      <w:r w:rsidRPr="003379AF">
        <w:rPr>
          <w:rFonts w:ascii="Times New Roman" w:hAnsi="Times New Roman"/>
          <w:sz w:val="22"/>
        </w:rPr>
        <w:t xml:space="preserve"> tipa 1 bistveno manjša od koncentracije, potrebne za polovično največjo zasedenost receptorjev za IGF-1 in posledično aktivacijo mitogeno-proliferacijske poti, ki jo sproža receptor za IGF-1. Fiziološke koncentracije endogenega IGF-1 lahko aktivirajo mitogeno-proliferacijsko pot. Vendar so terapevtske koncentracije med insulinskim zdravljenjem, vključno z zdravljenjem z zdravilom Lantus, bistveno manjše kot farmakološke koncentracije, potrebne za aktivacijo poti IGF-1.</w:t>
      </w:r>
    </w:p>
    <w:p w14:paraId="7092ADF3" w14:textId="77777777" w:rsidR="00BE2066" w:rsidRPr="003379AF" w:rsidRDefault="00BE2066">
      <w:pPr>
        <w:pStyle w:val="PlainText"/>
        <w:tabs>
          <w:tab w:val="left" w:pos="567"/>
        </w:tabs>
        <w:rPr>
          <w:rFonts w:ascii="Times New Roman" w:hAnsi="Times New Roman"/>
          <w:sz w:val="22"/>
        </w:rPr>
      </w:pPr>
    </w:p>
    <w:p w14:paraId="46283565"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Temeljno delovanje insulina, tudi insulina glargin, je uravnavanje presnove glukoze. Insulin in njegovi analogi znižujejo koncentracijo glukoze v krvi s spodbujanjem perifernega privzema glukoze, zlasti v skeletnem mišičju in maščevju, ter z zaviranjem tvorbe glukoze v jetrih. Insulin zavira lipolizo v adipocitih, zavira proteolizo in pospešuje sintezo beljakovin.</w:t>
      </w:r>
    </w:p>
    <w:p w14:paraId="0F952FBF" w14:textId="77777777" w:rsidR="00BE2066" w:rsidRPr="003379AF" w:rsidRDefault="00BE2066">
      <w:pPr>
        <w:pStyle w:val="PlainText"/>
        <w:tabs>
          <w:tab w:val="left" w:pos="567"/>
        </w:tabs>
        <w:rPr>
          <w:rFonts w:ascii="Times New Roman" w:hAnsi="Times New Roman"/>
          <w:sz w:val="22"/>
        </w:rPr>
      </w:pPr>
    </w:p>
    <w:p w14:paraId="695573D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Kliničnofarmakološke študije so dokazale, da sta intravensko uporabljena insulin glargin in humani insulin v enakih odmerkih ekvipotentna. Na časovni potek delovanja insulina glargin lahko, tako kot pri vseh insulinih, vplivajo telesna dejavnost in drugi spremenljivi dejavniki.</w:t>
      </w:r>
    </w:p>
    <w:p w14:paraId="0E4B28C7" w14:textId="77777777" w:rsidR="00BE2066" w:rsidRPr="003379AF" w:rsidRDefault="00BE2066">
      <w:pPr>
        <w:pStyle w:val="PlainText"/>
        <w:tabs>
          <w:tab w:val="left" w:pos="567"/>
        </w:tabs>
        <w:rPr>
          <w:rFonts w:ascii="Times New Roman" w:hAnsi="Times New Roman"/>
          <w:sz w:val="22"/>
        </w:rPr>
      </w:pPr>
    </w:p>
    <w:p w14:paraId="746809F2"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 študijah z evglikemično vklenjenostjo pri zdravih preiskovancih ali bolnikih z diabetesom tipa 1 je bil začetek delovanja subkutano apliciranega insulina glargin počasnejši kot humanega insulina NPH, potek njegovega delovanja je bil enakomeren in brez vrhov, trajanje delovanja pa podaljšano.</w:t>
      </w:r>
    </w:p>
    <w:p w14:paraId="565276D5" w14:textId="77777777" w:rsidR="00BE2066" w:rsidRPr="003379AF" w:rsidRDefault="00BE2066">
      <w:pPr>
        <w:pStyle w:val="PlainText"/>
        <w:tabs>
          <w:tab w:val="left" w:pos="567"/>
        </w:tabs>
        <w:rPr>
          <w:rFonts w:ascii="Times New Roman" w:hAnsi="Times New Roman"/>
          <w:sz w:val="22"/>
        </w:rPr>
      </w:pPr>
    </w:p>
    <w:p w14:paraId="34A5B53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Spodnji graf prikazuje rezultate študije pri bolnikih:</w:t>
      </w:r>
    </w:p>
    <w:p w14:paraId="54254DFA" w14:textId="77777777" w:rsidR="00BE2066" w:rsidRPr="003379AF" w:rsidRDefault="00BE2066">
      <w:pPr>
        <w:pStyle w:val="PlainText"/>
        <w:tabs>
          <w:tab w:val="left" w:pos="567"/>
        </w:tabs>
        <w:jc w:val="center"/>
        <w:rPr>
          <w:rFonts w:ascii="Times New Roman" w:hAnsi="Times New Roman"/>
          <w:sz w:val="22"/>
        </w:rPr>
      </w:pPr>
    </w:p>
    <w:p w14:paraId="362D519A" w14:textId="77777777" w:rsidR="00BE2066" w:rsidRPr="003379AF" w:rsidRDefault="00BE2066">
      <w:pPr>
        <w:pStyle w:val="PlainText"/>
        <w:tabs>
          <w:tab w:val="left" w:pos="567"/>
        </w:tabs>
        <w:jc w:val="center"/>
        <w:rPr>
          <w:rFonts w:ascii="Times New Roman" w:hAnsi="Times New Roman"/>
          <w:sz w:val="22"/>
        </w:rPr>
      </w:pPr>
      <w:r w:rsidRPr="003379AF">
        <w:rPr>
          <w:rFonts w:ascii="Times New Roman" w:hAnsi="Times New Roman"/>
          <w:b/>
          <w:sz w:val="22"/>
        </w:rPr>
        <w:t>Potek delovanja pri bolnikih z diabetesom tipa 1</w:t>
      </w:r>
    </w:p>
    <w:p w14:paraId="03A05C5D" w14:textId="77777777" w:rsidR="00BE2066" w:rsidRPr="003379AF" w:rsidRDefault="00AE75B7">
      <w:pPr>
        <w:pStyle w:val="PlainText"/>
        <w:tabs>
          <w:tab w:val="left" w:pos="567"/>
        </w:tabs>
        <w:rPr>
          <w:rFonts w:ascii="Times New Roman" w:hAnsi="Times New Roman"/>
          <w:sz w:val="22"/>
        </w:rPr>
      </w:pPr>
      <w:r>
        <w:rPr>
          <w:noProof/>
        </w:rPr>
        <w:pict w14:anchorId="47FF2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91.25pt" o:allowoverlap="f">
            <v:imagedata r:id="rId10" o:title="Lantus W07 annexes I &amp; IIIA &amp; IIIB_07"/>
          </v:shape>
        </w:pict>
      </w:r>
    </w:p>
    <w:p w14:paraId="3A03FFFA"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*določena kot količina infundirane glukoze, potrebna za vzdrževanje stalne koncentracije glukoze v plazmi (povprečne urne vrednosti)</w:t>
      </w:r>
    </w:p>
    <w:p w14:paraId="467FE965" w14:textId="77777777" w:rsidR="00BE2066" w:rsidRPr="003379AF" w:rsidRDefault="00BE2066">
      <w:pPr>
        <w:pStyle w:val="PlainText"/>
        <w:tabs>
          <w:tab w:val="left" w:pos="567"/>
        </w:tabs>
        <w:rPr>
          <w:rFonts w:ascii="Times New Roman" w:hAnsi="Times New Roman"/>
          <w:sz w:val="22"/>
        </w:rPr>
      </w:pPr>
    </w:p>
    <w:p w14:paraId="34299DC9"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Dolgotrajnejše delovanje </w:t>
      </w:r>
      <w:r w:rsidR="00A661A9" w:rsidRPr="003379AF">
        <w:rPr>
          <w:rFonts w:ascii="Times New Roman" w:hAnsi="Times New Roman"/>
          <w:sz w:val="22"/>
        </w:rPr>
        <w:t xml:space="preserve">subkutanega </w:t>
      </w:r>
      <w:r w:rsidRPr="003379AF">
        <w:rPr>
          <w:rFonts w:ascii="Times New Roman" w:hAnsi="Times New Roman"/>
          <w:sz w:val="22"/>
        </w:rPr>
        <w:t>insulina glargin je neposredno povezano z njegovo počasnejšo absorpcijo in podpira uporabo enkrat na dan. Časovni potek delovanja insulina in insulinskih analogov, kakršen je insulin glargin, se lahko zelo razlikuje tako med posamezniki kot pri eni in isti osebi.</w:t>
      </w:r>
    </w:p>
    <w:p w14:paraId="3B96F68C" w14:textId="77777777" w:rsidR="00BE2066" w:rsidRPr="003379AF" w:rsidRDefault="00BE2066">
      <w:pPr>
        <w:pStyle w:val="PlainText"/>
        <w:tabs>
          <w:tab w:val="left" w:pos="567"/>
        </w:tabs>
        <w:rPr>
          <w:rFonts w:ascii="Times New Roman" w:hAnsi="Times New Roman"/>
          <w:sz w:val="22"/>
        </w:rPr>
      </w:pPr>
    </w:p>
    <w:p w14:paraId="297D1A2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 klinični študiji so bili simptomi hipoglikemije in protiregulacijski hormonski odzivi po intravenski uporabi insulina glargin in humanega insulina pri zdravih prostovoljcih in bolnikih z diabetesom tipa 1 podobni.</w:t>
      </w:r>
    </w:p>
    <w:p w14:paraId="3F5FF91E" w14:textId="77777777" w:rsidR="00B86BDF" w:rsidRPr="003379AF" w:rsidRDefault="00B86BDF" w:rsidP="00B86BDF">
      <w:pPr>
        <w:rPr>
          <w:bCs/>
          <w:sz w:val="22"/>
        </w:rPr>
      </w:pPr>
    </w:p>
    <w:p w14:paraId="5FE4D647" w14:textId="77777777" w:rsidR="000102E0" w:rsidRPr="003379AF" w:rsidRDefault="000102E0" w:rsidP="000102E0">
      <w:pPr>
        <w:rPr>
          <w:sz w:val="22"/>
        </w:rPr>
      </w:pPr>
      <w:r w:rsidRPr="003379AF">
        <w:rPr>
          <w:sz w:val="22"/>
        </w:rPr>
        <w:t xml:space="preserve">V kliničnih študijah so protitelesa, ki navzkrižno reagirajo s človeškim insulinom in insulinom glargin, enako pogosto ugotavljali med prejemniki insulina NPH in insulina glargin. </w:t>
      </w:r>
    </w:p>
    <w:p w14:paraId="68FD4E96" w14:textId="77777777" w:rsidR="000102E0" w:rsidRPr="003379AF" w:rsidRDefault="000102E0" w:rsidP="00B86BDF">
      <w:pPr>
        <w:rPr>
          <w:bCs/>
          <w:sz w:val="22"/>
        </w:rPr>
      </w:pPr>
    </w:p>
    <w:p w14:paraId="58BCC6CE" w14:textId="77777777" w:rsidR="00B86BDF" w:rsidRPr="003379AF" w:rsidRDefault="00B86BDF" w:rsidP="00B86BDF">
      <w:pPr>
        <w:rPr>
          <w:bCs/>
          <w:sz w:val="22"/>
        </w:rPr>
      </w:pPr>
      <w:r w:rsidRPr="003379AF">
        <w:rPr>
          <w:bCs/>
          <w:sz w:val="22"/>
        </w:rPr>
        <w:t xml:space="preserve">Učinke </w:t>
      </w:r>
      <w:r w:rsidR="00A661A9" w:rsidRPr="003379AF">
        <w:rPr>
          <w:bCs/>
          <w:sz w:val="22"/>
        </w:rPr>
        <w:t>insulin</w:t>
      </w:r>
      <w:r w:rsidR="003563C5" w:rsidRPr="003379AF">
        <w:rPr>
          <w:bCs/>
          <w:sz w:val="22"/>
        </w:rPr>
        <w:t>a glargin</w:t>
      </w:r>
      <w:r w:rsidRPr="003379AF">
        <w:rPr>
          <w:bCs/>
          <w:sz w:val="22"/>
        </w:rPr>
        <w:t xml:space="preserve"> </w:t>
      </w:r>
      <w:r w:rsidR="00F44A70" w:rsidRPr="003379AF">
        <w:rPr>
          <w:bCs/>
          <w:sz w:val="22"/>
        </w:rPr>
        <w:t xml:space="preserve">(enkrat na dan) </w:t>
      </w:r>
      <w:r w:rsidRPr="003379AF">
        <w:rPr>
          <w:bCs/>
          <w:sz w:val="22"/>
        </w:rPr>
        <w:t>na diabetično retinopatijo so raziskali v</w:t>
      </w:r>
      <w:r w:rsidR="00031563" w:rsidRPr="003379AF">
        <w:rPr>
          <w:bCs/>
          <w:sz w:val="22"/>
        </w:rPr>
        <w:t xml:space="preserve"> odprti,</w:t>
      </w:r>
      <w:r w:rsidR="00F44A70" w:rsidRPr="003379AF">
        <w:rPr>
          <w:bCs/>
          <w:sz w:val="22"/>
        </w:rPr>
        <w:t xml:space="preserve"> </w:t>
      </w:r>
      <w:r w:rsidRPr="003379AF">
        <w:rPr>
          <w:bCs/>
          <w:sz w:val="22"/>
        </w:rPr>
        <w:t>petletni</w:t>
      </w:r>
      <w:r w:rsidR="00031563" w:rsidRPr="003379AF">
        <w:rPr>
          <w:bCs/>
          <w:sz w:val="22"/>
        </w:rPr>
        <w:t>,</w:t>
      </w:r>
      <w:r w:rsidRPr="003379AF">
        <w:rPr>
          <w:bCs/>
          <w:sz w:val="22"/>
        </w:rPr>
        <w:t xml:space="preserve"> z NPH kontrolirani študiji</w:t>
      </w:r>
      <w:r w:rsidR="00F44A70" w:rsidRPr="003379AF">
        <w:rPr>
          <w:bCs/>
          <w:sz w:val="22"/>
        </w:rPr>
        <w:t xml:space="preserve"> (NPH apliciran dvakrat na dan)</w:t>
      </w:r>
      <w:r w:rsidRPr="003379AF">
        <w:rPr>
          <w:bCs/>
          <w:sz w:val="22"/>
        </w:rPr>
        <w:t xml:space="preserve"> pri 1.024 bolnikih z diabetesom tipa 2. V študijah so napredek retinopatije za tri ali več stopenj po lestvici ETDRS (Early Treatment Diabetic Retinopathy Study) preiskovali s slikanjem očesnega ozadja. Ko so primerjali </w:t>
      </w:r>
      <w:r w:rsidR="00A661A9" w:rsidRPr="003379AF">
        <w:rPr>
          <w:bCs/>
          <w:sz w:val="22"/>
        </w:rPr>
        <w:t>insulin glargin</w:t>
      </w:r>
      <w:r w:rsidRPr="003379AF">
        <w:rPr>
          <w:bCs/>
          <w:sz w:val="22"/>
        </w:rPr>
        <w:t xml:space="preserve"> z insulinom NPH</w:t>
      </w:r>
      <w:r w:rsidR="003E1BC3" w:rsidRPr="003379AF">
        <w:rPr>
          <w:bCs/>
          <w:sz w:val="22"/>
        </w:rPr>
        <w:t>,</w:t>
      </w:r>
      <w:r w:rsidRPr="003379AF">
        <w:rPr>
          <w:bCs/>
          <w:sz w:val="22"/>
        </w:rPr>
        <w:t xml:space="preserve"> pri razvoju diabetične retinopatije niso opazili pomembnih razlik.</w:t>
      </w:r>
    </w:p>
    <w:p w14:paraId="5D239F68" w14:textId="77777777" w:rsidR="00F778E3" w:rsidRPr="003379AF" w:rsidRDefault="00F778E3" w:rsidP="00F778E3">
      <w:pPr>
        <w:widowControl w:val="0"/>
        <w:autoSpaceDE w:val="0"/>
        <w:autoSpaceDN w:val="0"/>
        <w:adjustRightInd w:val="0"/>
        <w:spacing w:line="260" w:lineRule="exact"/>
        <w:rPr>
          <w:sz w:val="22"/>
          <w:szCs w:val="22"/>
          <w:lang w:eastAsia="en-US"/>
        </w:rPr>
      </w:pPr>
    </w:p>
    <w:p w14:paraId="3AA73911" w14:textId="77777777" w:rsidR="00F778E3" w:rsidRPr="003379AF" w:rsidRDefault="00F778E3" w:rsidP="00F778E3">
      <w:pPr>
        <w:widowControl w:val="0"/>
        <w:autoSpaceDE w:val="0"/>
        <w:autoSpaceDN w:val="0"/>
        <w:adjustRightInd w:val="0"/>
        <w:spacing w:line="260" w:lineRule="exact"/>
        <w:rPr>
          <w:rFonts w:eastAsia="OTNEJMQuadraat"/>
          <w:sz w:val="22"/>
          <w:szCs w:val="22"/>
          <w:lang w:eastAsia="en-US"/>
        </w:rPr>
      </w:pPr>
      <w:r w:rsidRPr="003379AF">
        <w:rPr>
          <w:sz w:val="22"/>
          <w:szCs w:val="22"/>
          <w:lang w:eastAsia="en-US"/>
        </w:rPr>
        <w:t>Študija ORIGIN (</w:t>
      </w:r>
      <w:r w:rsidRPr="003379AF">
        <w:rPr>
          <w:i/>
          <w:iCs/>
          <w:noProof/>
          <w:sz w:val="22"/>
          <w:szCs w:val="22"/>
          <w:lang w:eastAsia="en-US"/>
        </w:rPr>
        <w:t>Outcome Reduction with Initial Glargine INtervention</w:t>
      </w:r>
      <w:r w:rsidR="002114D0" w:rsidRPr="003379AF">
        <w:rPr>
          <w:sz w:val="22"/>
          <w:szCs w:val="22"/>
          <w:lang w:eastAsia="en-US"/>
        </w:rPr>
        <w:t>) je bila multi</w:t>
      </w:r>
      <w:r w:rsidRPr="003379AF">
        <w:rPr>
          <w:sz w:val="22"/>
          <w:szCs w:val="22"/>
          <w:lang w:eastAsia="en-US"/>
        </w:rPr>
        <w:t xml:space="preserve">centrična, randomizirana študija s faktorskim načrtom 2 x 2, v katero je bilo vključenih 12.537 sodelujočih z velikim kardiovaskularnim (KV) tveganjem in okvarjeno glukozo na tešče (OGT) ali okvarjeno toleranco za glukozo (OTG) (12 % sodelujočih), ali s sladkorno boleznijo tipa 2, zdravljeno z ≤ 1 peroralnim antidiabetikom (88 % sodelujočih). Preiskovanci so </w:t>
      </w:r>
      <w:r w:rsidR="00231F6F" w:rsidRPr="003379AF">
        <w:rPr>
          <w:sz w:val="22"/>
          <w:szCs w:val="22"/>
          <w:lang w:eastAsia="en-US"/>
        </w:rPr>
        <w:t>bili v razmerju 1:1 randomiziran</w:t>
      </w:r>
      <w:r w:rsidRPr="003379AF">
        <w:rPr>
          <w:sz w:val="22"/>
          <w:szCs w:val="22"/>
          <w:lang w:eastAsia="en-US"/>
        </w:rPr>
        <w:t>i na prejemanje insulina glargina (n = 6264), titriranega tako, da je bila dosežena glukoza v plazmi na tešče ≤ 95 mg/dL (5,3 mM), ali na standardno oskrbo (n = 6273).</w:t>
      </w:r>
    </w:p>
    <w:p w14:paraId="3C450450"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sz w:val="22"/>
          <w:szCs w:val="22"/>
          <w:lang w:eastAsia="en-US"/>
        </w:rPr>
        <w:t>Prvi soprimarni izid učinkovitosti je bil čas do prvega pojava KV smrti, miokardnega infarkta (MI) brez smrtnega izida ali možganske kapi brez smrtnega izida, sekundarni soprimarni izid učinkovitosti pa je bil čas do prvega pojava katerega koli prvega soprimarnega dogodka ali revaskularizacijskega posega (koronarnega, karotidnega ali perifernega) ali hospitalizacije zaradi srčnega popuščanja.</w:t>
      </w:r>
    </w:p>
    <w:p w14:paraId="3EC34150" w14:textId="77777777" w:rsidR="00BA41D6" w:rsidRPr="003379AF" w:rsidRDefault="00BA41D6" w:rsidP="00F778E3">
      <w:pPr>
        <w:widowControl w:val="0"/>
        <w:autoSpaceDE w:val="0"/>
        <w:autoSpaceDN w:val="0"/>
        <w:adjustRightInd w:val="0"/>
        <w:spacing w:line="260" w:lineRule="exact"/>
        <w:rPr>
          <w:noProof/>
          <w:sz w:val="22"/>
          <w:szCs w:val="22"/>
          <w:lang w:eastAsia="zh-CN"/>
        </w:rPr>
      </w:pPr>
    </w:p>
    <w:p w14:paraId="63AD6224"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noProof/>
          <w:sz w:val="22"/>
          <w:szCs w:val="22"/>
          <w:lang w:eastAsia="zh-CN"/>
        </w:rPr>
        <w:t xml:space="preserve">Med sekundarnimi opazovanimi dogodki so bili </w:t>
      </w:r>
      <w:r w:rsidRPr="003379AF">
        <w:rPr>
          <w:sz w:val="22"/>
          <w:szCs w:val="22"/>
          <w:lang w:eastAsia="en-US"/>
        </w:rPr>
        <w:t>umrljivost zaradi vseh vzrokov in sestavljeni mikrovaskularni izid.</w:t>
      </w:r>
    </w:p>
    <w:p w14:paraId="0D9AF53E" w14:textId="77777777" w:rsidR="00BA41D6" w:rsidRPr="003379AF" w:rsidRDefault="00BA41D6" w:rsidP="00F778E3">
      <w:pPr>
        <w:widowControl w:val="0"/>
        <w:autoSpaceDE w:val="0"/>
        <w:autoSpaceDN w:val="0"/>
        <w:adjustRightInd w:val="0"/>
        <w:spacing w:line="260" w:lineRule="exact"/>
        <w:rPr>
          <w:sz w:val="22"/>
          <w:szCs w:val="22"/>
          <w:lang w:eastAsia="en-US"/>
        </w:rPr>
      </w:pPr>
    </w:p>
    <w:p w14:paraId="0CBF1029"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sz w:val="22"/>
          <w:szCs w:val="22"/>
          <w:lang w:eastAsia="en-US"/>
        </w:rPr>
        <w:t>Insulin glargin v primerjavi s standardno oskrbo ni spremenil relativega tveganja za KV bolezen ali KV umrljivost. Med insulinom glarginom in standardno oskrbo ni bilo razlik glede obeh soprimarnih izidov, glede nobene komponente opazovanega dogodka, ki je obsegal te izide, glede umrljivosti zaradi vseh vzrokov, ali glede sestavljenega mikrovaskularnega izida.</w:t>
      </w:r>
    </w:p>
    <w:p w14:paraId="18DBB70F" w14:textId="77777777" w:rsidR="00BA41D6" w:rsidRPr="003379AF" w:rsidRDefault="00BA41D6" w:rsidP="00F778E3">
      <w:pPr>
        <w:widowControl w:val="0"/>
        <w:autoSpaceDE w:val="0"/>
        <w:autoSpaceDN w:val="0"/>
        <w:adjustRightInd w:val="0"/>
        <w:spacing w:line="260" w:lineRule="exact"/>
        <w:rPr>
          <w:sz w:val="22"/>
          <w:szCs w:val="22"/>
          <w:lang w:eastAsia="en-US"/>
        </w:rPr>
      </w:pPr>
    </w:p>
    <w:p w14:paraId="400A7CD6"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sz w:val="22"/>
          <w:szCs w:val="22"/>
          <w:lang w:eastAsia="en-US"/>
        </w:rPr>
        <w:t>Povprečni odmerek insulina glargina je bil do konca študije 0,42 enot/kg. Izhodiščno so imeli preiskovanci mediano vrednost HbA1c 6,4 %; mediana vrednost HbA1c med zdravljenjem je segala od 5,9 do 6,4 % v skupini z insulinom glarginom in od 6,2 % do 6,6 % v skupini s standardno oskrbo med celotnim trajanjem spremljanja.</w:t>
      </w:r>
    </w:p>
    <w:p w14:paraId="6D63F508"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sz w:val="22"/>
          <w:szCs w:val="22"/>
          <w:lang w:eastAsia="en-US"/>
        </w:rPr>
        <w:t>Deleža hudih hipoglikemij (prizadeti sodelujoči na 100 sodelujoči-let izpostavljenosti) sta bila 1,05 za insulin glargin in 0,30 za skupino s standardno oskrbo, deleža potrjenih ne-hudih hipoglikemij pa sta bila 7,17 za insulin glargin in 2,44 za skupino s standardno oskrbo. Med to 6-letno študijo 42 % skupine z insulinom glarginom ni imelo nobene hipoglikemije.</w:t>
      </w:r>
    </w:p>
    <w:p w14:paraId="2EBC2533" w14:textId="77777777" w:rsidR="00BA41D6" w:rsidRPr="003379AF" w:rsidRDefault="00BA41D6" w:rsidP="00F778E3">
      <w:pPr>
        <w:widowControl w:val="0"/>
        <w:autoSpaceDE w:val="0"/>
        <w:autoSpaceDN w:val="0"/>
        <w:adjustRightInd w:val="0"/>
        <w:spacing w:line="260" w:lineRule="exact"/>
        <w:rPr>
          <w:sz w:val="22"/>
          <w:szCs w:val="22"/>
          <w:lang w:eastAsia="en-US"/>
        </w:rPr>
      </w:pPr>
    </w:p>
    <w:p w14:paraId="02EBE195" w14:textId="77777777" w:rsidR="00F778E3" w:rsidRPr="003379AF" w:rsidRDefault="00F778E3" w:rsidP="00F778E3">
      <w:pPr>
        <w:widowControl w:val="0"/>
        <w:autoSpaceDE w:val="0"/>
        <w:autoSpaceDN w:val="0"/>
        <w:adjustRightInd w:val="0"/>
        <w:spacing w:line="260" w:lineRule="exact"/>
        <w:rPr>
          <w:sz w:val="22"/>
          <w:szCs w:val="22"/>
          <w:lang w:eastAsia="en-US"/>
        </w:rPr>
      </w:pPr>
      <w:r w:rsidRPr="003379AF">
        <w:rPr>
          <w:sz w:val="22"/>
          <w:szCs w:val="22"/>
          <w:lang w:eastAsia="en-US"/>
        </w:rPr>
        <w:t>Na zadnjem obisku med zdravljenjem je bilo povprečno povečanje telesne mase od izhodišča v skupini z insulinom glarginom 1,4 kg in povprečno zmanjšanje v skupini s standardno oskrbo 0,8 kg.</w:t>
      </w:r>
    </w:p>
    <w:p w14:paraId="2E39D29E" w14:textId="77777777" w:rsidR="00BE2066" w:rsidRPr="003379AF" w:rsidRDefault="00BE2066">
      <w:pPr>
        <w:pStyle w:val="PlainText"/>
        <w:tabs>
          <w:tab w:val="left" w:pos="567"/>
        </w:tabs>
        <w:rPr>
          <w:rFonts w:ascii="Times New Roman" w:hAnsi="Times New Roman"/>
          <w:sz w:val="22"/>
        </w:rPr>
      </w:pPr>
    </w:p>
    <w:p w14:paraId="7B51C7CC" w14:textId="77777777" w:rsidR="00A661A9" w:rsidRPr="003379AF" w:rsidRDefault="00A661A9" w:rsidP="00A661A9">
      <w:pPr>
        <w:tabs>
          <w:tab w:val="left" w:pos="567"/>
        </w:tabs>
        <w:rPr>
          <w:iCs/>
          <w:sz w:val="22"/>
          <w:szCs w:val="22"/>
          <w:u w:val="single"/>
        </w:rPr>
      </w:pPr>
      <w:r w:rsidRPr="003379AF">
        <w:rPr>
          <w:iCs/>
          <w:sz w:val="22"/>
          <w:szCs w:val="22"/>
          <w:u w:val="single"/>
        </w:rPr>
        <w:t>Pediatrična populacija</w:t>
      </w:r>
    </w:p>
    <w:p w14:paraId="0B6ACA22" w14:textId="77777777" w:rsidR="0003627F" w:rsidRPr="003379AF" w:rsidRDefault="0003627F" w:rsidP="00A661A9">
      <w:pPr>
        <w:tabs>
          <w:tab w:val="left" w:pos="567"/>
        </w:tabs>
        <w:rPr>
          <w:iCs/>
          <w:sz w:val="22"/>
          <w:szCs w:val="22"/>
          <w:u w:val="single"/>
        </w:rPr>
      </w:pPr>
    </w:p>
    <w:p w14:paraId="1AD938EB" w14:textId="77777777" w:rsidR="00A661A9" w:rsidRPr="003379AF" w:rsidRDefault="00A661A9" w:rsidP="00A661A9">
      <w:pPr>
        <w:pStyle w:val="MDSnormalsectionstyle"/>
        <w:ind w:left="0"/>
        <w:rPr>
          <w:lang w:val="sl-SI"/>
        </w:rPr>
      </w:pPr>
      <w:r w:rsidRPr="003379AF">
        <w:rPr>
          <w:lang w:val="sl-SI"/>
        </w:rPr>
        <w:lastRenderedPageBreak/>
        <w:t>V randomizirani, kontrolirani klinični študiji so pediatrične bolnike (stare od 6 do 15 let) s sladkorno boleznijo tipa 1 (n=349) 28 tednov zdravili z bazalno-bolusnim insulinskim režimom, pri katerem je bil pred vsakim obrokom uporabljen navadni humani insulin. Insulin glargin so uporabljali enkrat na dan pred spanjem, humani insulin NPH pa enkrat ali dvakrat na dan. V obeh terapevtskih skupinah so ugotovili podobne učinke na glikirani hemoglobin in incidenco simptomatskih hipoglikemij, a glukoza v plazmi na tešče se je v primerjavi z izhodiščem v skupini z insulinom glargin zmanjšala bolj kot v skupini z insulinom NPH. V skupini, ki je uporabljala insulin glargin, je bilo tudi manj hudih hipoglikemij. Stotriinštirideset (143) bolnikov, ki so v tej študiji uporabljali insulin glargin, je zdravljenje z njim nadaljevalo v nekontrolirani podaljšani študiji, v kateri je povprečno spremljanje trajalo 2 leti. Med tem podaljšanim zdravljenjem z insulinom glargin niso odkrili nobenih novih varnostnih signalov.</w:t>
      </w:r>
    </w:p>
    <w:p w14:paraId="1A695C8D" w14:textId="77777777" w:rsidR="00A661A9" w:rsidRPr="003379AF" w:rsidRDefault="00A661A9" w:rsidP="00A661A9">
      <w:pPr>
        <w:pStyle w:val="MDSnormalsectionstyle"/>
        <w:rPr>
          <w:lang w:val="sl-SI"/>
        </w:rPr>
      </w:pPr>
    </w:p>
    <w:p w14:paraId="57104425" w14:textId="77777777" w:rsidR="00A661A9" w:rsidRPr="003379AF" w:rsidRDefault="00A661A9" w:rsidP="00A661A9">
      <w:pPr>
        <w:tabs>
          <w:tab w:val="left" w:pos="567"/>
        </w:tabs>
        <w:rPr>
          <w:sz w:val="22"/>
          <w:szCs w:val="22"/>
        </w:rPr>
      </w:pPr>
      <w:r w:rsidRPr="003379AF">
        <w:rPr>
          <w:sz w:val="22"/>
          <w:szCs w:val="22"/>
        </w:rPr>
        <w:t>Opravljena je bila tudi navzkrižna študija za primerjavo insulina glargin skupaj z insulinom lispro ter insulina NPH skupaj z navadnim humanim insulinom (vsako zdravljenje je bilo uporabljano 16 tednov v slučajnem zaporedju). Študija je zajela 26 mladostnikov s sladkorno boleznijo tipa 1, starih od 12 do 18 let. Tako kot v zgoraj opisani pediatrični študiji je bilo tudi v tej študiji znižanje glukoze v plazmi na tešče v primerjavi z izhodiščem večje v skupini, ki je uporabljala insulin glargin, kot v skupini, ki je uporabljala insulin NPH. Spremembe HbA1c v primerjavi z izhodiščem so bile med terapevtskima skupinama podobne. Toda vrednosti glukoze v krvi čez noč so bile v skupini z insulinom glargin in insulinom lispro značilno večje kot v skupini z insulinom NPH in navadnim insulinom; povprečna najnižja vrednost je bila v prvi skupini 5,4 mM in v drugi 4,1 mM. Temu ustrezno je bila incidenca nočnih hipoglikemij v skupini z insulinom glargin in insulinom lispro 32% in v skupini z insulinom NPH in navadnim insulinom 52%.</w:t>
      </w:r>
    </w:p>
    <w:p w14:paraId="26131EC1" w14:textId="77777777" w:rsidR="00D157DB" w:rsidRPr="003379AF" w:rsidRDefault="00D157DB" w:rsidP="00D157DB">
      <w:pPr>
        <w:autoSpaceDE w:val="0"/>
        <w:autoSpaceDN w:val="0"/>
        <w:adjustRightInd w:val="0"/>
        <w:rPr>
          <w:sz w:val="22"/>
          <w:szCs w:val="22"/>
        </w:rPr>
      </w:pPr>
    </w:p>
    <w:p w14:paraId="468F8763" w14:textId="77777777" w:rsidR="00836B59" w:rsidRPr="003379AF" w:rsidRDefault="00836B59" w:rsidP="00836B59">
      <w:pPr>
        <w:autoSpaceDE w:val="0"/>
        <w:autoSpaceDN w:val="0"/>
        <w:adjustRightInd w:val="0"/>
        <w:rPr>
          <w:sz w:val="22"/>
          <w:szCs w:val="22"/>
        </w:rPr>
      </w:pPr>
      <w:r w:rsidRPr="003379AF">
        <w:rPr>
          <w:rStyle w:val="atn"/>
          <w:sz w:val="22"/>
          <w:szCs w:val="22"/>
        </w:rPr>
        <w:t>Opravljena je bila 24-</w:t>
      </w:r>
      <w:r w:rsidRPr="003379AF">
        <w:rPr>
          <w:sz w:val="22"/>
          <w:szCs w:val="22"/>
        </w:rPr>
        <w:t xml:space="preserve">tedenska </w:t>
      </w:r>
      <w:r w:rsidRPr="003379AF">
        <w:rPr>
          <w:rStyle w:val="hps"/>
          <w:sz w:val="22"/>
          <w:szCs w:val="22"/>
        </w:rPr>
        <w:t>študija za primerjavo</w:t>
      </w:r>
      <w:r w:rsidRPr="003379AF">
        <w:rPr>
          <w:sz w:val="22"/>
          <w:szCs w:val="22"/>
        </w:rPr>
        <w:t xml:space="preserve"> bazalnih insulinov, tj. </w:t>
      </w:r>
      <w:r w:rsidRPr="003379AF">
        <w:rPr>
          <w:rStyle w:val="hps"/>
          <w:sz w:val="22"/>
          <w:szCs w:val="22"/>
        </w:rPr>
        <w:t>insulina glargin,</w:t>
      </w:r>
      <w:r w:rsidRPr="003379AF">
        <w:rPr>
          <w:sz w:val="22"/>
          <w:szCs w:val="22"/>
        </w:rPr>
        <w:t xml:space="preserve"> ki so ga uporabljali </w:t>
      </w:r>
      <w:r w:rsidRPr="003379AF">
        <w:rPr>
          <w:rStyle w:val="hps"/>
          <w:sz w:val="22"/>
          <w:szCs w:val="22"/>
        </w:rPr>
        <w:t>enkrat na dan</w:t>
      </w:r>
      <w:r w:rsidRPr="003379AF">
        <w:rPr>
          <w:sz w:val="22"/>
          <w:szCs w:val="22"/>
        </w:rPr>
        <w:t xml:space="preserve"> (</w:t>
      </w:r>
      <w:r w:rsidRPr="003379AF">
        <w:rPr>
          <w:rStyle w:val="hps"/>
          <w:sz w:val="22"/>
          <w:szCs w:val="22"/>
        </w:rPr>
        <w:t>zjutraj)</w:t>
      </w:r>
      <w:r w:rsidRPr="003379AF">
        <w:rPr>
          <w:sz w:val="22"/>
          <w:szCs w:val="22"/>
        </w:rPr>
        <w:t xml:space="preserve"> </w:t>
      </w:r>
      <w:r w:rsidRPr="003379AF">
        <w:rPr>
          <w:rStyle w:val="hps"/>
          <w:sz w:val="22"/>
          <w:szCs w:val="22"/>
        </w:rPr>
        <w:t>in insulina NPH</w:t>
      </w:r>
      <w:r w:rsidRPr="003379AF">
        <w:rPr>
          <w:sz w:val="22"/>
          <w:szCs w:val="22"/>
        </w:rPr>
        <w:t xml:space="preserve">, ki so ga uporabljali </w:t>
      </w:r>
      <w:r w:rsidRPr="003379AF">
        <w:rPr>
          <w:rStyle w:val="hps"/>
          <w:sz w:val="22"/>
          <w:szCs w:val="22"/>
        </w:rPr>
        <w:t>enkrat ali</w:t>
      </w:r>
      <w:r w:rsidRPr="003379AF">
        <w:rPr>
          <w:sz w:val="22"/>
          <w:szCs w:val="22"/>
        </w:rPr>
        <w:t xml:space="preserve"> </w:t>
      </w:r>
      <w:r w:rsidRPr="003379AF">
        <w:rPr>
          <w:rStyle w:val="hps"/>
          <w:sz w:val="22"/>
          <w:szCs w:val="22"/>
        </w:rPr>
        <w:t>dvakrat na dan. Študija je zajela 125</w:t>
      </w:r>
      <w:r w:rsidRPr="003379AF">
        <w:rPr>
          <w:sz w:val="22"/>
          <w:szCs w:val="22"/>
        </w:rPr>
        <w:t xml:space="preserve"> </w:t>
      </w:r>
      <w:r w:rsidRPr="003379AF">
        <w:rPr>
          <w:rStyle w:val="hps"/>
          <w:sz w:val="22"/>
          <w:szCs w:val="22"/>
        </w:rPr>
        <w:t>otrok</w:t>
      </w:r>
      <w:r w:rsidRPr="003379AF">
        <w:rPr>
          <w:sz w:val="22"/>
          <w:szCs w:val="22"/>
        </w:rPr>
        <w:t xml:space="preserve"> </w:t>
      </w:r>
      <w:r w:rsidRPr="003379AF">
        <w:rPr>
          <w:rStyle w:val="hps"/>
          <w:sz w:val="22"/>
          <w:szCs w:val="22"/>
        </w:rPr>
        <w:t>s</w:t>
      </w:r>
      <w:r w:rsidRPr="003379AF">
        <w:rPr>
          <w:sz w:val="22"/>
          <w:szCs w:val="22"/>
        </w:rPr>
        <w:t xml:space="preserve"> </w:t>
      </w:r>
      <w:r w:rsidRPr="003379AF">
        <w:rPr>
          <w:rStyle w:val="hps"/>
          <w:sz w:val="22"/>
          <w:szCs w:val="22"/>
        </w:rPr>
        <w:t>sladkorno boleznijo tipa 1</w:t>
      </w:r>
      <w:r w:rsidRPr="003379AF">
        <w:rPr>
          <w:sz w:val="22"/>
          <w:szCs w:val="22"/>
        </w:rPr>
        <w:t xml:space="preserve">, starih </w:t>
      </w:r>
      <w:r w:rsidRPr="003379AF">
        <w:rPr>
          <w:rStyle w:val="hps"/>
          <w:sz w:val="22"/>
          <w:szCs w:val="22"/>
        </w:rPr>
        <w:t>od 2 do 6</w:t>
      </w:r>
      <w:r w:rsidRPr="003379AF">
        <w:rPr>
          <w:sz w:val="22"/>
          <w:szCs w:val="22"/>
        </w:rPr>
        <w:t xml:space="preserve"> </w:t>
      </w:r>
      <w:r w:rsidRPr="003379AF">
        <w:rPr>
          <w:rStyle w:val="hps"/>
          <w:sz w:val="22"/>
          <w:szCs w:val="22"/>
        </w:rPr>
        <w:t>let</w:t>
      </w:r>
      <w:r w:rsidRPr="003379AF">
        <w:rPr>
          <w:sz w:val="22"/>
          <w:szCs w:val="22"/>
        </w:rPr>
        <w:t>. V o</w:t>
      </w:r>
      <w:r w:rsidRPr="003379AF">
        <w:rPr>
          <w:rStyle w:val="hps"/>
          <w:sz w:val="22"/>
          <w:szCs w:val="22"/>
        </w:rPr>
        <w:t>beh skupinah so</w:t>
      </w:r>
      <w:r w:rsidRPr="003379AF">
        <w:rPr>
          <w:sz w:val="22"/>
          <w:szCs w:val="22"/>
        </w:rPr>
        <w:t xml:space="preserve"> </w:t>
      </w:r>
      <w:r w:rsidRPr="003379AF">
        <w:rPr>
          <w:rStyle w:val="hps"/>
          <w:sz w:val="22"/>
          <w:szCs w:val="22"/>
        </w:rPr>
        <w:t>pred obroki prejeli bolus</w:t>
      </w:r>
      <w:r w:rsidRPr="003379AF">
        <w:rPr>
          <w:sz w:val="22"/>
          <w:szCs w:val="22"/>
        </w:rPr>
        <w:t xml:space="preserve"> </w:t>
      </w:r>
      <w:r w:rsidRPr="003379AF">
        <w:rPr>
          <w:rStyle w:val="hps"/>
          <w:sz w:val="22"/>
          <w:szCs w:val="22"/>
        </w:rPr>
        <w:t>insulina</w:t>
      </w:r>
      <w:r w:rsidRPr="003379AF">
        <w:rPr>
          <w:sz w:val="22"/>
          <w:szCs w:val="22"/>
        </w:rPr>
        <w:t>.</w:t>
      </w:r>
    </w:p>
    <w:p w14:paraId="0B49C06D" w14:textId="77777777" w:rsidR="00836B59" w:rsidRPr="003379AF" w:rsidRDefault="00836B59" w:rsidP="00836B59">
      <w:pPr>
        <w:autoSpaceDE w:val="0"/>
        <w:autoSpaceDN w:val="0"/>
        <w:adjustRightInd w:val="0"/>
        <w:rPr>
          <w:sz w:val="22"/>
          <w:szCs w:val="22"/>
        </w:rPr>
      </w:pPr>
      <w:r w:rsidRPr="003379AF">
        <w:rPr>
          <w:rStyle w:val="hps"/>
          <w:sz w:val="22"/>
          <w:szCs w:val="22"/>
        </w:rPr>
        <w:t>Primarni cilj, dokazati</w:t>
      </w:r>
      <w:r w:rsidRPr="003379AF">
        <w:rPr>
          <w:sz w:val="22"/>
          <w:szCs w:val="22"/>
        </w:rPr>
        <w:t xml:space="preserve"> </w:t>
      </w:r>
      <w:r w:rsidRPr="003379AF">
        <w:rPr>
          <w:rStyle w:val="hps"/>
          <w:sz w:val="22"/>
          <w:szCs w:val="22"/>
        </w:rPr>
        <w:t>neinferiornost</w:t>
      </w:r>
      <w:r w:rsidRPr="003379AF">
        <w:rPr>
          <w:sz w:val="22"/>
          <w:szCs w:val="22"/>
        </w:rPr>
        <w:t xml:space="preserve"> </w:t>
      </w:r>
      <w:r w:rsidRPr="003379AF">
        <w:rPr>
          <w:rStyle w:val="hps"/>
          <w:sz w:val="22"/>
          <w:szCs w:val="22"/>
        </w:rPr>
        <w:t>insulina glargin v primerjavi z insulinom</w:t>
      </w:r>
      <w:r w:rsidRPr="003379AF">
        <w:rPr>
          <w:sz w:val="22"/>
          <w:szCs w:val="22"/>
        </w:rPr>
        <w:t xml:space="preserve"> </w:t>
      </w:r>
      <w:r w:rsidRPr="003379AF">
        <w:rPr>
          <w:rStyle w:val="hps"/>
          <w:sz w:val="22"/>
          <w:szCs w:val="22"/>
        </w:rPr>
        <w:t>NPH</w:t>
      </w:r>
      <w:r w:rsidRPr="003379AF">
        <w:rPr>
          <w:sz w:val="22"/>
          <w:szCs w:val="22"/>
        </w:rPr>
        <w:t xml:space="preserve"> </w:t>
      </w:r>
      <w:r w:rsidRPr="003379AF">
        <w:rPr>
          <w:rStyle w:val="hps"/>
          <w:sz w:val="22"/>
          <w:szCs w:val="22"/>
        </w:rPr>
        <w:t>v zvezi z</w:t>
      </w:r>
      <w:r w:rsidRPr="003379AF">
        <w:rPr>
          <w:sz w:val="22"/>
          <w:szCs w:val="22"/>
        </w:rPr>
        <w:t xml:space="preserve"> </w:t>
      </w:r>
      <w:r w:rsidRPr="003379AF">
        <w:rPr>
          <w:rStyle w:val="hps"/>
          <w:sz w:val="22"/>
          <w:szCs w:val="22"/>
        </w:rPr>
        <w:t>hipoglikemijami,</w:t>
      </w:r>
      <w:r w:rsidRPr="003379AF">
        <w:rPr>
          <w:sz w:val="22"/>
          <w:szCs w:val="22"/>
        </w:rPr>
        <w:t xml:space="preserve"> </w:t>
      </w:r>
      <w:r w:rsidRPr="003379AF">
        <w:rPr>
          <w:rStyle w:val="hps"/>
          <w:sz w:val="22"/>
          <w:szCs w:val="22"/>
        </w:rPr>
        <w:t>ni bil dokazan – opazen je bil trend</w:t>
      </w:r>
      <w:r w:rsidRPr="003379AF">
        <w:rPr>
          <w:sz w:val="22"/>
          <w:szCs w:val="22"/>
        </w:rPr>
        <w:t xml:space="preserve"> </w:t>
      </w:r>
      <w:r w:rsidRPr="003379AF">
        <w:rPr>
          <w:rStyle w:val="hps"/>
          <w:sz w:val="22"/>
          <w:szCs w:val="22"/>
        </w:rPr>
        <w:t>povečanja</w:t>
      </w:r>
      <w:r w:rsidRPr="003379AF">
        <w:rPr>
          <w:sz w:val="22"/>
          <w:szCs w:val="22"/>
        </w:rPr>
        <w:t xml:space="preserve"> </w:t>
      </w:r>
      <w:r w:rsidRPr="003379AF">
        <w:rPr>
          <w:rStyle w:val="hps"/>
          <w:sz w:val="22"/>
          <w:szCs w:val="22"/>
        </w:rPr>
        <w:t>hipoglikemičnih</w:t>
      </w:r>
      <w:r w:rsidRPr="003379AF">
        <w:rPr>
          <w:sz w:val="22"/>
          <w:szCs w:val="22"/>
        </w:rPr>
        <w:t xml:space="preserve"> </w:t>
      </w:r>
      <w:r w:rsidRPr="003379AF">
        <w:rPr>
          <w:rStyle w:val="hps"/>
          <w:sz w:val="22"/>
          <w:szCs w:val="22"/>
        </w:rPr>
        <w:t>dogodkov z</w:t>
      </w:r>
      <w:r w:rsidRPr="003379AF">
        <w:rPr>
          <w:sz w:val="22"/>
          <w:szCs w:val="22"/>
        </w:rPr>
        <w:t xml:space="preserve"> </w:t>
      </w:r>
      <w:r w:rsidRPr="003379AF">
        <w:rPr>
          <w:rStyle w:val="hps"/>
          <w:sz w:val="22"/>
          <w:szCs w:val="22"/>
        </w:rPr>
        <w:t>insulinom glargin</w:t>
      </w:r>
      <w:r w:rsidRPr="003379AF">
        <w:rPr>
          <w:sz w:val="22"/>
          <w:szCs w:val="22"/>
        </w:rPr>
        <w:t xml:space="preserve"> </w:t>
      </w:r>
      <w:r w:rsidRPr="003379AF">
        <w:rPr>
          <w:rStyle w:val="hpsatn"/>
          <w:sz w:val="22"/>
          <w:szCs w:val="22"/>
        </w:rPr>
        <w:t>[</w:t>
      </w:r>
      <w:r w:rsidRPr="003379AF">
        <w:rPr>
          <w:rStyle w:val="hps"/>
          <w:sz w:val="22"/>
          <w:szCs w:val="22"/>
        </w:rPr>
        <w:t>razmerje</w:t>
      </w:r>
      <w:r w:rsidRPr="003379AF">
        <w:rPr>
          <w:sz w:val="22"/>
          <w:szCs w:val="22"/>
        </w:rPr>
        <w:t xml:space="preserve"> insulin glargin : </w:t>
      </w:r>
      <w:r w:rsidRPr="003379AF">
        <w:rPr>
          <w:rStyle w:val="hps"/>
          <w:sz w:val="22"/>
          <w:szCs w:val="22"/>
        </w:rPr>
        <w:t>NPH (95 % IZ</w:t>
      </w:r>
      <w:r w:rsidRPr="003379AF">
        <w:rPr>
          <w:sz w:val="22"/>
          <w:szCs w:val="22"/>
        </w:rPr>
        <w:t xml:space="preserve">) = </w:t>
      </w:r>
      <w:r w:rsidRPr="003379AF">
        <w:rPr>
          <w:rStyle w:val="hps"/>
          <w:sz w:val="22"/>
          <w:szCs w:val="22"/>
        </w:rPr>
        <w:t>1,18</w:t>
      </w:r>
      <w:r w:rsidRPr="003379AF">
        <w:rPr>
          <w:sz w:val="22"/>
          <w:szCs w:val="22"/>
        </w:rPr>
        <w:t xml:space="preserve"> </w:t>
      </w:r>
      <w:r w:rsidRPr="003379AF">
        <w:rPr>
          <w:rStyle w:val="hpsatn"/>
          <w:sz w:val="22"/>
          <w:szCs w:val="22"/>
        </w:rPr>
        <w:t>(</w:t>
      </w:r>
      <w:r w:rsidRPr="003379AF">
        <w:rPr>
          <w:sz w:val="22"/>
          <w:szCs w:val="22"/>
        </w:rPr>
        <w:t>0,97</w:t>
      </w:r>
      <w:r w:rsidRPr="003379AF">
        <w:rPr>
          <w:rStyle w:val="atn"/>
          <w:sz w:val="22"/>
          <w:szCs w:val="22"/>
        </w:rPr>
        <w:t>-</w:t>
      </w:r>
      <w:r w:rsidRPr="003379AF">
        <w:rPr>
          <w:rStyle w:val="hps"/>
          <w:sz w:val="22"/>
          <w:szCs w:val="22"/>
        </w:rPr>
        <w:t>1,44</w:t>
      </w:r>
      <w:r w:rsidRPr="003379AF">
        <w:rPr>
          <w:sz w:val="22"/>
          <w:szCs w:val="22"/>
        </w:rPr>
        <w:t xml:space="preserve">)]. </w:t>
      </w:r>
    </w:p>
    <w:p w14:paraId="2767D8CF" w14:textId="77777777" w:rsidR="00836B59" w:rsidRPr="003379AF" w:rsidRDefault="00836B59" w:rsidP="00836B59">
      <w:pPr>
        <w:autoSpaceDE w:val="0"/>
        <w:autoSpaceDN w:val="0"/>
        <w:adjustRightInd w:val="0"/>
        <w:rPr>
          <w:sz w:val="22"/>
          <w:szCs w:val="22"/>
        </w:rPr>
      </w:pPr>
      <w:r w:rsidRPr="003379AF">
        <w:rPr>
          <w:rStyle w:val="hps"/>
          <w:sz w:val="22"/>
          <w:szCs w:val="22"/>
        </w:rPr>
        <w:t>Glikirani hemoglobin in variabilnost glukoze</w:t>
      </w:r>
      <w:r w:rsidRPr="003379AF">
        <w:rPr>
          <w:sz w:val="22"/>
          <w:szCs w:val="22"/>
        </w:rPr>
        <w:t xml:space="preserve"> sta</w:t>
      </w:r>
      <w:r w:rsidRPr="003379AF">
        <w:rPr>
          <w:rStyle w:val="hps"/>
          <w:sz w:val="22"/>
          <w:szCs w:val="22"/>
        </w:rPr>
        <w:t xml:space="preserve"> bila v obeh</w:t>
      </w:r>
      <w:r w:rsidRPr="003379AF">
        <w:rPr>
          <w:sz w:val="22"/>
          <w:szCs w:val="22"/>
        </w:rPr>
        <w:t xml:space="preserve"> </w:t>
      </w:r>
      <w:r w:rsidRPr="003379AF">
        <w:rPr>
          <w:rStyle w:val="hps"/>
          <w:sz w:val="22"/>
          <w:szCs w:val="22"/>
        </w:rPr>
        <w:t>skupinah primerljiva.</w:t>
      </w:r>
      <w:r w:rsidRPr="003379AF">
        <w:rPr>
          <w:sz w:val="22"/>
          <w:szCs w:val="22"/>
        </w:rPr>
        <w:t xml:space="preserve"> V tej študiji niso odkrili nobenih novih varnostnih signalov.</w:t>
      </w:r>
    </w:p>
    <w:p w14:paraId="55F5546A" w14:textId="77777777" w:rsidR="0003627F" w:rsidRPr="003379AF" w:rsidRDefault="0003627F" w:rsidP="00A661A9">
      <w:pPr>
        <w:tabs>
          <w:tab w:val="left" w:pos="567"/>
        </w:tabs>
        <w:rPr>
          <w:sz w:val="22"/>
          <w:szCs w:val="22"/>
        </w:rPr>
      </w:pPr>
    </w:p>
    <w:p w14:paraId="3FB450D5"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5.2</w:t>
      </w:r>
      <w:r w:rsidRPr="003379AF">
        <w:rPr>
          <w:rFonts w:ascii="Times New Roman" w:hAnsi="Times New Roman"/>
          <w:b/>
          <w:sz w:val="22"/>
        </w:rPr>
        <w:tab/>
        <w:t>Farmakokinetične lastnosti</w:t>
      </w:r>
    </w:p>
    <w:p w14:paraId="038DCB8E" w14:textId="77777777" w:rsidR="00BE2066" w:rsidRPr="003379AF" w:rsidRDefault="00BE2066">
      <w:pPr>
        <w:pStyle w:val="PlainText"/>
        <w:keepNext/>
        <w:keepLines/>
        <w:tabs>
          <w:tab w:val="left" w:pos="567"/>
        </w:tabs>
        <w:rPr>
          <w:rFonts w:ascii="Times New Roman" w:hAnsi="Times New Roman"/>
          <w:sz w:val="22"/>
        </w:rPr>
      </w:pPr>
    </w:p>
    <w:p w14:paraId="71C6C7B2"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Koncentracija insulina v serumu pri zdravih preiskovancih in diabetikih je po subkutani injekciji insulina glargin v primerjavi s humanim insulinom NPH pokazala počasnejšo in mnogo dolgotrajnejšo absorpcijo ter ni imela vrha. Koncentracija se je torej skladala s časovnim potekom farmakodinamičnega delovanja insulina glargin. Zgornji graf prikazuje časovni potek delovanja insulina glargin in insulina NPH.</w:t>
      </w:r>
    </w:p>
    <w:p w14:paraId="71E7F1F2" w14:textId="77777777" w:rsidR="00BE2066" w:rsidRPr="003379AF" w:rsidRDefault="00BE2066">
      <w:pPr>
        <w:pStyle w:val="PlainText"/>
        <w:tabs>
          <w:tab w:val="left" w:pos="567"/>
        </w:tabs>
        <w:rPr>
          <w:rFonts w:ascii="Times New Roman" w:hAnsi="Times New Roman"/>
          <w:sz w:val="22"/>
        </w:rPr>
      </w:pPr>
    </w:p>
    <w:p w14:paraId="6A39BB89"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Enkrat na dan injicirani insulin glargin doseže koncentracijo v stanju dinamičnega ravnovesja v 2 do 4 dneh po prvem odmerku.</w:t>
      </w:r>
    </w:p>
    <w:p w14:paraId="43DC62E4" w14:textId="77777777" w:rsidR="00BE2066" w:rsidRPr="003379AF" w:rsidRDefault="00BE2066">
      <w:pPr>
        <w:pStyle w:val="PlainText"/>
        <w:tabs>
          <w:tab w:val="left" w:pos="567"/>
        </w:tabs>
        <w:rPr>
          <w:rFonts w:ascii="Times New Roman" w:hAnsi="Times New Roman"/>
          <w:sz w:val="22"/>
        </w:rPr>
      </w:pPr>
    </w:p>
    <w:p w14:paraId="78CAA2C9" w14:textId="77777777" w:rsidR="00BE2066" w:rsidRPr="003379AF" w:rsidRDefault="00435FCC">
      <w:pPr>
        <w:pStyle w:val="PlainText"/>
        <w:tabs>
          <w:tab w:val="left" w:pos="567"/>
        </w:tabs>
        <w:rPr>
          <w:rFonts w:ascii="Times New Roman" w:hAnsi="Times New Roman"/>
          <w:sz w:val="22"/>
        </w:rPr>
      </w:pPr>
      <w:r w:rsidRPr="003379AF">
        <w:rPr>
          <w:rFonts w:ascii="Times New Roman" w:hAnsi="Times New Roman"/>
          <w:sz w:val="22"/>
        </w:rPr>
        <w:t>Razpolovni čas izločanja</w:t>
      </w:r>
      <w:r w:rsidR="00BE2066" w:rsidRPr="003379AF">
        <w:rPr>
          <w:rFonts w:ascii="Times New Roman" w:hAnsi="Times New Roman"/>
          <w:sz w:val="22"/>
        </w:rPr>
        <w:t xml:space="preserve"> insulina glargin po intravenski uporabi je primerljiv tistemu pri humanem insulinu.</w:t>
      </w:r>
    </w:p>
    <w:p w14:paraId="10D3F0AF" w14:textId="77777777" w:rsidR="00BE2066" w:rsidRPr="003379AF" w:rsidRDefault="00BE2066">
      <w:pPr>
        <w:pStyle w:val="PlainText"/>
        <w:tabs>
          <w:tab w:val="left" w:pos="567"/>
        </w:tabs>
        <w:rPr>
          <w:rFonts w:ascii="Times New Roman" w:hAnsi="Times New Roman"/>
          <w:sz w:val="22"/>
        </w:rPr>
      </w:pPr>
    </w:p>
    <w:p w14:paraId="2DC52033" w14:textId="77777777" w:rsidR="002F765B" w:rsidRPr="003379AF" w:rsidRDefault="002F765B" w:rsidP="002F765B">
      <w:pPr>
        <w:rPr>
          <w:sz w:val="22"/>
        </w:rPr>
      </w:pPr>
      <w:r w:rsidRPr="003379AF">
        <w:rPr>
          <w:sz w:val="22"/>
        </w:rPr>
        <w:t xml:space="preserve">Po subkutanem injiciranju </w:t>
      </w:r>
      <w:r w:rsidR="00FA43B1" w:rsidRPr="003379AF">
        <w:rPr>
          <w:sz w:val="22"/>
        </w:rPr>
        <w:t>zdravila</w:t>
      </w:r>
      <w:r w:rsidRPr="003379AF">
        <w:rPr>
          <w:sz w:val="22"/>
        </w:rPr>
        <w:t xml:space="preserve"> Lantus bolnikom </w:t>
      </w:r>
      <w:r w:rsidR="00FA43B1" w:rsidRPr="003379AF">
        <w:rPr>
          <w:sz w:val="22"/>
        </w:rPr>
        <w:t xml:space="preserve">s sladkorno boleznijo, </w:t>
      </w:r>
      <w:r w:rsidRPr="003379AF">
        <w:rPr>
          <w:sz w:val="22"/>
        </w:rPr>
        <w:t>se insulin glargin hitro presnovi na karboksilnem koncu verige beta; nastaneta aktivna presnovka M1 (21A-Gly-insulin) in M2 (21A-Gly-des-30B-Thr-insulin). Glavna spojina v plazmi je presnovek M1. Izpostavljenost presnovku M1 se povečuje z uporabljenim odmerkom zdravila Lantus. Farmakokinetični in farmakodinamski izsledki kažejo, da učinek subkutano injiciranega zdravila Lantus temelji predvsem na izpostavljenosti presnovku M1. Insulin glargin in presnovek M2 pri veliki večini preiskovancev nista bila zaznavna; če sta bila zaznavna, pa njuna koncentracija ni bila odvisna od uporabljenega odmerka zdravila Lantus.</w:t>
      </w:r>
    </w:p>
    <w:p w14:paraId="7E7107F6" w14:textId="77777777" w:rsidR="00BE2066" w:rsidRPr="003379AF" w:rsidRDefault="00BE2066">
      <w:pPr>
        <w:pStyle w:val="PlainText"/>
        <w:tabs>
          <w:tab w:val="left" w:pos="567"/>
        </w:tabs>
        <w:rPr>
          <w:rFonts w:ascii="Times New Roman" w:hAnsi="Times New Roman"/>
          <w:sz w:val="22"/>
        </w:rPr>
      </w:pPr>
    </w:p>
    <w:p w14:paraId="514B547D"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Analize podskupin po starosti in spolu v kliničnih študijah niso pokazale razlik v varnosti in učinkovitosti pri bolnikih, zdravljenih z insulinom glargin, v primerjavi s celotno raziskovano populacijo.</w:t>
      </w:r>
    </w:p>
    <w:p w14:paraId="51F51D72" w14:textId="77777777" w:rsidR="00BE2066" w:rsidRPr="003379AF" w:rsidRDefault="00BE2066">
      <w:pPr>
        <w:pStyle w:val="PlainText"/>
        <w:tabs>
          <w:tab w:val="left" w:pos="567"/>
        </w:tabs>
        <w:rPr>
          <w:rFonts w:ascii="Times New Roman" w:hAnsi="Times New Roman"/>
          <w:sz w:val="22"/>
        </w:rPr>
      </w:pPr>
    </w:p>
    <w:p w14:paraId="437776AE" w14:textId="77777777" w:rsidR="00A661A9" w:rsidRPr="003379AF" w:rsidRDefault="00A661A9" w:rsidP="00A661A9">
      <w:pPr>
        <w:tabs>
          <w:tab w:val="left" w:pos="567"/>
        </w:tabs>
        <w:rPr>
          <w:iCs/>
          <w:sz w:val="22"/>
          <w:szCs w:val="22"/>
          <w:u w:val="single"/>
        </w:rPr>
      </w:pPr>
      <w:r w:rsidRPr="003379AF">
        <w:rPr>
          <w:iCs/>
          <w:sz w:val="22"/>
          <w:szCs w:val="22"/>
          <w:u w:val="single"/>
        </w:rPr>
        <w:t>Pediatrična populacija</w:t>
      </w:r>
    </w:p>
    <w:p w14:paraId="5910CA00" w14:textId="77777777" w:rsidR="00A661A9" w:rsidRPr="003379AF" w:rsidRDefault="00171B81" w:rsidP="00A661A9">
      <w:pPr>
        <w:tabs>
          <w:tab w:val="left" w:pos="567"/>
        </w:tabs>
        <w:rPr>
          <w:sz w:val="22"/>
          <w:szCs w:val="22"/>
        </w:rPr>
      </w:pPr>
      <w:r w:rsidRPr="003379AF">
        <w:rPr>
          <w:rStyle w:val="hps"/>
          <w:sz w:val="22"/>
          <w:szCs w:val="22"/>
        </w:rPr>
        <w:t>Študija farmakokinetike pri</w:t>
      </w:r>
      <w:r w:rsidRPr="003379AF">
        <w:rPr>
          <w:sz w:val="22"/>
          <w:szCs w:val="22"/>
        </w:rPr>
        <w:t xml:space="preserve"> </w:t>
      </w:r>
      <w:r w:rsidRPr="003379AF">
        <w:rPr>
          <w:rStyle w:val="hps"/>
          <w:sz w:val="22"/>
          <w:szCs w:val="22"/>
        </w:rPr>
        <w:t>otrocih s sladkorno boleznijo tipa 1, starih od</w:t>
      </w:r>
      <w:r w:rsidRPr="003379AF">
        <w:rPr>
          <w:sz w:val="22"/>
          <w:szCs w:val="22"/>
        </w:rPr>
        <w:t xml:space="preserve"> </w:t>
      </w:r>
      <w:r w:rsidRPr="003379AF">
        <w:rPr>
          <w:rStyle w:val="hps"/>
          <w:sz w:val="22"/>
          <w:szCs w:val="22"/>
        </w:rPr>
        <w:t>2 do</w:t>
      </w:r>
      <w:r w:rsidRPr="003379AF">
        <w:rPr>
          <w:sz w:val="22"/>
          <w:szCs w:val="22"/>
        </w:rPr>
        <w:t xml:space="preserve"> </w:t>
      </w:r>
      <w:r w:rsidRPr="003379AF">
        <w:rPr>
          <w:rStyle w:val="hps"/>
          <w:sz w:val="22"/>
          <w:szCs w:val="22"/>
        </w:rPr>
        <w:t>manj kot 6</w:t>
      </w:r>
      <w:r w:rsidRPr="003379AF">
        <w:rPr>
          <w:sz w:val="22"/>
          <w:szCs w:val="22"/>
        </w:rPr>
        <w:t xml:space="preserve"> </w:t>
      </w:r>
      <w:r w:rsidRPr="003379AF">
        <w:rPr>
          <w:rStyle w:val="hps"/>
          <w:sz w:val="22"/>
          <w:szCs w:val="22"/>
        </w:rPr>
        <w:t>let, je bila izvedena v</w:t>
      </w:r>
      <w:r w:rsidRPr="003379AF">
        <w:rPr>
          <w:sz w:val="22"/>
          <w:szCs w:val="22"/>
        </w:rPr>
        <w:t xml:space="preserve"> </w:t>
      </w:r>
      <w:r w:rsidRPr="003379AF">
        <w:rPr>
          <w:rStyle w:val="hps"/>
          <w:sz w:val="22"/>
          <w:szCs w:val="22"/>
        </w:rPr>
        <w:t>eni klinični študiji</w:t>
      </w:r>
      <w:r w:rsidRPr="003379AF">
        <w:rPr>
          <w:sz w:val="22"/>
          <w:szCs w:val="22"/>
        </w:rPr>
        <w:t xml:space="preserve"> </w:t>
      </w:r>
      <w:r w:rsidRPr="003379AF">
        <w:rPr>
          <w:rStyle w:val="hpsatn"/>
          <w:sz w:val="22"/>
          <w:szCs w:val="22"/>
        </w:rPr>
        <w:t>(</w:t>
      </w:r>
      <w:r w:rsidRPr="003379AF">
        <w:rPr>
          <w:sz w:val="22"/>
          <w:szCs w:val="22"/>
        </w:rPr>
        <w:t>glejte poglavje 5.1). »Najnižje« p</w:t>
      </w:r>
      <w:r w:rsidRPr="003379AF">
        <w:rPr>
          <w:rStyle w:val="hps"/>
          <w:sz w:val="22"/>
          <w:szCs w:val="22"/>
        </w:rPr>
        <w:t>lazemske</w:t>
      </w:r>
      <w:r w:rsidRPr="003379AF">
        <w:rPr>
          <w:sz w:val="22"/>
          <w:szCs w:val="22"/>
        </w:rPr>
        <w:t xml:space="preserve"> </w:t>
      </w:r>
      <w:r w:rsidRPr="003379AF">
        <w:rPr>
          <w:rStyle w:val="hps"/>
          <w:sz w:val="22"/>
          <w:szCs w:val="22"/>
        </w:rPr>
        <w:t>ravni</w:t>
      </w:r>
      <w:r w:rsidRPr="003379AF">
        <w:rPr>
          <w:sz w:val="22"/>
          <w:szCs w:val="22"/>
        </w:rPr>
        <w:t xml:space="preserve"> </w:t>
      </w:r>
      <w:r w:rsidRPr="003379AF">
        <w:rPr>
          <w:rStyle w:val="hps"/>
          <w:sz w:val="22"/>
          <w:szCs w:val="22"/>
        </w:rPr>
        <w:t>insulina glargin</w:t>
      </w:r>
      <w:r w:rsidRPr="003379AF">
        <w:rPr>
          <w:sz w:val="22"/>
          <w:szCs w:val="22"/>
        </w:rPr>
        <w:t xml:space="preserve"> </w:t>
      </w:r>
      <w:r w:rsidRPr="003379AF">
        <w:rPr>
          <w:rStyle w:val="hps"/>
          <w:sz w:val="22"/>
          <w:szCs w:val="22"/>
        </w:rPr>
        <w:t>in njegovih glavnih</w:t>
      </w:r>
      <w:r w:rsidRPr="003379AF">
        <w:rPr>
          <w:sz w:val="22"/>
          <w:szCs w:val="22"/>
        </w:rPr>
        <w:t xml:space="preserve"> </w:t>
      </w:r>
      <w:r w:rsidRPr="003379AF">
        <w:rPr>
          <w:rStyle w:val="hps"/>
          <w:sz w:val="22"/>
          <w:szCs w:val="22"/>
        </w:rPr>
        <w:t>metabolitov,</w:t>
      </w:r>
      <w:r w:rsidRPr="003379AF">
        <w:rPr>
          <w:sz w:val="22"/>
          <w:szCs w:val="22"/>
        </w:rPr>
        <w:t xml:space="preserve"> </w:t>
      </w:r>
      <w:r w:rsidRPr="003379AF">
        <w:rPr>
          <w:rStyle w:val="hps"/>
          <w:sz w:val="22"/>
          <w:szCs w:val="22"/>
        </w:rPr>
        <w:t>M1</w:t>
      </w:r>
      <w:r w:rsidRPr="003379AF">
        <w:rPr>
          <w:sz w:val="22"/>
          <w:szCs w:val="22"/>
        </w:rPr>
        <w:t xml:space="preserve"> </w:t>
      </w:r>
      <w:r w:rsidRPr="003379AF">
        <w:rPr>
          <w:rStyle w:val="hps"/>
          <w:sz w:val="22"/>
          <w:szCs w:val="22"/>
        </w:rPr>
        <w:t>in M2,</w:t>
      </w:r>
      <w:r w:rsidRPr="003379AF">
        <w:rPr>
          <w:sz w:val="22"/>
          <w:szCs w:val="22"/>
        </w:rPr>
        <w:t xml:space="preserve"> </w:t>
      </w:r>
      <w:r w:rsidRPr="003379AF">
        <w:rPr>
          <w:rStyle w:val="hps"/>
          <w:sz w:val="22"/>
          <w:szCs w:val="22"/>
        </w:rPr>
        <w:t>so bile izmerjene</w:t>
      </w:r>
      <w:r w:rsidRPr="003379AF">
        <w:rPr>
          <w:sz w:val="22"/>
          <w:szCs w:val="22"/>
        </w:rPr>
        <w:t xml:space="preserve"> </w:t>
      </w:r>
      <w:r w:rsidRPr="003379AF">
        <w:rPr>
          <w:rStyle w:val="hps"/>
          <w:sz w:val="22"/>
          <w:szCs w:val="22"/>
        </w:rPr>
        <w:t>pri otrocih</w:t>
      </w:r>
      <w:r w:rsidRPr="003379AF">
        <w:rPr>
          <w:sz w:val="22"/>
          <w:szCs w:val="22"/>
        </w:rPr>
        <w:t xml:space="preserve">, zdravljenih z </w:t>
      </w:r>
      <w:r w:rsidRPr="003379AF">
        <w:rPr>
          <w:rStyle w:val="hps"/>
          <w:sz w:val="22"/>
          <w:szCs w:val="22"/>
        </w:rPr>
        <w:t>insulinom</w:t>
      </w:r>
      <w:r w:rsidRPr="003379AF">
        <w:rPr>
          <w:sz w:val="22"/>
          <w:szCs w:val="22"/>
        </w:rPr>
        <w:t xml:space="preserve"> </w:t>
      </w:r>
      <w:r w:rsidRPr="003379AF">
        <w:rPr>
          <w:rStyle w:val="hps"/>
          <w:sz w:val="22"/>
          <w:szCs w:val="22"/>
        </w:rPr>
        <w:t>glargin</w:t>
      </w:r>
      <w:r w:rsidRPr="003379AF">
        <w:rPr>
          <w:sz w:val="22"/>
          <w:szCs w:val="22"/>
        </w:rPr>
        <w:t xml:space="preserve"> – plazemske </w:t>
      </w:r>
      <w:r w:rsidRPr="003379AF">
        <w:rPr>
          <w:rStyle w:val="hps"/>
          <w:sz w:val="22"/>
          <w:szCs w:val="22"/>
        </w:rPr>
        <w:t>koncentracije</w:t>
      </w:r>
      <w:r w:rsidRPr="003379AF">
        <w:rPr>
          <w:sz w:val="22"/>
          <w:szCs w:val="22"/>
        </w:rPr>
        <w:t xml:space="preserve"> </w:t>
      </w:r>
      <w:r w:rsidRPr="003379AF">
        <w:rPr>
          <w:rStyle w:val="hps"/>
          <w:sz w:val="22"/>
          <w:szCs w:val="22"/>
        </w:rPr>
        <w:t>so</w:t>
      </w:r>
      <w:r w:rsidRPr="003379AF">
        <w:rPr>
          <w:sz w:val="22"/>
          <w:szCs w:val="22"/>
        </w:rPr>
        <w:t xml:space="preserve"> </w:t>
      </w:r>
      <w:r w:rsidRPr="003379AF">
        <w:rPr>
          <w:rStyle w:val="hps"/>
          <w:sz w:val="22"/>
          <w:szCs w:val="22"/>
        </w:rPr>
        <w:t>podobne</w:t>
      </w:r>
      <w:r w:rsidRPr="003379AF">
        <w:rPr>
          <w:sz w:val="22"/>
          <w:szCs w:val="22"/>
        </w:rPr>
        <w:t xml:space="preserve"> </w:t>
      </w:r>
      <w:r w:rsidRPr="003379AF">
        <w:rPr>
          <w:rStyle w:val="hps"/>
          <w:sz w:val="22"/>
          <w:szCs w:val="22"/>
        </w:rPr>
        <w:t xml:space="preserve">kot pri odraslih. </w:t>
      </w:r>
      <w:r w:rsidRPr="003379AF">
        <w:rPr>
          <w:sz w:val="22"/>
          <w:szCs w:val="22"/>
        </w:rPr>
        <w:t>P</w:t>
      </w:r>
      <w:r w:rsidRPr="003379AF">
        <w:rPr>
          <w:rStyle w:val="hps"/>
          <w:sz w:val="22"/>
          <w:szCs w:val="22"/>
        </w:rPr>
        <w:t>ri</w:t>
      </w:r>
      <w:r w:rsidRPr="003379AF">
        <w:rPr>
          <w:sz w:val="22"/>
          <w:szCs w:val="22"/>
        </w:rPr>
        <w:t xml:space="preserve"> </w:t>
      </w:r>
      <w:r w:rsidRPr="003379AF">
        <w:rPr>
          <w:rStyle w:val="hps"/>
          <w:sz w:val="22"/>
          <w:szCs w:val="22"/>
        </w:rPr>
        <w:t>dolgotrajni uporabi niso dokazali</w:t>
      </w:r>
      <w:r w:rsidRPr="003379AF">
        <w:rPr>
          <w:sz w:val="22"/>
          <w:szCs w:val="22"/>
        </w:rPr>
        <w:t xml:space="preserve"> </w:t>
      </w:r>
      <w:r w:rsidRPr="003379AF">
        <w:rPr>
          <w:rStyle w:val="hps"/>
          <w:sz w:val="22"/>
          <w:szCs w:val="22"/>
        </w:rPr>
        <w:t>kopičenja</w:t>
      </w:r>
      <w:r w:rsidRPr="003379AF">
        <w:rPr>
          <w:sz w:val="22"/>
          <w:szCs w:val="22"/>
        </w:rPr>
        <w:t xml:space="preserve"> </w:t>
      </w:r>
      <w:r w:rsidRPr="003379AF">
        <w:rPr>
          <w:rStyle w:val="hps"/>
          <w:sz w:val="22"/>
          <w:szCs w:val="22"/>
        </w:rPr>
        <w:t>insulina glargina</w:t>
      </w:r>
      <w:r w:rsidRPr="003379AF">
        <w:rPr>
          <w:sz w:val="22"/>
          <w:szCs w:val="22"/>
        </w:rPr>
        <w:t xml:space="preserve"> </w:t>
      </w:r>
      <w:r w:rsidRPr="003379AF">
        <w:rPr>
          <w:rStyle w:val="hps"/>
          <w:sz w:val="22"/>
          <w:szCs w:val="22"/>
        </w:rPr>
        <w:t>ali njegovih</w:t>
      </w:r>
      <w:r w:rsidRPr="003379AF">
        <w:rPr>
          <w:sz w:val="22"/>
          <w:szCs w:val="22"/>
        </w:rPr>
        <w:t xml:space="preserve"> </w:t>
      </w:r>
      <w:r w:rsidRPr="003379AF">
        <w:rPr>
          <w:rStyle w:val="hps"/>
          <w:sz w:val="22"/>
          <w:szCs w:val="22"/>
        </w:rPr>
        <w:t xml:space="preserve">presnovkov. </w:t>
      </w:r>
    </w:p>
    <w:p w14:paraId="74224534" w14:textId="77777777" w:rsidR="00A661A9" w:rsidRPr="003379AF" w:rsidRDefault="00A661A9">
      <w:pPr>
        <w:pStyle w:val="PlainText"/>
        <w:tabs>
          <w:tab w:val="left" w:pos="567"/>
        </w:tabs>
        <w:rPr>
          <w:rFonts w:ascii="Times New Roman" w:hAnsi="Times New Roman"/>
          <w:sz w:val="22"/>
        </w:rPr>
      </w:pPr>
    </w:p>
    <w:p w14:paraId="61C5C89C"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5.3</w:t>
      </w:r>
      <w:r w:rsidRPr="003379AF">
        <w:rPr>
          <w:rFonts w:ascii="Times New Roman" w:hAnsi="Times New Roman"/>
          <w:b/>
          <w:sz w:val="22"/>
        </w:rPr>
        <w:tab/>
        <w:t>Predklinični podatki o varnosti</w:t>
      </w:r>
    </w:p>
    <w:p w14:paraId="7BADF816" w14:textId="77777777" w:rsidR="00BE2066" w:rsidRPr="003379AF" w:rsidRDefault="00BE2066">
      <w:pPr>
        <w:pStyle w:val="PlainText"/>
        <w:tabs>
          <w:tab w:val="left" w:pos="567"/>
        </w:tabs>
        <w:rPr>
          <w:rFonts w:ascii="Times New Roman" w:hAnsi="Times New Roman"/>
          <w:sz w:val="22"/>
        </w:rPr>
      </w:pPr>
    </w:p>
    <w:p w14:paraId="5C13680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Predklinični podatki na osnovi običajnih študij farmakološke varnosti, toksičnosti pri ponavljajočih se odmerkih, genotoksičnosti, kancerogenega potenciala in vpliva na sposobnost razmnoževanja ne kažejo posebnega tveganja za človeka.</w:t>
      </w:r>
    </w:p>
    <w:p w14:paraId="6F8A3D63" w14:textId="77777777" w:rsidR="00BE2066" w:rsidRPr="003379AF" w:rsidRDefault="00BE2066">
      <w:pPr>
        <w:pStyle w:val="PlainText"/>
        <w:tabs>
          <w:tab w:val="left" w:pos="567"/>
        </w:tabs>
        <w:rPr>
          <w:rFonts w:ascii="Times New Roman" w:hAnsi="Times New Roman"/>
          <w:sz w:val="22"/>
        </w:rPr>
      </w:pPr>
    </w:p>
    <w:p w14:paraId="2561FA4C" w14:textId="77777777" w:rsidR="00BE2066" w:rsidRPr="003379AF" w:rsidRDefault="00BE2066">
      <w:pPr>
        <w:pStyle w:val="PlainText"/>
        <w:tabs>
          <w:tab w:val="left" w:pos="567"/>
        </w:tabs>
        <w:rPr>
          <w:rFonts w:ascii="Times New Roman" w:hAnsi="Times New Roman"/>
          <w:sz w:val="22"/>
        </w:rPr>
      </w:pPr>
    </w:p>
    <w:p w14:paraId="3ACC0EDA"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6.</w:t>
      </w:r>
      <w:r w:rsidRPr="003379AF">
        <w:rPr>
          <w:rFonts w:ascii="Times New Roman" w:hAnsi="Times New Roman"/>
          <w:b/>
          <w:sz w:val="22"/>
        </w:rPr>
        <w:tab/>
        <w:t>FARMACEVTSKI PODATKI</w:t>
      </w:r>
    </w:p>
    <w:p w14:paraId="4162817C" w14:textId="77777777" w:rsidR="00BE2066" w:rsidRPr="003379AF" w:rsidRDefault="00BE2066">
      <w:pPr>
        <w:pStyle w:val="PlainText"/>
        <w:tabs>
          <w:tab w:val="left" w:pos="567"/>
        </w:tabs>
        <w:rPr>
          <w:rFonts w:ascii="Times New Roman" w:hAnsi="Times New Roman"/>
          <w:sz w:val="22"/>
        </w:rPr>
      </w:pPr>
    </w:p>
    <w:p w14:paraId="7B0E460A"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6.1</w:t>
      </w:r>
      <w:r w:rsidRPr="003379AF">
        <w:rPr>
          <w:rFonts w:ascii="Times New Roman" w:hAnsi="Times New Roman"/>
          <w:b/>
          <w:sz w:val="22"/>
        </w:rPr>
        <w:tab/>
        <w:t>Seznam pomožnih snovi</w:t>
      </w:r>
    </w:p>
    <w:p w14:paraId="6DA1DF39" w14:textId="77777777" w:rsidR="00BE2066" w:rsidRPr="003379AF" w:rsidRDefault="00BE2066">
      <w:pPr>
        <w:pStyle w:val="PlainText"/>
        <w:tabs>
          <w:tab w:val="left" w:pos="567"/>
        </w:tabs>
        <w:rPr>
          <w:rFonts w:ascii="Times New Roman" w:hAnsi="Times New Roman"/>
          <w:sz w:val="22"/>
        </w:rPr>
      </w:pPr>
    </w:p>
    <w:p w14:paraId="75FD75A1"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5 ml viala</w:t>
      </w:r>
      <w:r w:rsidR="0034042C">
        <w:rPr>
          <w:rFonts w:ascii="Times New Roman" w:hAnsi="Times New Roman"/>
          <w:sz w:val="22"/>
          <w:u w:val="single"/>
        </w:rPr>
        <w:t>,</w:t>
      </w:r>
      <w:r w:rsidR="0034042C" w:rsidRPr="0034042C">
        <w:rPr>
          <w:rFonts w:ascii="Times New Roman" w:hAnsi="Times New Roman"/>
          <w:sz w:val="22"/>
          <w:u w:val="single"/>
        </w:rPr>
        <w:t xml:space="preserve"> </w:t>
      </w:r>
      <w:r w:rsidR="00E129B5">
        <w:rPr>
          <w:rFonts w:ascii="Times New Roman" w:hAnsi="Times New Roman"/>
          <w:sz w:val="22"/>
          <w:u w:val="single"/>
        </w:rPr>
        <w:t>vložek</w:t>
      </w:r>
      <w:r w:rsidR="0034042C" w:rsidRPr="0034042C">
        <w:rPr>
          <w:rFonts w:ascii="Times New Roman" w:hAnsi="Times New Roman"/>
          <w:sz w:val="22"/>
          <w:u w:val="single"/>
        </w:rPr>
        <w:t xml:space="preserve">, SoloStar </w:t>
      </w:r>
      <w:r w:rsidR="00E129B5">
        <w:rPr>
          <w:rFonts w:ascii="Times New Roman" w:hAnsi="Times New Roman"/>
          <w:sz w:val="22"/>
          <w:u w:val="single"/>
        </w:rPr>
        <w:t>napolnjen injekcijski peresnik</w:t>
      </w:r>
      <w:r w:rsidRPr="003379AF">
        <w:rPr>
          <w:rFonts w:ascii="Times New Roman" w:hAnsi="Times New Roman"/>
          <w:sz w:val="22"/>
          <w:u w:val="single"/>
        </w:rPr>
        <w:t>:</w:t>
      </w:r>
    </w:p>
    <w:p w14:paraId="17969F4C"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C</w:t>
      </w:r>
      <w:r w:rsidR="00BE2066" w:rsidRPr="003379AF">
        <w:rPr>
          <w:rFonts w:ascii="Times New Roman" w:hAnsi="Times New Roman"/>
          <w:sz w:val="22"/>
        </w:rPr>
        <w:t>inkov klorid</w:t>
      </w:r>
    </w:p>
    <w:p w14:paraId="0869D931"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M</w:t>
      </w:r>
      <w:r w:rsidR="00BE2066" w:rsidRPr="003379AF">
        <w:rPr>
          <w:rFonts w:ascii="Times New Roman" w:hAnsi="Times New Roman"/>
          <w:sz w:val="22"/>
        </w:rPr>
        <w:t>etakrezol</w:t>
      </w:r>
    </w:p>
    <w:p w14:paraId="5FBDD137"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G</w:t>
      </w:r>
      <w:r w:rsidR="00BE2066" w:rsidRPr="003379AF">
        <w:rPr>
          <w:rFonts w:ascii="Times New Roman" w:hAnsi="Times New Roman"/>
          <w:sz w:val="22"/>
        </w:rPr>
        <w:t>licerol</w:t>
      </w:r>
    </w:p>
    <w:p w14:paraId="10100F76"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K</w:t>
      </w:r>
      <w:r w:rsidR="00BE2066" w:rsidRPr="003379AF">
        <w:rPr>
          <w:rFonts w:ascii="Times New Roman" w:hAnsi="Times New Roman"/>
          <w:sz w:val="22"/>
        </w:rPr>
        <w:t>lorovodikova kislina</w:t>
      </w:r>
      <w:r w:rsidR="00FE162D" w:rsidRPr="003379AF">
        <w:rPr>
          <w:rFonts w:ascii="Times New Roman" w:hAnsi="Times New Roman"/>
          <w:sz w:val="22"/>
        </w:rPr>
        <w:t xml:space="preserve"> (za uravnavanje pH)</w:t>
      </w:r>
    </w:p>
    <w:p w14:paraId="532DEB99"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N</w:t>
      </w:r>
      <w:r w:rsidR="00BE2066" w:rsidRPr="003379AF">
        <w:rPr>
          <w:rFonts w:ascii="Times New Roman" w:hAnsi="Times New Roman"/>
          <w:sz w:val="22"/>
        </w:rPr>
        <w:t>atrijev hidroksid</w:t>
      </w:r>
      <w:r w:rsidR="00FE162D" w:rsidRPr="003379AF">
        <w:rPr>
          <w:rFonts w:ascii="Times New Roman" w:hAnsi="Times New Roman"/>
          <w:sz w:val="22"/>
        </w:rPr>
        <w:t xml:space="preserve"> (za uravnavanje pH)</w:t>
      </w:r>
    </w:p>
    <w:p w14:paraId="23B41C3C"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V</w:t>
      </w:r>
      <w:r w:rsidR="00BE2066" w:rsidRPr="003379AF">
        <w:rPr>
          <w:rFonts w:ascii="Times New Roman" w:hAnsi="Times New Roman"/>
          <w:sz w:val="22"/>
        </w:rPr>
        <w:t>oda za injekcije</w:t>
      </w:r>
    </w:p>
    <w:p w14:paraId="4FABE07E" w14:textId="77777777" w:rsidR="00BE2066" w:rsidRPr="003379AF" w:rsidRDefault="00BE2066">
      <w:pPr>
        <w:pStyle w:val="PlainText"/>
        <w:tabs>
          <w:tab w:val="left" w:pos="567"/>
        </w:tabs>
        <w:rPr>
          <w:rFonts w:ascii="Times New Roman" w:hAnsi="Times New Roman"/>
          <w:sz w:val="22"/>
        </w:rPr>
      </w:pPr>
    </w:p>
    <w:p w14:paraId="0FD0328B"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10 ml viala:</w:t>
      </w:r>
    </w:p>
    <w:p w14:paraId="412FC022"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C</w:t>
      </w:r>
      <w:r w:rsidR="00BE2066" w:rsidRPr="003379AF">
        <w:rPr>
          <w:rFonts w:ascii="Times New Roman" w:hAnsi="Times New Roman"/>
          <w:sz w:val="22"/>
        </w:rPr>
        <w:t>inkov klorid</w:t>
      </w:r>
    </w:p>
    <w:p w14:paraId="5FEAB6AF"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M</w:t>
      </w:r>
      <w:r w:rsidR="00BE2066" w:rsidRPr="003379AF">
        <w:rPr>
          <w:rFonts w:ascii="Times New Roman" w:hAnsi="Times New Roman"/>
          <w:sz w:val="22"/>
        </w:rPr>
        <w:t>etakrezol</w:t>
      </w:r>
    </w:p>
    <w:p w14:paraId="4A6F4BB6"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G</w:t>
      </w:r>
      <w:r w:rsidR="00BE2066" w:rsidRPr="003379AF">
        <w:rPr>
          <w:rFonts w:ascii="Times New Roman" w:hAnsi="Times New Roman"/>
          <w:sz w:val="22"/>
        </w:rPr>
        <w:t xml:space="preserve">licerol </w:t>
      </w:r>
    </w:p>
    <w:p w14:paraId="2AB873CA"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K</w:t>
      </w:r>
      <w:r w:rsidR="00BE2066" w:rsidRPr="003379AF">
        <w:rPr>
          <w:rFonts w:ascii="Times New Roman" w:hAnsi="Times New Roman"/>
          <w:sz w:val="22"/>
        </w:rPr>
        <w:t>lorovodikova kislina</w:t>
      </w:r>
      <w:r w:rsidR="00FE162D" w:rsidRPr="003379AF">
        <w:rPr>
          <w:rFonts w:ascii="Times New Roman" w:hAnsi="Times New Roman"/>
          <w:sz w:val="22"/>
        </w:rPr>
        <w:t xml:space="preserve"> (za uravnavanje pH)</w:t>
      </w:r>
    </w:p>
    <w:p w14:paraId="013ECABA"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P</w:t>
      </w:r>
      <w:r w:rsidR="00BE2066" w:rsidRPr="003379AF">
        <w:rPr>
          <w:rFonts w:ascii="Times New Roman" w:hAnsi="Times New Roman"/>
          <w:sz w:val="22"/>
        </w:rPr>
        <w:t>olisorbat 20</w:t>
      </w:r>
    </w:p>
    <w:p w14:paraId="60F3F9D7"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N</w:t>
      </w:r>
      <w:r w:rsidR="00BE2066" w:rsidRPr="003379AF">
        <w:rPr>
          <w:rFonts w:ascii="Times New Roman" w:hAnsi="Times New Roman"/>
          <w:sz w:val="22"/>
        </w:rPr>
        <w:t>atrijev hidroksid</w:t>
      </w:r>
      <w:r w:rsidR="00FE162D" w:rsidRPr="003379AF">
        <w:rPr>
          <w:rFonts w:ascii="Times New Roman" w:hAnsi="Times New Roman"/>
          <w:sz w:val="22"/>
        </w:rPr>
        <w:t xml:space="preserve"> (za uravnavanje pH)</w:t>
      </w:r>
    </w:p>
    <w:p w14:paraId="0AC496C2" w14:textId="77777777" w:rsidR="00BE2066" w:rsidRPr="003379AF" w:rsidRDefault="000102E0">
      <w:pPr>
        <w:pStyle w:val="PlainText"/>
        <w:tabs>
          <w:tab w:val="left" w:pos="567"/>
        </w:tabs>
        <w:rPr>
          <w:rFonts w:ascii="Times New Roman" w:hAnsi="Times New Roman"/>
          <w:sz w:val="22"/>
        </w:rPr>
      </w:pPr>
      <w:r w:rsidRPr="003379AF">
        <w:rPr>
          <w:rFonts w:ascii="Times New Roman" w:hAnsi="Times New Roman"/>
          <w:sz w:val="22"/>
        </w:rPr>
        <w:t>V</w:t>
      </w:r>
      <w:r w:rsidR="00BE2066" w:rsidRPr="003379AF">
        <w:rPr>
          <w:rFonts w:ascii="Times New Roman" w:hAnsi="Times New Roman"/>
          <w:sz w:val="22"/>
        </w:rPr>
        <w:t>oda za injekcije</w:t>
      </w:r>
    </w:p>
    <w:p w14:paraId="32D853C3" w14:textId="77777777" w:rsidR="00823286" w:rsidRPr="003379AF" w:rsidRDefault="00823286">
      <w:pPr>
        <w:pStyle w:val="PlainText"/>
        <w:keepNext/>
        <w:keepLines/>
        <w:tabs>
          <w:tab w:val="left" w:pos="567"/>
        </w:tabs>
        <w:rPr>
          <w:rFonts w:ascii="Times New Roman" w:hAnsi="Times New Roman"/>
          <w:b/>
          <w:sz w:val="22"/>
        </w:rPr>
      </w:pPr>
    </w:p>
    <w:p w14:paraId="30123E07"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6.2</w:t>
      </w:r>
      <w:r w:rsidRPr="003379AF">
        <w:rPr>
          <w:rFonts w:ascii="Times New Roman" w:hAnsi="Times New Roman"/>
          <w:b/>
          <w:sz w:val="22"/>
        </w:rPr>
        <w:tab/>
        <w:t>Inkompatibilnosti</w:t>
      </w:r>
    </w:p>
    <w:p w14:paraId="46E25262" w14:textId="77777777" w:rsidR="00BE2066" w:rsidRPr="003379AF" w:rsidRDefault="00BE2066">
      <w:pPr>
        <w:pStyle w:val="PlainText"/>
        <w:keepNext/>
        <w:keepLines/>
        <w:tabs>
          <w:tab w:val="left" w:pos="567"/>
        </w:tabs>
        <w:rPr>
          <w:rFonts w:ascii="Times New Roman" w:hAnsi="Times New Roman"/>
          <w:sz w:val="22"/>
        </w:rPr>
      </w:pPr>
    </w:p>
    <w:p w14:paraId="737F4A26" w14:textId="77777777" w:rsidR="0034042C" w:rsidRDefault="003A1DC0">
      <w:pPr>
        <w:pStyle w:val="PlainText"/>
        <w:keepNext/>
        <w:keepLines/>
        <w:tabs>
          <w:tab w:val="left" w:pos="567"/>
        </w:tabs>
        <w:rPr>
          <w:rFonts w:ascii="Times New Roman" w:hAnsi="Times New Roman"/>
          <w:sz w:val="22"/>
        </w:rPr>
      </w:pPr>
      <w:r w:rsidRPr="003379AF">
        <w:rPr>
          <w:rFonts w:ascii="Times New Roman" w:hAnsi="Times New Roman"/>
          <w:sz w:val="22"/>
        </w:rPr>
        <w:t>T</w:t>
      </w:r>
      <w:r w:rsidR="00CB7CB9" w:rsidRPr="003379AF">
        <w:rPr>
          <w:rFonts w:ascii="Times New Roman" w:hAnsi="Times New Roman"/>
          <w:sz w:val="22"/>
        </w:rPr>
        <w:t>ega</w:t>
      </w:r>
      <w:r w:rsidRPr="003379AF">
        <w:rPr>
          <w:rFonts w:ascii="Times New Roman" w:hAnsi="Times New Roman"/>
          <w:sz w:val="22"/>
        </w:rPr>
        <w:t xml:space="preserve"> zdravil</w:t>
      </w:r>
      <w:r w:rsidR="00CB7CB9" w:rsidRPr="003379AF">
        <w:rPr>
          <w:rFonts w:ascii="Times New Roman" w:hAnsi="Times New Roman"/>
          <w:sz w:val="22"/>
        </w:rPr>
        <w:t>a</w:t>
      </w:r>
      <w:r w:rsidR="00BE2066" w:rsidRPr="003379AF">
        <w:rPr>
          <w:rFonts w:ascii="Times New Roman" w:hAnsi="Times New Roman"/>
          <w:sz w:val="22"/>
        </w:rPr>
        <w:t xml:space="preserve"> se ne sme mešati z nobenim drugim zdravilom. </w:t>
      </w:r>
    </w:p>
    <w:p w14:paraId="754C77C2" w14:textId="77777777" w:rsidR="0034042C" w:rsidRDefault="0034042C">
      <w:pPr>
        <w:pStyle w:val="PlainText"/>
        <w:keepNext/>
        <w:keepLines/>
        <w:tabs>
          <w:tab w:val="left" w:pos="567"/>
        </w:tabs>
        <w:rPr>
          <w:rFonts w:ascii="Times New Roman" w:hAnsi="Times New Roman"/>
          <w:sz w:val="22"/>
        </w:rPr>
      </w:pPr>
    </w:p>
    <w:p w14:paraId="119B334F" w14:textId="77777777" w:rsidR="00083D57" w:rsidRPr="00A04279" w:rsidRDefault="00083D57" w:rsidP="00083D57">
      <w:pPr>
        <w:pStyle w:val="PlainText"/>
        <w:keepNext/>
        <w:keepLines/>
        <w:tabs>
          <w:tab w:val="left" w:pos="567"/>
        </w:tabs>
        <w:rPr>
          <w:rFonts w:ascii="Times New Roman" w:hAnsi="Times New Roman"/>
          <w:sz w:val="22"/>
          <w:u w:val="single"/>
        </w:rPr>
      </w:pPr>
      <w:r w:rsidRPr="00A04279">
        <w:rPr>
          <w:rFonts w:ascii="Times New Roman" w:hAnsi="Times New Roman"/>
          <w:sz w:val="22"/>
          <w:u w:val="single"/>
        </w:rPr>
        <w:t>Lantus 100 enot/ml raztopina za injiciranje v viali</w:t>
      </w:r>
    </w:p>
    <w:p w14:paraId="0A0C0B7C"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Zagotoviti je treba, da injekcijske brizge ne vsebujejo sledov nobenih drugih snovi.</w:t>
      </w:r>
    </w:p>
    <w:p w14:paraId="0B2146DA" w14:textId="77777777" w:rsidR="00BE2066" w:rsidRPr="003379AF" w:rsidRDefault="00BE2066">
      <w:pPr>
        <w:pStyle w:val="PlainText"/>
        <w:tabs>
          <w:tab w:val="left" w:pos="567"/>
        </w:tabs>
        <w:rPr>
          <w:rFonts w:ascii="Times New Roman" w:hAnsi="Times New Roman"/>
          <w:sz w:val="22"/>
        </w:rPr>
      </w:pPr>
    </w:p>
    <w:p w14:paraId="16A7D285"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6.3</w:t>
      </w:r>
      <w:r w:rsidRPr="003379AF">
        <w:rPr>
          <w:rFonts w:ascii="Times New Roman" w:hAnsi="Times New Roman"/>
          <w:b/>
          <w:sz w:val="22"/>
        </w:rPr>
        <w:tab/>
        <w:t>Rok uporabnosti</w:t>
      </w:r>
    </w:p>
    <w:p w14:paraId="3F43EA12" w14:textId="77777777" w:rsidR="00BE2066" w:rsidRPr="003379AF" w:rsidRDefault="00BE2066">
      <w:pPr>
        <w:pStyle w:val="PlainText"/>
        <w:keepNext/>
        <w:keepLines/>
        <w:tabs>
          <w:tab w:val="left" w:pos="567"/>
        </w:tabs>
        <w:rPr>
          <w:rFonts w:ascii="Times New Roman" w:hAnsi="Times New Roman"/>
          <w:sz w:val="22"/>
        </w:rPr>
      </w:pPr>
    </w:p>
    <w:p w14:paraId="2B777F65" w14:textId="77777777" w:rsidR="00083D57" w:rsidRPr="00A04279" w:rsidRDefault="00083D57" w:rsidP="00083D57">
      <w:pPr>
        <w:pStyle w:val="PlainText"/>
        <w:keepNext/>
        <w:keepLines/>
        <w:tabs>
          <w:tab w:val="left" w:pos="567"/>
        </w:tabs>
        <w:rPr>
          <w:rFonts w:ascii="Times New Roman" w:hAnsi="Times New Roman"/>
          <w:sz w:val="22"/>
          <w:u w:val="single"/>
        </w:rPr>
      </w:pPr>
      <w:r w:rsidRPr="00A04279">
        <w:rPr>
          <w:rFonts w:ascii="Times New Roman" w:hAnsi="Times New Roman"/>
          <w:sz w:val="22"/>
          <w:u w:val="single"/>
        </w:rPr>
        <w:t>Lantus 100 enot/ml raztopina za injiciranje v viali</w:t>
      </w:r>
    </w:p>
    <w:p w14:paraId="225F0AC7" w14:textId="77777777" w:rsidR="002E4C1C" w:rsidRPr="00D71A85" w:rsidRDefault="002E4C1C">
      <w:pPr>
        <w:pStyle w:val="PlainText"/>
        <w:keepNext/>
        <w:keepLines/>
        <w:tabs>
          <w:tab w:val="left" w:pos="567"/>
        </w:tabs>
        <w:rPr>
          <w:rFonts w:ascii="Times New Roman" w:hAnsi="Times New Roman"/>
          <w:i/>
          <w:sz w:val="22"/>
          <w:u w:val="single"/>
        </w:rPr>
      </w:pPr>
      <w:r w:rsidRPr="00D71A85">
        <w:rPr>
          <w:rFonts w:ascii="Times New Roman" w:hAnsi="Times New Roman"/>
          <w:i/>
          <w:sz w:val="22"/>
          <w:u w:val="single"/>
        </w:rPr>
        <w:t>5 ml viala:</w:t>
      </w:r>
    </w:p>
    <w:p w14:paraId="332D39E7"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2 leti</w:t>
      </w:r>
    </w:p>
    <w:p w14:paraId="691322F0" w14:textId="77777777" w:rsidR="002E4C1C" w:rsidRPr="003379AF" w:rsidRDefault="002E4C1C" w:rsidP="002E4C1C">
      <w:pPr>
        <w:pStyle w:val="PlainText"/>
        <w:keepNext/>
        <w:keepLines/>
        <w:tabs>
          <w:tab w:val="left" w:pos="567"/>
        </w:tabs>
        <w:rPr>
          <w:rFonts w:ascii="Times New Roman" w:hAnsi="Times New Roman"/>
          <w:sz w:val="22"/>
        </w:rPr>
      </w:pPr>
    </w:p>
    <w:p w14:paraId="1E305118" w14:textId="77777777" w:rsidR="002E4C1C" w:rsidRPr="00D71A85" w:rsidRDefault="002E4C1C" w:rsidP="002E4C1C">
      <w:pPr>
        <w:pStyle w:val="PlainText"/>
        <w:keepNext/>
        <w:keepLines/>
        <w:tabs>
          <w:tab w:val="left" w:pos="567"/>
        </w:tabs>
        <w:rPr>
          <w:rFonts w:ascii="Times New Roman" w:hAnsi="Times New Roman"/>
          <w:i/>
          <w:sz w:val="22"/>
          <w:u w:val="single"/>
        </w:rPr>
      </w:pPr>
      <w:r w:rsidRPr="00D71A85">
        <w:rPr>
          <w:rFonts w:ascii="Times New Roman" w:hAnsi="Times New Roman"/>
          <w:i/>
          <w:sz w:val="22"/>
          <w:u w:val="single"/>
        </w:rPr>
        <w:t>10 ml viala:</w:t>
      </w:r>
    </w:p>
    <w:p w14:paraId="3EA3BB85" w14:textId="77777777" w:rsidR="002E4C1C" w:rsidRPr="003379AF" w:rsidRDefault="002E4C1C" w:rsidP="002E4C1C">
      <w:pPr>
        <w:pStyle w:val="PlainText"/>
        <w:keepNext/>
        <w:keepLines/>
        <w:tabs>
          <w:tab w:val="left" w:pos="567"/>
        </w:tabs>
        <w:rPr>
          <w:rFonts w:ascii="Times New Roman" w:hAnsi="Times New Roman"/>
          <w:sz w:val="22"/>
        </w:rPr>
      </w:pPr>
      <w:r w:rsidRPr="003379AF">
        <w:rPr>
          <w:rFonts w:ascii="Times New Roman" w:hAnsi="Times New Roman"/>
          <w:sz w:val="22"/>
        </w:rPr>
        <w:t>3 leta</w:t>
      </w:r>
    </w:p>
    <w:p w14:paraId="2A5DA0D4" w14:textId="77777777" w:rsidR="00BE2066" w:rsidRPr="003379AF" w:rsidRDefault="00BE2066">
      <w:pPr>
        <w:pStyle w:val="PlainText"/>
        <w:tabs>
          <w:tab w:val="left" w:pos="567"/>
        </w:tabs>
        <w:rPr>
          <w:rFonts w:ascii="Times New Roman" w:hAnsi="Times New Roman"/>
          <w:sz w:val="22"/>
        </w:rPr>
      </w:pPr>
    </w:p>
    <w:p w14:paraId="64EFB1BE" w14:textId="77777777" w:rsidR="00B50F25" w:rsidRPr="00D71A85" w:rsidRDefault="00BE2066">
      <w:pPr>
        <w:pStyle w:val="PlainText"/>
        <w:tabs>
          <w:tab w:val="left" w:pos="567"/>
        </w:tabs>
        <w:rPr>
          <w:rFonts w:ascii="Times New Roman" w:hAnsi="Times New Roman"/>
          <w:i/>
          <w:sz w:val="22"/>
        </w:rPr>
      </w:pPr>
      <w:r w:rsidRPr="00D71A85">
        <w:rPr>
          <w:rFonts w:ascii="Times New Roman" w:hAnsi="Times New Roman"/>
          <w:i/>
          <w:sz w:val="22"/>
          <w:u w:val="single"/>
        </w:rPr>
        <w:t xml:space="preserve">Rok uporabnosti po </w:t>
      </w:r>
      <w:r w:rsidR="007E3174" w:rsidRPr="00D71A85">
        <w:rPr>
          <w:rFonts w:ascii="Times New Roman" w:hAnsi="Times New Roman"/>
          <w:i/>
          <w:sz w:val="22"/>
          <w:u w:val="single"/>
        </w:rPr>
        <w:t xml:space="preserve">prvi uporabi </w:t>
      </w:r>
      <w:r w:rsidRPr="00D71A85">
        <w:rPr>
          <w:rFonts w:ascii="Times New Roman" w:hAnsi="Times New Roman"/>
          <w:i/>
          <w:sz w:val="22"/>
          <w:u w:val="single"/>
        </w:rPr>
        <w:t>viale</w:t>
      </w:r>
    </w:p>
    <w:p w14:paraId="5A829FDC" w14:textId="77777777" w:rsidR="008543EA" w:rsidRPr="003379AF" w:rsidRDefault="008543EA" w:rsidP="001C0B59">
      <w:pPr>
        <w:tabs>
          <w:tab w:val="left" w:pos="567"/>
        </w:tabs>
        <w:rPr>
          <w:sz w:val="22"/>
          <w:szCs w:val="22"/>
          <w:lang w:eastAsia="en-US"/>
        </w:rPr>
      </w:pPr>
      <w:r w:rsidRPr="003379AF">
        <w:rPr>
          <w:i/>
          <w:sz w:val="22"/>
          <w:szCs w:val="22"/>
        </w:rPr>
        <w:t>5 ml viala</w:t>
      </w:r>
      <w:r w:rsidRPr="003379AF">
        <w:rPr>
          <w:sz w:val="22"/>
          <w:szCs w:val="22"/>
          <w:lang w:eastAsia="en-US"/>
        </w:rPr>
        <w:t xml:space="preserve"> </w:t>
      </w:r>
    </w:p>
    <w:p w14:paraId="603BB2F5" w14:textId="77777777" w:rsidR="00BE2066" w:rsidRPr="003379AF" w:rsidRDefault="003A1DC0" w:rsidP="001C0B59">
      <w:pPr>
        <w:tabs>
          <w:tab w:val="left" w:pos="567"/>
        </w:tabs>
        <w:rPr>
          <w:sz w:val="22"/>
          <w:szCs w:val="22"/>
          <w:lang w:eastAsia="en-US"/>
        </w:rPr>
      </w:pPr>
      <w:r w:rsidRPr="003379AF">
        <w:rPr>
          <w:sz w:val="22"/>
          <w:szCs w:val="22"/>
          <w:lang w:eastAsia="en-US"/>
        </w:rPr>
        <w:lastRenderedPageBreak/>
        <w:t>Z</w:t>
      </w:r>
      <w:r w:rsidR="00BE2066" w:rsidRPr="003379AF">
        <w:rPr>
          <w:sz w:val="22"/>
          <w:szCs w:val="22"/>
          <w:lang w:eastAsia="en-US"/>
        </w:rPr>
        <w:t>dravilo lahko shranjujete največ 4 tedne pri temperaturi do 25°C</w:t>
      </w:r>
      <w:r w:rsidR="003725AC" w:rsidRPr="003379AF">
        <w:rPr>
          <w:sz w:val="22"/>
          <w:szCs w:val="22"/>
          <w:lang w:eastAsia="en-US"/>
        </w:rPr>
        <w:t xml:space="preserve"> in</w:t>
      </w:r>
      <w:r w:rsidRPr="003379AF">
        <w:rPr>
          <w:sz w:val="22"/>
          <w:szCs w:val="22"/>
          <w:lang w:eastAsia="en-US"/>
        </w:rPr>
        <w:t xml:space="preserve"> zaščiteno pred </w:t>
      </w:r>
      <w:r w:rsidR="00B50F25" w:rsidRPr="003379AF">
        <w:rPr>
          <w:sz w:val="22"/>
          <w:szCs w:val="22"/>
          <w:lang w:eastAsia="en-US"/>
        </w:rPr>
        <w:t xml:space="preserve">neposredno </w:t>
      </w:r>
      <w:r w:rsidRPr="003379AF">
        <w:rPr>
          <w:sz w:val="22"/>
          <w:szCs w:val="22"/>
          <w:lang w:eastAsia="en-US"/>
        </w:rPr>
        <w:t>toploto ali svetlobo</w:t>
      </w:r>
      <w:r w:rsidR="00BE2066" w:rsidRPr="003379AF">
        <w:rPr>
          <w:sz w:val="22"/>
          <w:szCs w:val="22"/>
          <w:lang w:eastAsia="en-US"/>
        </w:rPr>
        <w:t xml:space="preserve">. </w:t>
      </w:r>
      <w:r w:rsidR="00B50F25" w:rsidRPr="003379AF">
        <w:rPr>
          <w:sz w:val="22"/>
          <w:szCs w:val="22"/>
          <w:lang w:eastAsia="en-US"/>
        </w:rPr>
        <w:t>Vialo s</w:t>
      </w:r>
      <w:r w:rsidR="00BE2066" w:rsidRPr="003379AF">
        <w:rPr>
          <w:sz w:val="22"/>
          <w:szCs w:val="22"/>
          <w:lang w:eastAsia="en-US"/>
        </w:rPr>
        <w:t>hranjujte v zunanji ovojnini</w:t>
      </w:r>
      <w:r w:rsidR="00511746" w:rsidRPr="003379AF">
        <w:rPr>
          <w:sz w:val="22"/>
          <w:szCs w:val="22"/>
          <w:lang w:eastAsia="en-US"/>
        </w:rPr>
        <w:t xml:space="preserve"> za zagotovitev zaščite pred svetlobo.</w:t>
      </w:r>
    </w:p>
    <w:p w14:paraId="6D4D3A64" w14:textId="77777777" w:rsidR="00BE2066" w:rsidRPr="003379AF" w:rsidRDefault="00BE2066" w:rsidP="00265404">
      <w:pPr>
        <w:tabs>
          <w:tab w:val="left" w:pos="567"/>
        </w:tabs>
        <w:jc w:val="both"/>
        <w:rPr>
          <w:sz w:val="22"/>
          <w:szCs w:val="22"/>
          <w:lang w:eastAsia="en-US"/>
        </w:rPr>
      </w:pPr>
    </w:p>
    <w:p w14:paraId="46C602EB" w14:textId="77777777" w:rsidR="008543EA" w:rsidRPr="003379AF" w:rsidRDefault="008543EA" w:rsidP="008543EA">
      <w:pPr>
        <w:tabs>
          <w:tab w:val="left" w:pos="567"/>
        </w:tabs>
        <w:rPr>
          <w:sz w:val="22"/>
          <w:szCs w:val="22"/>
          <w:lang w:eastAsia="en-US"/>
        </w:rPr>
      </w:pPr>
      <w:r w:rsidRPr="003379AF">
        <w:rPr>
          <w:i/>
          <w:sz w:val="22"/>
          <w:szCs w:val="22"/>
        </w:rPr>
        <w:t>10 ml viala</w:t>
      </w:r>
      <w:r w:rsidRPr="003379AF">
        <w:rPr>
          <w:sz w:val="22"/>
          <w:szCs w:val="22"/>
          <w:lang w:eastAsia="en-US"/>
        </w:rPr>
        <w:t xml:space="preserve"> </w:t>
      </w:r>
    </w:p>
    <w:p w14:paraId="356ABD20" w14:textId="77777777" w:rsidR="008543EA" w:rsidRPr="003379AF" w:rsidRDefault="008543EA" w:rsidP="008543EA">
      <w:pPr>
        <w:tabs>
          <w:tab w:val="left" w:pos="567"/>
        </w:tabs>
        <w:rPr>
          <w:sz w:val="22"/>
          <w:szCs w:val="22"/>
          <w:lang w:eastAsia="en-US"/>
        </w:rPr>
      </w:pPr>
      <w:r w:rsidRPr="003379AF">
        <w:rPr>
          <w:sz w:val="22"/>
          <w:szCs w:val="22"/>
          <w:lang w:eastAsia="en-US"/>
        </w:rPr>
        <w:t xml:space="preserve">Zdravilo lahko shranjujete največ 4 tedne pri temperaturi do </w:t>
      </w:r>
      <w:r w:rsidR="00355C64" w:rsidRPr="003379AF">
        <w:rPr>
          <w:sz w:val="22"/>
          <w:szCs w:val="22"/>
          <w:lang w:eastAsia="en-US"/>
        </w:rPr>
        <w:t>30</w:t>
      </w:r>
      <w:r w:rsidRPr="003379AF">
        <w:rPr>
          <w:sz w:val="22"/>
          <w:szCs w:val="22"/>
          <w:lang w:eastAsia="en-US"/>
        </w:rPr>
        <w:t>°C in zaščiteno pred neposredno toploto ali svetlobo. Vialo shranjujte v zunanji ovojnini za zagotovitev zaščite pred svetlobo.</w:t>
      </w:r>
    </w:p>
    <w:p w14:paraId="5AE6409A" w14:textId="77777777" w:rsidR="008543EA" w:rsidRPr="003379AF" w:rsidRDefault="008543EA" w:rsidP="00265404">
      <w:pPr>
        <w:tabs>
          <w:tab w:val="left" w:pos="567"/>
        </w:tabs>
        <w:jc w:val="both"/>
        <w:rPr>
          <w:sz w:val="22"/>
          <w:szCs w:val="22"/>
          <w:lang w:eastAsia="en-US"/>
        </w:rPr>
      </w:pPr>
    </w:p>
    <w:p w14:paraId="4E4934D4" w14:textId="77777777" w:rsidR="00BE2066" w:rsidRPr="003379AF" w:rsidRDefault="00BE2066" w:rsidP="00265404">
      <w:pPr>
        <w:tabs>
          <w:tab w:val="left" w:pos="567"/>
        </w:tabs>
        <w:jc w:val="both"/>
        <w:rPr>
          <w:sz w:val="22"/>
          <w:szCs w:val="22"/>
          <w:lang w:eastAsia="en-US"/>
        </w:rPr>
      </w:pPr>
      <w:r w:rsidRPr="003379AF">
        <w:rPr>
          <w:sz w:val="22"/>
          <w:szCs w:val="22"/>
          <w:lang w:eastAsia="en-US"/>
        </w:rPr>
        <w:t>Priporočljivo je na nalepko vpisati datum prve</w:t>
      </w:r>
      <w:r w:rsidR="00511746" w:rsidRPr="003379AF">
        <w:rPr>
          <w:sz w:val="22"/>
          <w:szCs w:val="22"/>
          <w:lang w:eastAsia="en-US"/>
        </w:rPr>
        <w:t xml:space="preserve"> </w:t>
      </w:r>
      <w:r w:rsidR="00B50F25" w:rsidRPr="003379AF">
        <w:rPr>
          <w:sz w:val="22"/>
          <w:szCs w:val="22"/>
          <w:lang w:eastAsia="en-US"/>
        </w:rPr>
        <w:t>uporabe</w:t>
      </w:r>
      <w:r w:rsidRPr="003379AF">
        <w:rPr>
          <w:sz w:val="22"/>
          <w:szCs w:val="22"/>
          <w:lang w:eastAsia="en-US"/>
        </w:rPr>
        <w:t xml:space="preserve"> viale.</w:t>
      </w:r>
    </w:p>
    <w:p w14:paraId="697C7D88" w14:textId="77777777" w:rsidR="0034042C" w:rsidRPr="006856AC" w:rsidRDefault="0034042C" w:rsidP="0034042C">
      <w:pPr>
        <w:tabs>
          <w:tab w:val="left" w:pos="567"/>
        </w:tabs>
        <w:rPr>
          <w:sz w:val="22"/>
          <w:lang w:eastAsia="en-US"/>
        </w:rPr>
      </w:pPr>
    </w:p>
    <w:p w14:paraId="67E8C669" w14:textId="77777777" w:rsidR="00083D57" w:rsidRPr="006856AC" w:rsidRDefault="00083D57" w:rsidP="00083D57">
      <w:pPr>
        <w:tabs>
          <w:tab w:val="left" w:pos="567"/>
        </w:tabs>
        <w:rPr>
          <w:sz w:val="22"/>
          <w:u w:val="single"/>
          <w:lang w:eastAsia="en-US"/>
        </w:rPr>
      </w:pPr>
      <w:r w:rsidRPr="00A04279">
        <w:rPr>
          <w:sz w:val="22"/>
          <w:u w:val="single"/>
        </w:rPr>
        <w:t>Lantus 100 enot/ml raztopina za injiciranje v vložku, Lantus SoloStar 100 enot/ml raztopina za injiciranje v napolnjenem injekcijskem peresniku</w:t>
      </w:r>
    </w:p>
    <w:p w14:paraId="68109B95" w14:textId="77777777" w:rsidR="0034042C" w:rsidRPr="006856AC" w:rsidRDefault="00E129B5" w:rsidP="0034042C">
      <w:pPr>
        <w:spacing w:line="260" w:lineRule="exact"/>
        <w:rPr>
          <w:sz w:val="22"/>
          <w:szCs w:val="22"/>
          <w:lang w:eastAsia="en-US"/>
        </w:rPr>
      </w:pPr>
      <w:r w:rsidRPr="006856AC">
        <w:rPr>
          <w:sz w:val="22"/>
          <w:szCs w:val="22"/>
          <w:lang w:eastAsia="en-US"/>
        </w:rPr>
        <w:t>3 leta</w:t>
      </w:r>
      <w:r w:rsidR="0034042C" w:rsidRPr="006856AC">
        <w:rPr>
          <w:sz w:val="22"/>
          <w:szCs w:val="22"/>
          <w:lang w:eastAsia="en-US"/>
        </w:rPr>
        <w:t>.</w:t>
      </w:r>
    </w:p>
    <w:p w14:paraId="602DA37B" w14:textId="77777777" w:rsidR="0034042C" w:rsidRPr="006856AC" w:rsidRDefault="0034042C" w:rsidP="0034042C">
      <w:pPr>
        <w:spacing w:line="260" w:lineRule="exact"/>
        <w:rPr>
          <w:sz w:val="22"/>
          <w:szCs w:val="22"/>
          <w:u w:val="single"/>
          <w:lang w:eastAsia="en-US"/>
        </w:rPr>
      </w:pPr>
    </w:p>
    <w:p w14:paraId="51E5854B" w14:textId="77777777" w:rsidR="0034042C" w:rsidRPr="006856AC" w:rsidRDefault="00E129B5" w:rsidP="0034042C">
      <w:pPr>
        <w:tabs>
          <w:tab w:val="left" w:pos="567"/>
        </w:tabs>
        <w:spacing w:line="260" w:lineRule="exact"/>
        <w:rPr>
          <w:i/>
          <w:sz w:val="22"/>
          <w:u w:val="single"/>
          <w:lang w:eastAsia="en-US"/>
        </w:rPr>
      </w:pPr>
      <w:r w:rsidRPr="006856AC">
        <w:rPr>
          <w:i/>
          <w:sz w:val="22"/>
          <w:u w:val="single"/>
          <w:lang w:eastAsia="en-US"/>
        </w:rPr>
        <w:t>Rok uporabnosti po prvi uporabi vložka ali injekcijskega peresnika</w:t>
      </w:r>
    </w:p>
    <w:p w14:paraId="6D375F64" w14:textId="77777777" w:rsidR="0034042C" w:rsidRPr="006856AC" w:rsidRDefault="00E129B5" w:rsidP="0034042C">
      <w:pPr>
        <w:tabs>
          <w:tab w:val="left" w:pos="567"/>
        </w:tabs>
        <w:spacing w:line="260" w:lineRule="exact"/>
        <w:rPr>
          <w:sz w:val="22"/>
          <w:lang w:eastAsia="en-US"/>
        </w:rPr>
      </w:pPr>
      <w:r w:rsidRPr="003379AF">
        <w:rPr>
          <w:sz w:val="22"/>
        </w:rPr>
        <w:t>Zdravilo lahko shranjujete največ 4 tedne pri temperaturi do 30°C in zaščiteno pred neposredno toploto ali svetlobo.</w:t>
      </w:r>
    </w:p>
    <w:p w14:paraId="005374AC" w14:textId="77777777" w:rsidR="0034042C" w:rsidRPr="006856AC" w:rsidRDefault="00E129B5" w:rsidP="0034042C">
      <w:pPr>
        <w:tabs>
          <w:tab w:val="left" w:pos="567"/>
        </w:tabs>
        <w:spacing w:line="260" w:lineRule="exact"/>
        <w:rPr>
          <w:sz w:val="22"/>
          <w:lang w:eastAsia="en-US"/>
        </w:rPr>
      </w:pPr>
      <w:r w:rsidRPr="003379AF">
        <w:rPr>
          <w:sz w:val="22"/>
        </w:rPr>
        <w:t xml:space="preserve">Injekcijskega peresnika z vstavljenim vložkom </w:t>
      </w:r>
      <w:r w:rsidR="00AA6F1A">
        <w:rPr>
          <w:sz w:val="22"/>
        </w:rPr>
        <w:t>ali injekcijskih peresnikov</w:t>
      </w:r>
      <w:r w:rsidR="00AA6F1A" w:rsidRPr="003379AF">
        <w:rPr>
          <w:sz w:val="22"/>
        </w:rPr>
        <w:t xml:space="preserve"> </w:t>
      </w:r>
      <w:r w:rsidRPr="003379AF">
        <w:rPr>
          <w:sz w:val="22"/>
        </w:rPr>
        <w:t>ne smete shranjevati v hladilniku</w:t>
      </w:r>
      <w:r w:rsidR="0034042C" w:rsidRPr="006856AC">
        <w:rPr>
          <w:sz w:val="22"/>
          <w:lang w:eastAsia="en-US"/>
        </w:rPr>
        <w:t>.</w:t>
      </w:r>
    </w:p>
    <w:p w14:paraId="1CAF88FC" w14:textId="77777777" w:rsidR="0034042C" w:rsidRPr="006856AC" w:rsidRDefault="00E129B5" w:rsidP="0034042C">
      <w:pPr>
        <w:tabs>
          <w:tab w:val="left" w:pos="567"/>
        </w:tabs>
        <w:spacing w:line="260" w:lineRule="exact"/>
        <w:rPr>
          <w:sz w:val="22"/>
          <w:lang w:eastAsia="en-US"/>
        </w:rPr>
      </w:pPr>
      <w:r w:rsidRPr="003379AF">
        <w:rPr>
          <w:sz w:val="22"/>
        </w:rPr>
        <w:t>Po vsakem injiciranju dajte pokrovček injekcijskega peresnika nazaj na injekcijski peresnik za zagotovitev zaščite pred svetlobo</w:t>
      </w:r>
      <w:r w:rsidR="0034042C" w:rsidRPr="006856AC">
        <w:rPr>
          <w:sz w:val="22"/>
          <w:lang w:eastAsia="en-US"/>
        </w:rPr>
        <w:t xml:space="preserve">. </w:t>
      </w:r>
    </w:p>
    <w:p w14:paraId="1526DC41" w14:textId="77777777" w:rsidR="00BE2066" w:rsidRPr="003379AF" w:rsidRDefault="00BE2066">
      <w:pPr>
        <w:pStyle w:val="PlainText"/>
        <w:tabs>
          <w:tab w:val="left" w:pos="567"/>
        </w:tabs>
        <w:rPr>
          <w:rFonts w:ascii="Times New Roman" w:hAnsi="Times New Roman"/>
          <w:sz w:val="22"/>
        </w:rPr>
      </w:pPr>
    </w:p>
    <w:p w14:paraId="0EDC6E07"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6.4</w:t>
      </w:r>
      <w:r w:rsidRPr="003379AF">
        <w:rPr>
          <w:rFonts w:ascii="Times New Roman" w:hAnsi="Times New Roman"/>
          <w:b/>
          <w:sz w:val="22"/>
        </w:rPr>
        <w:tab/>
        <w:t>Posebna navodila za shranjevanje</w:t>
      </w:r>
    </w:p>
    <w:p w14:paraId="3975AFCD" w14:textId="77777777" w:rsidR="00BE2066" w:rsidRPr="003379AF" w:rsidRDefault="00BE2066">
      <w:pPr>
        <w:pStyle w:val="PlainText"/>
        <w:keepNext/>
        <w:keepLines/>
        <w:tabs>
          <w:tab w:val="left" w:pos="567"/>
        </w:tabs>
        <w:rPr>
          <w:rFonts w:ascii="Times New Roman" w:hAnsi="Times New Roman"/>
          <w:sz w:val="22"/>
        </w:rPr>
      </w:pPr>
    </w:p>
    <w:p w14:paraId="72E61A38" w14:textId="77777777" w:rsidR="00A20211" w:rsidRPr="003379AF" w:rsidRDefault="00BE2066" w:rsidP="00A20211">
      <w:pPr>
        <w:keepNext/>
        <w:keepLines/>
        <w:tabs>
          <w:tab w:val="left" w:pos="567"/>
        </w:tabs>
        <w:rPr>
          <w:sz w:val="22"/>
          <w:u w:val="single"/>
        </w:rPr>
      </w:pPr>
      <w:r w:rsidRPr="003379AF">
        <w:rPr>
          <w:sz w:val="22"/>
          <w:u w:val="single"/>
        </w:rPr>
        <w:t>Neodprte viale</w:t>
      </w:r>
      <w:r w:rsidR="0034042C" w:rsidRPr="0034042C">
        <w:rPr>
          <w:sz w:val="22"/>
          <w:u w:val="single"/>
        </w:rPr>
        <w:t xml:space="preserve">, </w:t>
      </w:r>
      <w:r w:rsidR="00E129B5">
        <w:rPr>
          <w:sz w:val="22"/>
          <w:u w:val="single"/>
        </w:rPr>
        <w:t>n</w:t>
      </w:r>
      <w:r w:rsidR="00E129B5" w:rsidRPr="003379AF">
        <w:rPr>
          <w:sz w:val="22"/>
          <w:u w:val="single"/>
        </w:rPr>
        <w:t>eodprti vložki</w:t>
      </w:r>
      <w:r w:rsidR="0034042C" w:rsidRPr="0034042C">
        <w:rPr>
          <w:sz w:val="22"/>
          <w:u w:val="single"/>
        </w:rPr>
        <w:t xml:space="preserve">, </w:t>
      </w:r>
      <w:r w:rsidR="00A20211">
        <w:rPr>
          <w:sz w:val="22"/>
          <w:u w:val="single"/>
        </w:rPr>
        <w:t>n</w:t>
      </w:r>
      <w:r w:rsidR="00A20211" w:rsidRPr="003379AF">
        <w:rPr>
          <w:sz w:val="22"/>
          <w:u w:val="single"/>
        </w:rPr>
        <w:t xml:space="preserve">euporabljeni </w:t>
      </w:r>
      <w:r w:rsidR="00A20211" w:rsidRPr="0034042C">
        <w:rPr>
          <w:sz w:val="22"/>
          <w:u w:val="single"/>
        </w:rPr>
        <w:t>SoloStar</w:t>
      </w:r>
      <w:r w:rsidR="00A20211" w:rsidRPr="003379AF">
        <w:rPr>
          <w:sz w:val="22"/>
          <w:u w:val="single"/>
        </w:rPr>
        <w:t xml:space="preserve"> injekcijski peresniki</w:t>
      </w:r>
    </w:p>
    <w:p w14:paraId="0088D2E1" w14:textId="77777777" w:rsidR="00F34B3D" w:rsidRPr="003379AF" w:rsidRDefault="00F34B3D" w:rsidP="00F34B3D">
      <w:pPr>
        <w:pStyle w:val="PlainText"/>
        <w:tabs>
          <w:tab w:val="left" w:pos="567"/>
        </w:tabs>
        <w:rPr>
          <w:rFonts w:ascii="Times New Roman" w:hAnsi="Times New Roman"/>
          <w:sz w:val="22"/>
        </w:rPr>
      </w:pPr>
      <w:r w:rsidRPr="003379AF">
        <w:rPr>
          <w:rFonts w:ascii="Times New Roman" w:hAnsi="Times New Roman"/>
          <w:sz w:val="22"/>
        </w:rPr>
        <w:t>Shranjujte v hladilniku (</w:t>
      </w:r>
      <w:r w:rsidR="00FC4C84" w:rsidRPr="003379AF">
        <w:rPr>
          <w:rFonts w:ascii="Times New Roman" w:hAnsi="Times New Roman"/>
          <w:sz w:val="22"/>
        </w:rPr>
        <w:t>2°C</w:t>
      </w:r>
      <w:r w:rsidR="00BA3B27" w:rsidRPr="003379AF">
        <w:rPr>
          <w:rFonts w:ascii="Times New Roman" w:hAnsi="Times New Roman"/>
          <w:sz w:val="22"/>
        </w:rPr>
        <w:t> </w:t>
      </w:r>
      <w:r w:rsidRPr="003379AF">
        <w:rPr>
          <w:rFonts w:ascii="Times New Roman" w:hAnsi="Times New Roman"/>
          <w:sz w:val="22"/>
        </w:rPr>
        <w:t>-</w:t>
      </w:r>
      <w:r w:rsidR="00BA3B27" w:rsidRPr="003379AF">
        <w:rPr>
          <w:rFonts w:ascii="Times New Roman" w:hAnsi="Times New Roman"/>
          <w:sz w:val="22"/>
        </w:rPr>
        <w:t> </w:t>
      </w:r>
      <w:r w:rsidR="00FC4C84" w:rsidRPr="003379AF">
        <w:rPr>
          <w:rFonts w:ascii="Times New Roman" w:hAnsi="Times New Roman"/>
          <w:sz w:val="22"/>
        </w:rPr>
        <w:t>8°C</w:t>
      </w:r>
      <w:r w:rsidRPr="003379AF">
        <w:rPr>
          <w:rFonts w:ascii="Times New Roman" w:hAnsi="Times New Roman"/>
          <w:sz w:val="22"/>
        </w:rPr>
        <w:t>).</w:t>
      </w:r>
    </w:p>
    <w:p w14:paraId="1C0EB105" w14:textId="77777777" w:rsidR="00726D48" w:rsidRPr="003379AF" w:rsidRDefault="00BE2066">
      <w:pPr>
        <w:pStyle w:val="PlainText"/>
        <w:tabs>
          <w:tab w:val="left" w:pos="567"/>
        </w:tabs>
        <w:rPr>
          <w:rFonts w:ascii="Times New Roman" w:hAnsi="Times New Roman"/>
          <w:sz w:val="22"/>
        </w:rPr>
      </w:pPr>
      <w:r w:rsidRPr="003379AF">
        <w:rPr>
          <w:rFonts w:ascii="Times New Roman" w:hAnsi="Times New Roman"/>
          <w:sz w:val="22"/>
        </w:rPr>
        <w:t>Ne zamrzujte</w:t>
      </w:r>
      <w:r w:rsidR="00145C69" w:rsidRPr="003379AF">
        <w:rPr>
          <w:rFonts w:ascii="Times New Roman" w:hAnsi="Times New Roman"/>
          <w:sz w:val="22"/>
        </w:rPr>
        <w:t xml:space="preserve"> in </w:t>
      </w:r>
      <w:r w:rsidR="008664B3" w:rsidRPr="003379AF">
        <w:rPr>
          <w:rFonts w:ascii="Times New Roman" w:hAnsi="Times New Roman"/>
          <w:sz w:val="22"/>
        </w:rPr>
        <w:t>n</w:t>
      </w:r>
      <w:r w:rsidR="0035446B" w:rsidRPr="003379AF">
        <w:rPr>
          <w:rFonts w:ascii="Times New Roman" w:hAnsi="Times New Roman"/>
          <w:sz w:val="22"/>
        </w:rPr>
        <w:t>e shranjujte v bližini zamrzovalnega razdelka ali zamrzovalnega vložka.</w:t>
      </w:r>
    </w:p>
    <w:p w14:paraId="7AA9D7E4" w14:textId="77777777" w:rsidR="00BE2066" w:rsidRPr="003379AF" w:rsidRDefault="008664B3">
      <w:pPr>
        <w:pStyle w:val="PlainText"/>
        <w:tabs>
          <w:tab w:val="left" w:pos="567"/>
        </w:tabs>
        <w:rPr>
          <w:rFonts w:ascii="Times New Roman" w:hAnsi="Times New Roman"/>
          <w:sz w:val="22"/>
        </w:rPr>
      </w:pPr>
      <w:r w:rsidRPr="003379AF">
        <w:rPr>
          <w:rFonts w:ascii="Times New Roman" w:hAnsi="Times New Roman"/>
          <w:sz w:val="22"/>
        </w:rPr>
        <w:t>Viale</w:t>
      </w:r>
      <w:r w:rsidR="0034042C" w:rsidRPr="0034042C">
        <w:rPr>
          <w:rFonts w:ascii="Times New Roman" w:hAnsi="Times New Roman"/>
          <w:sz w:val="22"/>
        </w:rPr>
        <w:t xml:space="preserve">, </w:t>
      </w:r>
      <w:r w:rsidR="00E129B5">
        <w:rPr>
          <w:rFonts w:ascii="Times New Roman" w:hAnsi="Times New Roman"/>
          <w:sz w:val="22"/>
        </w:rPr>
        <w:t>vložek</w:t>
      </w:r>
      <w:r w:rsidR="0034042C" w:rsidRPr="0034042C">
        <w:rPr>
          <w:rFonts w:ascii="Times New Roman" w:hAnsi="Times New Roman"/>
          <w:sz w:val="22"/>
        </w:rPr>
        <w:t xml:space="preserve"> </w:t>
      </w:r>
      <w:r w:rsidR="00A20211">
        <w:rPr>
          <w:rFonts w:ascii="Times New Roman" w:hAnsi="Times New Roman"/>
          <w:sz w:val="22"/>
        </w:rPr>
        <w:t>ali</w:t>
      </w:r>
      <w:r w:rsidR="0034042C" w:rsidRPr="0034042C">
        <w:rPr>
          <w:rFonts w:ascii="Times New Roman" w:hAnsi="Times New Roman"/>
          <w:sz w:val="22"/>
        </w:rPr>
        <w:t xml:space="preserve"> </w:t>
      </w:r>
      <w:r w:rsidR="00A20211" w:rsidRPr="0034042C">
        <w:rPr>
          <w:rFonts w:ascii="Times New Roman" w:hAnsi="Times New Roman"/>
          <w:sz w:val="22"/>
          <w:u w:val="single"/>
        </w:rPr>
        <w:t xml:space="preserve">SoloStar </w:t>
      </w:r>
      <w:r w:rsidR="00A20211">
        <w:rPr>
          <w:rFonts w:ascii="Times New Roman" w:hAnsi="Times New Roman"/>
          <w:sz w:val="22"/>
          <w:u w:val="single"/>
        </w:rPr>
        <w:t xml:space="preserve">napolnjen injekcijski peresnik </w:t>
      </w:r>
      <w:r w:rsidRPr="003379AF">
        <w:rPr>
          <w:rFonts w:ascii="Times New Roman" w:hAnsi="Times New Roman"/>
          <w:sz w:val="22"/>
        </w:rPr>
        <w:t>s</w:t>
      </w:r>
      <w:r w:rsidR="00F34B3D" w:rsidRPr="003379AF">
        <w:rPr>
          <w:rFonts w:ascii="Times New Roman" w:hAnsi="Times New Roman"/>
          <w:sz w:val="22"/>
        </w:rPr>
        <w:t>hranjujte v zunanji ovojnini</w:t>
      </w:r>
      <w:r w:rsidR="00511746" w:rsidRPr="003379AF">
        <w:rPr>
          <w:rFonts w:ascii="Times New Roman" w:hAnsi="Times New Roman"/>
          <w:sz w:val="22"/>
        </w:rPr>
        <w:t xml:space="preserve"> za zagotovitev zaščite</w:t>
      </w:r>
      <w:r w:rsidR="00F34B3D" w:rsidRPr="003379AF">
        <w:rPr>
          <w:rFonts w:ascii="Times New Roman" w:hAnsi="Times New Roman"/>
          <w:sz w:val="22"/>
        </w:rPr>
        <w:t xml:space="preserve"> pred svetlobo.</w:t>
      </w:r>
      <w:r w:rsidR="009F4F39" w:rsidRPr="003379AF" w:rsidDel="00F34B3D">
        <w:rPr>
          <w:rFonts w:ascii="Times New Roman" w:hAnsi="Times New Roman"/>
          <w:sz w:val="22"/>
        </w:rPr>
        <w:t xml:space="preserve"> </w:t>
      </w:r>
    </w:p>
    <w:p w14:paraId="60CC51AE" w14:textId="77777777" w:rsidR="00726D48" w:rsidRPr="003379AF" w:rsidRDefault="00726D48">
      <w:pPr>
        <w:pStyle w:val="PlainText"/>
        <w:tabs>
          <w:tab w:val="left" w:pos="567"/>
        </w:tabs>
        <w:rPr>
          <w:rFonts w:ascii="Times New Roman" w:hAnsi="Times New Roman"/>
          <w:sz w:val="22"/>
          <w:u w:val="single"/>
        </w:rPr>
      </w:pPr>
    </w:p>
    <w:p w14:paraId="19666E95"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Odprte viale</w:t>
      </w:r>
      <w:r w:rsidR="0034042C" w:rsidRPr="0034042C">
        <w:rPr>
          <w:rFonts w:ascii="Times New Roman" w:hAnsi="Times New Roman"/>
          <w:sz w:val="22"/>
          <w:u w:val="single"/>
        </w:rPr>
        <w:t xml:space="preserve">, </w:t>
      </w:r>
      <w:r w:rsidR="00A20211">
        <w:rPr>
          <w:rFonts w:ascii="Times New Roman" w:hAnsi="Times New Roman"/>
          <w:sz w:val="22"/>
          <w:u w:val="single"/>
        </w:rPr>
        <w:t>v</w:t>
      </w:r>
      <w:r w:rsidR="00E129B5" w:rsidRPr="003379AF">
        <w:rPr>
          <w:rFonts w:ascii="Times New Roman" w:hAnsi="Times New Roman"/>
          <w:sz w:val="22"/>
          <w:u w:val="single"/>
        </w:rPr>
        <w:t>ložki, ki jih uporabljate</w:t>
      </w:r>
      <w:r w:rsidR="00E129B5" w:rsidRPr="0034042C">
        <w:rPr>
          <w:rFonts w:ascii="Times New Roman" w:hAnsi="Times New Roman"/>
          <w:sz w:val="22"/>
          <w:u w:val="single"/>
        </w:rPr>
        <w:t xml:space="preserve"> </w:t>
      </w:r>
      <w:r w:rsidR="00A20211">
        <w:rPr>
          <w:rFonts w:ascii="Times New Roman" w:hAnsi="Times New Roman"/>
          <w:sz w:val="22"/>
          <w:u w:val="single"/>
        </w:rPr>
        <w:t xml:space="preserve">ali </w:t>
      </w:r>
      <w:r w:rsidR="0034042C" w:rsidRPr="0034042C">
        <w:rPr>
          <w:rFonts w:ascii="Times New Roman" w:hAnsi="Times New Roman"/>
          <w:sz w:val="22"/>
          <w:u w:val="single"/>
        </w:rPr>
        <w:t xml:space="preserve">SoloStar </w:t>
      </w:r>
      <w:r w:rsidR="00A20211" w:rsidRPr="00A20211">
        <w:rPr>
          <w:rFonts w:ascii="Times New Roman" w:hAnsi="Times New Roman"/>
          <w:sz w:val="22"/>
          <w:u w:val="single"/>
        </w:rPr>
        <w:t>injekcijski peresniki</w:t>
      </w:r>
    </w:p>
    <w:p w14:paraId="09AD12F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Za </w:t>
      </w:r>
      <w:r w:rsidR="0003627F" w:rsidRPr="003379AF">
        <w:rPr>
          <w:rFonts w:ascii="Times New Roman" w:hAnsi="Times New Roman"/>
          <w:sz w:val="22"/>
        </w:rPr>
        <w:t>pogoje</w:t>
      </w:r>
      <w:r w:rsidRPr="003379AF">
        <w:rPr>
          <w:rFonts w:ascii="Times New Roman" w:hAnsi="Times New Roman"/>
          <w:sz w:val="22"/>
        </w:rPr>
        <w:t xml:space="preserve"> shranjevanj</w:t>
      </w:r>
      <w:r w:rsidR="0003627F" w:rsidRPr="003379AF">
        <w:rPr>
          <w:rFonts w:ascii="Times New Roman" w:hAnsi="Times New Roman"/>
          <w:sz w:val="22"/>
        </w:rPr>
        <w:t>a</w:t>
      </w:r>
      <w:r w:rsidRPr="003379AF">
        <w:rPr>
          <w:rFonts w:ascii="Times New Roman" w:hAnsi="Times New Roman"/>
          <w:sz w:val="22"/>
        </w:rPr>
        <w:t xml:space="preserve"> </w:t>
      </w:r>
      <w:r w:rsidR="0003627F" w:rsidRPr="003379AF">
        <w:rPr>
          <w:rFonts w:ascii="Times New Roman" w:hAnsi="Times New Roman"/>
          <w:sz w:val="22"/>
        </w:rPr>
        <w:t>po prvem odprtju zdravila</w:t>
      </w:r>
      <w:r w:rsidR="007843EA" w:rsidRPr="003379AF">
        <w:rPr>
          <w:rFonts w:ascii="Times New Roman" w:hAnsi="Times New Roman"/>
          <w:sz w:val="22"/>
        </w:rPr>
        <w:t>,</w:t>
      </w:r>
      <w:r w:rsidR="0003627F" w:rsidRPr="003379AF">
        <w:rPr>
          <w:rFonts w:ascii="Times New Roman" w:hAnsi="Times New Roman"/>
          <w:sz w:val="22"/>
        </w:rPr>
        <w:t xml:space="preserve"> </w:t>
      </w:r>
      <w:r w:rsidRPr="003379AF">
        <w:rPr>
          <w:rFonts w:ascii="Times New Roman" w:hAnsi="Times New Roman"/>
          <w:sz w:val="22"/>
        </w:rPr>
        <w:t>glejte poglavje 6.3.</w:t>
      </w:r>
    </w:p>
    <w:p w14:paraId="4FBD301F" w14:textId="77777777" w:rsidR="00BE2066" w:rsidRPr="003379AF" w:rsidRDefault="00BE2066">
      <w:pPr>
        <w:pStyle w:val="PlainText"/>
        <w:tabs>
          <w:tab w:val="left" w:pos="567"/>
        </w:tabs>
        <w:rPr>
          <w:rFonts w:ascii="Times New Roman" w:hAnsi="Times New Roman"/>
          <w:b/>
          <w:sz w:val="22"/>
        </w:rPr>
      </w:pPr>
    </w:p>
    <w:p w14:paraId="27EBFD6A"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6.5</w:t>
      </w:r>
      <w:r w:rsidRPr="003379AF">
        <w:rPr>
          <w:rFonts w:ascii="Times New Roman" w:hAnsi="Times New Roman"/>
          <w:b/>
          <w:sz w:val="22"/>
        </w:rPr>
        <w:tab/>
        <w:t>Vrsta ovojnine in vsebina</w:t>
      </w:r>
    </w:p>
    <w:p w14:paraId="2365916B" w14:textId="77777777" w:rsidR="00BE2066" w:rsidRPr="003379AF" w:rsidRDefault="00BE2066">
      <w:pPr>
        <w:pStyle w:val="PlainText"/>
        <w:tabs>
          <w:tab w:val="left" w:pos="567"/>
        </w:tabs>
        <w:rPr>
          <w:rFonts w:ascii="Times New Roman" w:hAnsi="Times New Roman"/>
          <w:sz w:val="22"/>
        </w:rPr>
      </w:pPr>
    </w:p>
    <w:p w14:paraId="0A887B68" w14:textId="77777777" w:rsidR="00083D57" w:rsidRPr="00A04279" w:rsidRDefault="00083D57" w:rsidP="00083D57">
      <w:pPr>
        <w:pStyle w:val="PlainText"/>
        <w:keepNext/>
        <w:keepLines/>
        <w:tabs>
          <w:tab w:val="left" w:pos="567"/>
        </w:tabs>
        <w:rPr>
          <w:rFonts w:ascii="Times New Roman" w:hAnsi="Times New Roman"/>
          <w:sz w:val="22"/>
          <w:u w:val="single"/>
        </w:rPr>
      </w:pPr>
      <w:r w:rsidRPr="00A04279">
        <w:rPr>
          <w:rFonts w:ascii="Times New Roman" w:hAnsi="Times New Roman"/>
          <w:sz w:val="22"/>
          <w:u w:val="single"/>
        </w:rPr>
        <w:t>Lantus 100 enot/ml raztopina za injiciranje v viali</w:t>
      </w:r>
    </w:p>
    <w:p w14:paraId="30F30DD6" w14:textId="77777777" w:rsidR="00083D57" w:rsidRPr="00FB4B55" w:rsidRDefault="00083D57">
      <w:pPr>
        <w:pStyle w:val="PlainText"/>
        <w:tabs>
          <w:tab w:val="left" w:pos="567"/>
        </w:tabs>
        <w:rPr>
          <w:rFonts w:ascii="Times New Roman" w:hAnsi="Times New Roman"/>
          <w:i/>
          <w:sz w:val="22"/>
          <w:u w:val="single"/>
        </w:rPr>
      </w:pPr>
      <w:r w:rsidRPr="00FB4B55">
        <w:rPr>
          <w:rFonts w:ascii="Times New Roman" w:hAnsi="Times New Roman"/>
          <w:i/>
          <w:sz w:val="22"/>
          <w:u w:val="single"/>
        </w:rPr>
        <w:t>5 ml viala</w:t>
      </w:r>
    </w:p>
    <w:p w14:paraId="7766A866" w14:textId="77777777" w:rsidR="000A65FB" w:rsidRPr="003379AF" w:rsidRDefault="000A65FB">
      <w:pPr>
        <w:pStyle w:val="PlainText"/>
        <w:tabs>
          <w:tab w:val="left" w:pos="567"/>
        </w:tabs>
        <w:rPr>
          <w:rFonts w:ascii="Times New Roman" w:hAnsi="Times New Roman"/>
          <w:sz w:val="22"/>
        </w:rPr>
      </w:pPr>
      <w:r w:rsidRPr="003379AF">
        <w:rPr>
          <w:rFonts w:ascii="Times New Roman" w:hAnsi="Times New Roman"/>
          <w:sz w:val="22"/>
        </w:rPr>
        <w:t>V</w:t>
      </w:r>
      <w:r w:rsidR="00BE2066" w:rsidRPr="003379AF">
        <w:rPr>
          <w:rFonts w:ascii="Times New Roman" w:hAnsi="Times New Roman"/>
          <w:sz w:val="22"/>
        </w:rPr>
        <w:t>ial</w:t>
      </w:r>
      <w:r w:rsidRPr="003379AF">
        <w:rPr>
          <w:rFonts w:ascii="Times New Roman" w:hAnsi="Times New Roman"/>
          <w:sz w:val="22"/>
        </w:rPr>
        <w:t>a</w:t>
      </w:r>
      <w:r w:rsidR="00BE2066" w:rsidRPr="003379AF">
        <w:rPr>
          <w:rFonts w:ascii="Times New Roman" w:hAnsi="Times New Roman"/>
          <w:sz w:val="22"/>
        </w:rPr>
        <w:t xml:space="preserve"> iz brezbarvnega stekla tipa 1 </w:t>
      </w:r>
      <w:r w:rsidR="007E3174" w:rsidRPr="003379AF">
        <w:rPr>
          <w:rFonts w:ascii="Times New Roman" w:hAnsi="Times New Roman"/>
          <w:sz w:val="22"/>
        </w:rPr>
        <w:t xml:space="preserve">s </w:t>
      </w:r>
      <w:r w:rsidR="00F34B3D" w:rsidRPr="003379AF">
        <w:rPr>
          <w:rFonts w:ascii="Times New Roman" w:hAnsi="Times New Roman"/>
          <w:sz w:val="22"/>
        </w:rPr>
        <w:t xml:space="preserve">prirobljeno </w:t>
      </w:r>
      <w:r w:rsidR="00BE2066" w:rsidRPr="003379AF">
        <w:rPr>
          <w:rFonts w:ascii="Times New Roman" w:hAnsi="Times New Roman"/>
          <w:sz w:val="22"/>
        </w:rPr>
        <w:t>zaporko (</w:t>
      </w:r>
      <w:r w:rsidR="007E3174" w:rsidRPr="003379AF">
        <w:rPr>
          <w:rFonts w:ascii="Times New Roman" w:hAnsi="Times New Roman"/>
          <w:sz w:val="22"/>
        </w:rPr>
        <w:t xml:space="preserve">iz </w:t>
      </w:r>
      <w:r w:rsidR="00BE2066" w:rsidRPr="003379AF">
        <w:rPr>
          <w:rFonts w:ascii="Times New Roman" w:hAnsi="Times New Roman"/>
          <w:sz w:val="22"/>
        </w:rPr>
        <w:t>aluminij</w:t>
      </w:r>
      <w:r w:rsidR="007E3174" w:rsidRPr="003379AF">
        <w:rPr>
          <w:rFonts w:ascii="Times New Roman" w:hAnsi="Times New Roman"/>
          <w:sz w:val="22"/>
        </w:rPr>
        <w:t>a</w:t>
      </w:r>
      <w:r w:rsidR="00BE2066" w:rsidRPr="003379AF">
        <w:rPr>
          <w:rFonts w:ascii="Times New Roman" w:hAnsi="Times New Roman"/>
          <w:sz w:val="22"/>
        </w:rPr>
        <w:t xml:space="preserve">), </w:t>
      </w:r>
      <w:r w:rsidR="009F4F39" w:rsidRPr="003379AF">
        <w:rPr>
          <w:rFonts w:ascii="Times New Roman" w:hAnsi="Times New Roman"/>
          <w:sz w:val="22"/>
        </w:rPr>
        <w:t xml:space="preserve">z </w:t>
      </w:r>
      <w:r w:rsidR="00BE2066" w:rsidRPr="003379AF">
        <w:rPr>
          <w:rFonts w:ascii="Times New Roman" w:hAnsi="Times New Roman"/>
          <w:sz w:val="22"/>
        </w:rPr>
        <w:t xml:space="preserve">zamaškom (iz klorobutilne gume </w:t>
      </w:r>
      <w:r w:rsidR="00030FEF" w:rsidRPr="003379AF">
        <w:rPr>
          <w:rFonts w:ascii="Times New Roman" w:hAnsi="Times New Roman"/>
          <w:sz w:val="22"/>
        </w:rPr>
        <w:t>(</w:t>
      </w:r>
      <w:r w:rsidR="00BE2066" w:rsidRPr="003379AF">
        <w:rPr>
          <w:rFonts w:ascii="Times New Roman" w:hAnsi="Times New Roman"/>
          <w:sz w:val="22"/>
        </w:rPr>
        <w:t>tip</w:t>
      </w:r>
      <w:r w:rsidR="009F4F39" w:rsidRPr="003379AF">
        <w:rPr>
          <w:rFonts w:ascii="Times New Roman" w:hAnsi="Times New Roman"/>
          <w:sz w:val="22"/>
        </w:rPr>
        <w:t>a</w:t>
      </w:r>
      <w:r w:rsidR="00BE2066" w:rsidRPr="003379AF">
        <w:rPr>
          <w:rFonts w:ascii="Times New Roman" w:hAnsi="Times New Roman"/>
          <w:sz w:val="22"/>
        </w:rPr>
        <w:t xml:space="preserve"> 1</w:t>
      </w:r>
      <w:r w:rsidR="00030FEF" w:rsidRPr="003379AF">
        <w:rPr>
          <w:rFonts w:ascii="Times New Roman" w:hAnsi="Times New Roman"/>
          <w:sz w:val="22"/>
        </w:rPr>
        <w:t>)</w:t>
      </w:r>
      <w:r w:rsidR="00BE2066" w:rsidRPr="003379AF">
        <w:rPr>
          <w:rFonts w:ascii="Times New Roman" w:hAnsi="Times New Roman"/>
          <w:sz w:val="22"/>
        </w:rPr>
        <w:t xml:space="preserve">) in </w:t>
      </w:r>
      <w:r w:rsidR="009F4F39" w:rsidRPr="003379AF">
        <w:rPr>
          <w:rFonts w:ascii="Times New Roman" w:hAnsi="Times New Roman"/>
          <w:sz w:val="22"/>
        </w:rPr>
        <w:t xml:space="preserve">s </w:t>
      </w:r>
      <w:r w:rsidR="00BE2066" w:rsidRPr="003379AF">
        <w:rPr>
          <w:rFonts w:ascii="Times New Roman" w:hAnsi="Times New Roman"/>
          <w:sz w:val="22"/>
        </w:rPr>
        <w:t>pokrovčkom</w:t>
      </w:r>
      <w:r w:rsidR="00030FEF" w:rsidRPr="003379AF">
        <w:rPr>
          <w:rFonts w:ascii="Times New Roman" w:hAnsi="Times New Roman"/>
          <w:sz w:val="22"/>
        </w:rPr>
        <w:t>, ki se odtrga</w:t>
      </w:r>
      <w:r w:rsidR="00BE2066" w:rsidRPr="003379AF">
        <w:rPr>
          <w:rFonts w:ascii="Times New Roman" w:hAnsi="Times New Roman"/>
          <w:sz w:val="22"/>
        </w:rPr>
        <w:t xml:space="preserve"> (iz polipropilena</w:t>
      </w:r>
      <w:r w:rsidRPr="003379AF">
        <w:rPr>
          <w:rFonts w:ascii="Times New Roman" w:hAnsi="Times New Roman"/>
          <w:sz w:val="22"/>
        </w:rPr>
        <w:t>)</w:t>
      </w:r>
      <w:r w:rsidR="00145C69" w:rsidRPr="003379AF">
        <w:rPr>
          <w:rFonts w:ascii="Times New Roman" w:hAnsi="Times New Roman"/>
          <w:sz w:val="22"/>
        </w:rPr>
        <w:t>,</w:t>
      </w:r>
      <w:r w:rsidRPr="003379AF">
        <w:rPr>
          <w:rFonts w:ascii="Times New Roman" w:hAnsi="Times New Roman"/>
          <w:sz w:val="22"/>
        </w:rPr>
        <w:t xml:space="preserve"> ki vsebuje 5 ml raztopine</w:t>
      </w:r>
      <w:r w:rsidR="00BE2066" w:rsidRPr="003379AF">
        <w:rPr>
          <w:rFonts w:ascii="Times New Roman" w:hAnsi="Times New Roman"/>
          <w:sz w:val="22"/>
        </w:rPr>
        <w:t xml:space="preserve">. </w:t>
      </w:r>
    </w:p>
    <w:p w14:paraId="38575335" w14:textId="77777777" w:rsidR="00BE2066" w:rsidRPr="003379AF" w:rsidRDefault="000A65FB">
      <w:pPr>
        <w:pStyle w:val="PlainText"/>
        <w:tabs>
          <w:tab w:val="left" w:pos="567"/>
        </w:tabs>
        <w:rPr>
          <w:rFonts w:ascii="Times New Roman" w:hAnsi="Times New Roman"/>
          <w:sz w:val="22"/>
        </w:rPr>
      </w:pPr>
      <w:r w:rsidRPr="003379AF">
        <w:rPr>
          <w:rFonts w:ascii="Times New Roman" w:hAnsi="Times New Roman"/>
          <w:sz w:val="22"/>
        </w:rPr>
        <w:t>P</w:t>
      </w:r>
      <w:r w:rsidR="00BE2066" w:rsidRPr="003379AF">
        <w:rPr>
          <w:rFonts w:ascii="Times New Roman" w:hAnsi="Times New Roman"/>
          <w:sz w:val="22"/>
        </w:rPr>
        <w:t>akiranja z 1, 2, 5 in 10 vialami.</w:t>
      </w:r>
    </w:p>
    <w:p w14:paraId="091FDF5D" w14:textId="77777777" w:rsidR="00BE2066" w:rsidRDefault="00BE2066">
      <w:pPr>
        <w:pStyle w:val="PlainText"/>
        <w:tabs>
          <w:tab w:val="left" w:pos="567"/>
        </w:tabs>
        <w:rPr>
          <w:rFonts w:ascii="Times New Roman" w:hAnsi="Times New Roman"/>
          <w:sz w:val="22"/>
        </w:rPr>
      </w:pPr>
    </w:p>
    <w:p w14:paraId="26C8B4B9" w14:textId="77777777" w:rsidR="00083D57" w:rsidRPr="00DB59AE" w:rsidRDefault="00083D57" w:rsidP="00083D57">
      <w:pPr>
        <w:pStyle w:val="PlainText"/>
        <w:tabs>
          <w:tab w:val="left" w:pos="567"/>
        </w:tabs>
        <w:rPr>
          <w:rFonts w:ascii="Times New Roman" w:hAnsi="Times New Roman"/>
          <w:i/>
          <w:sz w:val="22"/>
          <w:u w:val="single"/>
        </w:rPr>
      </w:pPr>
      <w:r>
        <w:rPr>
          <w:rFonts w:ascii="Times New Roman" w:hAnsi="Times New Roman"/>
          <w:i/>
          <w:sz w:val="22"/>
          <w:u w:val="single"/>
        </w:rPr>
        <w:t>10</w:t>
      </w:r>
      <w:r w:rsidRPr="00DB59AE">
        <w:rPr>
          <w:rFonts w:ascii="Times New Roman" w:hAnsi="Times New Roman"/>
          <w:i/>
          <w:sz w:val="22"/>
          <w:u w:val="single"/>
        </w:rPr>
        <w:t xml:space="preserve"> ml viala</w:t>
      </w:r>
    </w:p>
    <w:p w14:paraId="7CC9F10C" w14:textId="77777777" w:rsidR="000A65FB" w:rsidRPr="003379AF" w:rsidRDefault="000A65FB">
      <w:pPr>
        <w:pStyle w:val="PlainText"/>
        <w:tabs>
          <w:tab w:val="left" w:pos="567"/>
        </w:tabs>
        <w:rPr>
          <w:rFonts w:ascii="Times New Roman" w:hAnsi="Times New Roman"/>
          <w:sz w:val="22"/>
        </w:rPr>
      </w:pPr>
      <w:r w:rsidRPr="003379AF">
        <w:rPr>
          <w:rFonts w:ascii="Times New Roman" w:hAnsi="Times New Roman"/>
          <w:sz w:val="22"/>
        </w:rPr>
        <w:t>V</w:t>
      </w:r>
      <w:r w:rsidR="00BE2066" w:rsidRPr="003379AF">
        <w:rPr>
          <w:rFonts w:ascii="Times New Roman" w:hAnsi="Times New Roman"/>
          <w:sz w:val="22"/>
        </w:rPr>
        <w:t>ial</w:t>
      </w:r>
      <w:r w:rsidRPr="003379AF">
        <w:rPr>
          <w:rFonts w:ascii="Times New Roman" w:hAnsi="Times New Roman"/>
          <w:sz w:val="22"/>
        </w:rPr>
        <w:t>a</w:t>
      </w:r>
      <w:r w:rsidR="00BE2066" w:rsidRPr="003379AF">
        <w:rPr>
          <w:rFonts w:ascii="Times New Roman" w:hAnsi="Times New Roman"/>
          <w:sz w:val="22"/>
        </w:rPr>
        <w:t xml:space="preserve"> iz brezbarvnega stekla tipa 1 </w:t>
      </w:r>
      <w:r w:rsidR="007E3174" w:rsidRPr="003379AF">
        <w:rPr>
          <w:rFonts w:ascii="Times New Roman" w:hAnsi="Times New Roman"/>
          <w:sz w:val="22"/>
        </w:rPr>
        <w:t xml:space="preserve">s </w:t>
      </w:r>
      <w:r w:rsidR="00844A30" w:rsidRPr="003379AF">
        <w:rPr>
          <w:rFonts w:ascii="Times New Roman" w:hAnsi="Times New Roman"/>
          <w:sz w:val="22"/>
        </w:rPr>
        <w:t xml:space="preserve">prirobljeno </w:t>
      </w:r>
      <w:r w:rsidR="00BE2066" w:rsidRPr="003379AF">
        <w:rPr>
          <w:rFonts w:ascii="Times New Roman" w:hAnsi="Times New Roman"/>
          <w:sz w:val="22"/>
        </w:rPr>
        <w:t>zaporko (</w:t>
      </w:r>
      <w:r w:rsidR="007E3174" w:rsidRPr="003379AF">
        <w:rPr>
          <w:rFonts w:ascii="Times New Roman" w:hAnsi="Times New Roman"/>
          <w:sz w:val="22"/>
        </w:rPr>
        <w:t xml:space="preserve">iz </w:t>
      </w:r>
      <w:r w:rsidR="00BE2066" w:rsidRPr="003379AF">
        <w:rPr>
          <w:rFonts w:ascii="Times New Roman" w:hAnsi="Times New Roman"/>
          <w:sz w:val="22"/>
        </w:rPr>
        <w:t>aluminij</w:t>
      </w:r>
      <w:r w:rsidR="007E3174" w:rsidRPr="003379AF">
        <w:rPr>
          <w:rFonts w:ascii="Times New Roman" w:hAnsi="Times New Roman"/>
          <w:sz w:val="22"/>
        </w:rPr>
        <w:t>a</w:t>
      </w:r>
      <w:r w:rsidR="00BE2066" w:rsidRPr="003379AF">
        <w:rPr>
          <w:rFonts w:ascii="Times New Roman" w:hAnsi="Times New Roman"/>
          <w:sz w:val="22"/>
        </w:rPr>
        <w:t xml:space="preserve">), </w:t>
      </w:r>
      <w:r w:rsidR="009F4F39" w:rsidRPr="003379AF">
        <w:rPr>
          <w:rFonts w:ascii="Times New Roman" w:hAnsi="Times New Roman"/>
          <w:sz w:val="22"/>
        </w:rPr>
        <w:t xml:space="preserve">z </w:t>
      </w:r>
      <w:r w:rsidR="00BE2066" w:rsidRPr="003379AF">
        <w:rPr>
          <w:rFonts w:ascii="Times New Roman" w:hAnsi="Times New Roman"/>
          <w:sz w:val="22"/>
        </w:rPr>
        <w:t>zamaškom (tip 1, iz poliizoprenskega laminata in brombutilne gume) in</w:t>
      </w:r>
      <w:r w:rsidR="009F4F39" w:rsidRPr="003379AF">
        <w:rPr>
          <w:rFonts w:ascii="Times New Roman" w:hAnsi="Times New Roman"/>
          <w:sz w:val="22"/>
        </w:rPr>
        <w:t xml:space="preserve"> s</w:t>
      </w:r>
      <w:r w:rsidR="00BE2066" w:rsidRPr="003379AF">
        <w:rPr>
          <w:rFonts w:ascii="Times New Roman" w:hAnsi="Times New Roman"/>
          <w:sz w:val="22"/>
        </w:rPr>
        <w:t xml:space="preserve"> pokrovčkom</w:t>
      </w:r>
      <w:r w:rsidR="00844A30" w:rsidRPr="003379AF">
        <w:rPr>
          <w:rFonts w:ascii="Times New Roman" w:hAnsi="Times New Roman"/>
          <w:sz w:val="22"/>
        </w:rPr>
        <w:t>, ki se odtrga</w:t>
      </w:r>
      <w:r w:rsidR="00BE2066" w:rsidRPr="003379AF">
        <w:rPr>
          <w:rFonts w:ascii="Times New Roman" w:hAnsi="Times New Roman"/>
          <w:sz w:val="22"/>
        </w:rPr>
        <w:t xml:space="preserve"> (iz polipropilena)</w:t>
      </w:r>
      <w:r w:rsidRPr="003379AF">
        <w:rPr>
          <w:rFonts w:ascii="Times New Roman" w:hAnsi="Times New Roman"/>
          <w:sz w:val="22"/>
        </w:rPr>
        <w:t>, ki vsebuje 10 ml raztopine</w:t>
      </w:r>
      <w:r w:rsidR="00BE2066" w:rsidRPr="003379AF">
        <w:rPr>
          <w:rFonts w:ascii="Times New Roman" w:hAnsi="Times New Roman"/>
          <w:sz w:val="22"/>
        </w:rPr>
        <w:t xml:space="preserve">. </w:t>
      </w:r>
    </w:p>
    <w:p w14:paraId="6A316360" w14:textId="77777777" w:rsidR="00BE2066" w:rsidRPr="003379AF" w:rsidRDefault="000A65FB">
      <w:pPr>
        <w:pStyle w:val="PlainText"/>
        <w:tabs>
          <w:tab w:val="left" w:pos="567"/>
        </w:tabs>
        <w:rPr>
          <w:rFonts w:ascii="Times New Roman" w:hAnsi="Times New Roman"/>
          <w:sz w:val="22"/>
        </w:rPr>
      </w:pPr>
      <w:r w:rsidRPr="003379AF">
        <w:rPr>
          <w:rFonts w:ascii="Times New Roman" w:hAnsi="Times New Roman"/>
          <w:sz w:val="22"/>
        </w:rPr>
        <w:t>P</w:t>
      </w:r>
      <w:r w:rsidR="00BE2066" w:rsidRPr="003379AF">
        <w:rPr>
          <w:rFonts w:ascii="Times New Roman" w:hAnsi="Times New Roman"/>
          <w:sz w:val="22"/>
        </w:rPr>
        <w:t>akiranj</w:t>
      </w:r>
      <w:r w:rsidRPr="003379AF">
        <w:rPr>
          <w:rFonts w:ascii="Times New Roman" w:hAnsi="Times New Roman"/>
          <w:sz w:val="22"/>
        </w:rPr>
        <w:t>e</w:t>
      </w:r>
      <w:r w:rsidR="00BE2066" w:rsidRPr="003379AF">
        <w:rPr>
          <w:rFonts w:ascii="Times New Roman" w:hAnsi="Times New Roman"/>
          <w:sz w:val="22"/>
        </w:rPr>
        <w:t xml:space="preserve"> z 1 vialo.</w:t>
      </w:r>
    </w:p>
    <w:p w14:paraId="03BE4A32" w14:textId="77777777" w:rsidR="00BE2066" w:rsidRPr="00E129B5" w:rsidRDefault="00BE2066">
      <w:pPr>
        <w:pStyle w:val="PlainText"/>
        <w:tabs>
          <w:tab w:val="left" w:pos="567"/>
        </w:tabs>
        <w:rPr>
          <w:rFonts w:ascii="Times New Roman" w:hAnsi="Times New Roman"/>
          <w:sz w:val="22"/>
          <w:szCs w:val="22"/>
        </w:rPr>
      </w:pPr>
      <w:r w:rsidRPr="0034042C">
        <w:rPr>
          <w:rFonts w:ascii="Times New Roman" w:hAnsi="Times New Roman"/>
          <w:sz w:val="22"/>
          <w:szCs w:val="22"/>
        </w:rPr>
        <w:t xml:space="preserve">Na trgu </w:t>
      </w:r>
      <w:r w:rsidR="00EC7853" w:rsidRPr="0034042C">
        <w:rPr>
          <w:rFonts w:ascii="Times New Roman" w:hAnsi="Times New Roman"/>
          <w:sz w:val="22"/>
          <w:szCs w:val="22"/>
        </w:rPr>
        <w:t xml:space="preserve">morda </w:t>
      </w:r>
      <w:r w:rsidRPr="00E129B5">
        <w:rPr>
          <w:rFonts w:ascii="Times New Roman" w:hAnsi="Times New Roman"/>
          <w:sz w:val="22"/>
          <w:szCs w:val="22"/>
        </w:rPr>
        <w:t>ni vseh navedenih pakiranj.</w:t>
      </w:r>
    </w:p>
    <w:p w14:paraId="36311E5B" w14:textId="77777777" w:rsidR="0034042C" w:rsidRPr="0034042C" w:rsidRDefault="0034042C" w:rsidP="0034042C">
      <w:pPr>
        <w:tabs>
          <w:tab w:val="left" w:pos="567"/>
        </w:tabs>
        <w:rPr>
          <w:sz w:val="22"/>
          <w:szCs w:val="22"/>
        </w:rPr>
      </w:pPr>
    </w:p>
    <w:p w14:paraId="156659C2" w14:textId="77777777" w:rsidR="00083D57" w:rsidRPr="005D4C74" w:rsidRDefault="00083D57" w:rsidP="0034042C">
      <w:pPr>
        <w:tabs>
          <w:tab w:val="left" w:pos="567"/>
        </w:tabs>
        <w:rPr>
          <w:sz w:val="22"/>
          <w:szCs w:val="22"/>
          <w:u w:val="single"/>
        </w:rPr>
      </w:pPr>
      <w:r w:rsidRPr="00A04279">
        <w:rPr>
          <w:sz w:val="22"/>
          <w:u w:val="single"/>
        </w:rPr>
        <w:t>Lantus 100 enot/ml raztopina za injiciranje v vložku</w:t>
      </w:r>
      <w:r w:rsidRPr="005D4C74" w:rsidDel="00083D57">
        <w:rPr>
          <w:sz w:val="22"/>
          <w:szCs w:val="22"/>
          <w:u w:val="single"/>
        </w:rPr>
        <w:t xml:space="preserve"> </w:t>
      </w:r>
    </w:p>
    <w:p w14:paraId="128E3302" w14:textId="77777777" w:rsidR="0034042C" w:rsidRPr="0034042C" w:rsidRDefault="00E129B5" w:rsidP="0034042C">
      <w:pPr>
        <w:tabs>
          <w:tab w:val="left" w:pos="567"/>
        </w:tabs>
        <w:rPr>
          <w:sz w:val="22"/>
          <w:szCs w:val="22"/>
        </w:rPr>
      </w:pPr>
      <w:r w:rsidRPr="003379AF">
        <w:rPr>
          <w:sz w:val="22"/>
        </w:rPr>
        <w:t>Vložki iz brezbarvnega stekla tipa 1 s črnim batom (iz brombutilne gume) s prirobljeno zaporko (iz aluminija), z zamaškom (iz brombutilne gume ali laminata poliizoprena in brombutila), ki vsebujejo 3 ml raztopine.</w:t>
      </w:r>
      <w:r w:rsidR="0034042C" w:rsidRPr="0034042C">
        <w:rPr>
          <w:sz w:val="22"/>
          <w:szCs w:val="22"/>
        </w:rPr>
        <w:t xml:space="preserve"> </w:t>
      </w:r>
    </w:p>
    <w:p w14:paraId="74478ACC" w14:textId="77777777" w:rsidR="00083D57" w:rsidRPr="0034042C" w:rsidRDefault="00083D57" w:rsidP="00083D57">
      <w:pPr>
        <w:tabs>
          <w:tab w:val="left" w:pos="1291"/>
        </w:tabs>
        <w:rPr>
          <w:sz w:val="22"/>
          <w:szCs w:val="22"/>
        </w:rPr>
      </w:pPr>
      <w:r w:rsidRPr="003379AF">
        <w:rPr>
          <w:sz w:val="22"/>
        </w:rPr>
        <w:t>Pakiranja z 1, 3, 4, 5, 6, 8, 9 in 10 vložki.</w:t>
      </w:r>
    </w:p>
    <w:p w14:paraId="77A4A15A" w14:textId="77777777" w:rsidR="00083D57" w:rsidRPr="0034042C" w:rsidRDefault="00083D57" w:rsidP="00083D57">
      <w:pPr>
        <w:tabs>
          <w:tab w:val="left" w:pos="567"/>
        </w:tabs>
        <w:rPr>
          <w:sz w:val="22"/>
          <w:szCs w:val="22"/>
        </w:rPr>
      </w:pPr>
      <w:r w:rsidRPr="003379AF">
        <w:rPr>
          <w:sz w:val="22"/>
        </w:rPr>
        <w:t>Na trgu morda ni vseh navedenih pakiranj.</w:t>
      </w:r>
    </w:p>
    <w:p w14:paraId="01CEF39C" w14:textId="77777777" w:rsidR="0034042C" w:rsidRPr="0034042C" w:rsidRDefault="0034042C" w:rsidP="0034042C">
      <w:pPr>
        <w:tabs>
          <w:tab w:val="left" w:pos="567"/>
        </w:tabs>
        <w:rPr>
          <w:sz w:val="22"/>
          <w:szCs w:val="22"/>
        </w:rPr>
      </w:pPr>
    </w:p>
    <w:p w14:paraId="7B644929" w14:textId="77777777" w:rsidR="00083D57" w:rsidRPr="006856AC" w:rsidRDefault="00083D57" w:rsidP="00083D57">
      <w:pPr>
        <w:tabs>
          <w:tab w:val="left" w:pos="567"/>
        </w:tabs>
        <w:rPr>
          <w:sz w:val="22"/>
          <w:u w:val="single"/>
          <w:lang w:eastAsia="en-US"/>
        </w:rPr>
      </w:pPr>
      <w:r w:rsidRPr="00A04279">
        <w:rPr>
          <w:sz w:val="22"/>
          <w:u w:val="single"/>
        </w:rPr>
        <w:t>Lantus SoloStar 100 enot/ml raztopina za injiciranje v napolnjenem injekcijskem peresniku</w:t>
      </w:r>
    </w:p>
    <w:p w14:paraId="5157B184" w14:textId="77777777" w:rsidR="00083D57" w:rsidRPr="0034042C" w:rsidRDefault="00083D57" w:rsidP="00083D57">
      <w:pPr>
        <w:tabs>
          <w:tab w:val="left" w:pos="567"/>
        </w:tabs>
        <w:rPr>
          <w:sz w:val="22"/>
          <w:szCs w:val="22"/>
        </w:rPr>
      </w:pPr>
      <w:r w:rsidRPr="003379AF">
        <w:rPr>
          <w:sz w:val="22"/>
        </w:rPr>
        <w:lastRenderedPageBreak/>
        <w:t>Vložki iz brezbarvnega stekla tipa 1 s črnim batom (iz brombutilne gume) s prirobljeno zaporko (iz aluminija), z zamaškom (iz brombutilne gume ali laminata poliizoprena in brombutila), ki vsebujejo 3 ml raztopine.</w:t>
      </w:r>
      <w:r w:rsidRPr="0034042C">
        <w:rPr>
          <w:sz w:val="22"/>
          <w:szCs w:val="22"/>
        </w:rPr>
        <w:t xml:space="preserve"> </w:t>
      </w:r>
    </w:p>
    <w:p w14:paraId="2C41FD08" w14:textId="7D0C228B" w:rsidR="0034042C" w:rsidRPr="0034042C" w:rsidRDefault="00A20211" w:rsidP="0034042C">
      <w:pPr>
        <w:outlineLvl w:val="0"/>
        <w:rPr>
          <w:sz w:val="22"/>
          <w:szCs w:val="22"/>
        </w:rPr>
      </w:pPr>
      <w:r w:rsidRPr="003379AF">
        <w:rPr>
          <w:sz w:val="22"/>
        </w:rPr>
        <w:t>Vložek je zapečaten v injekcijskem peresniku za enkratno uporabo. Igle niso priložene.</w:t>
      </w:r>
      <w:r w:rsidR="00AE75B7">
        <w:rPr>
          <w:sz w:val="22"/>
        </w:rPr>
        <w:fldChar w:fldCharType="begin"/>
      </w:r>
      <w:r w:rsidR="00AE75B7">
        <w:rPr>
          <w:sz w:val="22"/>
        </w:rPr>
        <w:instrText xml:space="preserve"> DOCVARIABLE vault_nd_2b59653c-6596-41b8-b65c-4a7735e50885 \* MERGEFORMAT </w:instrText>
      </w:r>
      <w:r w:rsidR="00AE75B7">
        <w:rPr>
          <w:sz w:val="22"/>
        </w:rPr>
        <w:fldChar w:fldCharType="separate"/>
      </w:r>
      <w:r w:rsidR="00AE75B7">
        <w:rPr>
          <w:sz w:val="22"/>
        </w:rPr>
        <w:t xml:space="preserve"> </w:t>
      </w:r>
      <w:r w:rsidR="00AE75B7">
        <w:rPr>
          <w:sz w:val="22"/>
        </w:rPr>
        <w:fldChar w:fldCharType="end"/>
      </w:r>
    </w:p>
    <w:p w14:paraId="7A94DAD8" w14:textId="77777777" w:rsidR="0034042C" w:rsidRPr="0034042C" w:rsidRDefault="00A20211" w:rsidP="0034042C">
      <w:pPr>
        <w:tabs>
          <w:tab w:val="left" w:pos="1291"/>
        </w:tabs>
        <w:rPr>
          <w:sz w:val="22"/>
          <w:szCs w:val="22"/>
          <w:u w:val="single"/>
        </w:rPr>
      </w:pPr>
      <w:r w:rsidRPr="003379AF">
        <w:rPr>
          <w:sz w:val="22"/>
        </w:rPr>
        <w:t>Pakiranja z 1, 3, 4, 5, 6, 8, 9 in 10</w:t>
      </w:r>
      <w:r w:rsidR="00083D57">
        <w:rPr>
          <w:sz w:val="22"/>
        </w:rPr>
        <w:t xml:space="preserve"> Solostar napolnjenimi</w:t>
      </w:r>
      <w:r w:rsidRPr="003379AF">
        <w:rPr>
          <w:sz w:val="22"/>
        </w:rPr>
        <w:t xml:space="preserve"> injekcijskimi peresniki</w:t>
      </w:r>
      <w:r w:rsidR="0034042C" w:rsidRPr="0034042C">
        <w:rPr>
          <w:sz w:val="22"/>
          <w:szCs w:val="22"/>
        </w:rPr>
        <w:t>.</w:t>
      </w:r>
    </w:p>
    <w:p w14:paraId="3B9C807D" w14:textId="77777777" w:rsidR="0034042C" w:rsidRPr="0034042C" w:rsidRDefault="00E129B5" w:rsidP="0034042C">
      <w:pPr>
        <w:tabs>
          <w:tab w:val="left" w:pos="567"/>
        </w:tabs>
        <w:rPr>
          <w:sz w:val="22"/>
          <w:szCs w:val="22"/>
        </w:rPr>
      </w:pPr>
      <w:r w:rsidRPr="003379AF">
        <w:rPr>
          <w:sz w:val="22"/>
        </w:rPr>
        <w:t>Na trgu morda ni vseh navedenih pakiranj.</w:t>
      </w:r>
    </w:p>
    <w:p w14:paraId="7DFA0429" w14:textId="77777777" w:rsidR="00BE2066" w:rsidRPr="0034042C" w:rsidRDefault="00BE2066">
      <w:pPr>
        <w:pStyle w:val="PlainText"/>
        <w:tabs>
          <w:tab w:val="left" w:pos="567"/>
        </w:tabs>
        <w:rPr>
          <w:rFonts w:ascii="Times New Roman" w:hAnsi="Times New Roman"/>
          <w:b/>
          <w:sz w:val="22"/>
          <w:szCs w:val="22"/>
        </w:rPr>
      </w:pPr>
    </w:p>
    <w:p w14:paraId="7B7EA768"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6.6</w:t>
      </w:r>
      <w:r w:rsidRPr="003379AF">
        <w:rPr>
          <w:rFonts w:ascii="Times New Roman" w:hAnsi="Times New Roman"/>
          <w:b/>
          <w:sz w:val="22"/>
        </w:rPr>
        <w:tab/>
        <w:t>Posebni varnostni ukrepi za odstranjevanje in ravnanje z zdravilom</w:t>
      </w:r>
    </w:p>
    <w:p w14:paraId="44E92D34" w14:textId="77777777" w:rsidR="00BE2066" w:rsidRPr="003379AF" w:rsidRDefault="00BE2066">
      <w:pPr>
        <w:pStyle w:val="PlainText"/>
        <w:tabs>
          <w:tab w:val="left" w:pos="567"/>
        </w:tabs>
        <w:rPr>
          <w:rFonts w:ascii="Times New Roman" w:hAnsi="Times New Roman"/>
          <w:sz w:val="22"/>
        </w:rPr>
      </w:pPr>
    </w:p>
    <w:p w14:paraId="4077F770" w14:textId="77777777" w:rsidR="00BE2066" w:rsidRPr="003379AF" w:rsidRDefault="00A20211">
      <w:pPr>
        <w:pStyle w:val="PlainText"/>
        <w:tabs>
          <w:tab w:val="left" w:pos="567"/>
        </w:tabs>
        <w:rPr>
          <w:rFonts w:ascii="Times New Roman" w:hAnsi="Times New Roman"/>
          <w:sz w:val="22"/>
        </w:rPr>
      </w:pPr>
      <w:r>
        <w:rPr>
          <w:rFonts w:ascii="Times New Roman" w:hAnsi="Times New Roman"/>
          <w:sz w:val="22"/>
        </w:rPr>
        <w:t xml:space="preserve">Zdravilo Lantus </w:t>
      </w:r>
      <w:r w:rsidRPr="003379AF">
        <w:rPr>
          <w:rFonts w:ascii="Times New Roman" w:hAnsi="Times New Roman"/>
          <w:sz w:val="22"/>
        </w:rPr>
        <w:t xml:space="preserve"> </w:t>
      </w:r>
      <w:r w:rsidR="00BE2066" w:rsidRPr="003379AF">
        <w:rPr>
          <w:rFonts w:ascii="Times New Roman" w:hAnsi="Times New Roman"/>
          <w:sz w:val="22"/>
        </w:rPr>
        <w:t xml:space="preserve">pred uporabo preglejte. Uporabite jo le, če je raztopina v njej bistra, brezbarvna, ne vsebuje vidnih trdnih delcev in je vodi podobne konsistence. Ker je </w:t>
      </w:r>
      <w:r w:rsidR="00BA5F3F" w:rsidRPr="003379AF">
        <w:rPr>
          <w:rFonts w:ascii="Times New Roman" w:hAnsi="Times New Roman"/>
          <w:sz w:val="22"/>
        </w:rPr>
        <w:t xml:space="preserve">zdravilo </w:t>
      </w:r>
      <w:r w:rsidR="00BE2066" w:rsidRPr="003379AF">
        <w:rPr>
          <w:rFonts w:ascii="Times New Roman" w:hAnsi="Times New Roman"/>
          <w:sz w:val="22"/>
        </w:rPr>
        <w:t>Lantus raztopina, pred uporabo ne potrebuje resuspendiranja.</w:t>
      </w:r>
    </w:p>
    <w:p w14:paraId="555C4B78" w14:textId="77777777" w:rsidR="00A661A9" w:rsidRPr="003379AF" w:rsidRDefault="00042E81" w:rsidP="00A661A9">
      <w:pPr>
        <w:tabs>
          <w:tab w:val="left" w:pos="567"/>
        </w:tabs>
        <w:rPr>
          <w:sz w:val="22"/>
          <w:szCs w:val="22"/>
        </w:rPr>
      </w:pPr>
      <w:r w:rsidRPr="003379AF">
        <w:rPr>
          <w:sz w:val="22"/>
          <w:szCs w:val="22"/>
        </w:rPr>
        <w:t>Zdravila Lantus</w:t>
      </w:r>
      <w:r w:rsidR="00A661A9" w:rsidRPr="003379AF">
        <w:rPr>
          <w:sz w:val="22"/>
          <w:szCs w:val="22"/>
        </w:rPr>
        <w:t xml:space="preserve"> se ne sme mešati z nobenim drugim insulinom in se ga ne sme redčiti. Mešanje ali redčenje lahko spremeni časovni potek in delovanje; mešanje lahko povzroči precipitacijo.</w:t>
      </w:r>
    </w:p>
    <w:p w14:paraId="50C814E2" w14:textId="77777777" w:rsidR="00645BF1" w:rsidRPr="003379AF" w:rsidRDefault="00645BF1" w:rsidP="00645BF1">
      <w:pPr>
        <w:pStyle w:val="PlainText"/>
        <w:keepNext/>
        <w:keepLines/>
        <w:tabs>
          <w:tab w:val="left" w:pos="567"/>
        </w:tabs>
        <w:rPr>
          <w:rFonts w:ascii="Times New Roman" w:hAnsi="Times New Roman"/>
          <w:sz w:val="22"/>
        </w:rPr>
      </w:pPr>
      <w:r w:rsidRPr="003379AF">
        <w:rPr>
          <w:rFonts w:ascii="Times New Roman" w:hAnsi="Times New Roman"/>
          <w:sz w:val="22"/>
        </w:rPr>
        <w:t>Da bi se izognili napakam zdravljenja zaradi z</w:t>
      </w:r>
      <w:r w:rsidR="00DE226F" w:rsidRPr="003379AF">
        <w:rPr>
          <w:rFonts w:ascii="Times New Roman" w:hAnsi="Times New Roman"/>
          <w:sz w:val="22"/>
        </w:rPr>
        <w:t>amenjave med insulinom glargin</w:t>
      </w:r>
      <w:r w:rsidRPr="003379AF">
        <w:rPr>
          <w:rFonts w:ascii="Times New Roman" w:hAnsi="Times New Roman"/>
          <w:sz w:val="22"/>
        </w:rPr>
        <w:t xml:space="preserve"> in drugimi insulini, je potrebno nalepko insulina vedno preveriti pred vsakim injiciranjem (glejte poglavje 4.4).</w:t>
      </w:r>
    </w:p>
    <w:p w14:paraId="26D5F739" w14:textId="77777777" w:rsidR="00A20211" w:rsidRPr="006856AC" w:rsidRDefault="00A20211" w:rsidP="00A20211">
      <w:pPr>
        <w:spacing w:line="260" w:lineRule="exact"/>
        <w:outlineLvl w:val="0"/>
        <w:rPr>
          <w:sz w:val="22"/>
          <w:u w:val="single"/>
          <w:lang w:eastAsia="en-US"/>
        </w:rPr>
      </w:pPr>
    </w:p>
    <w:p w14:paraId="797A065E" w14:textId="77777777" w:rsidR="00083D57" w:rsidRPr="005D4C74" w:rsidRDefault="00083D57" w:rsidP="00083D57">
      <w:pPr>
        <w:tabs>
          <w:tab w:val="left" w:pos="567"/>
        </w:tabs>
        <w:rPr>
          <w:sz w:val="22"/>
          <w:szCs w:val="22"/>
          <w:u w:val="single"/>
        </w:rPr>
      </w:pPr>
      <w:r w:rsidRPr="00A04279">
        <w:rPr>
          <w:sz w:val="22"/>
          <w:u w:val="single"/>
        </w:rPr>
        <w:t>Lantus 100 enot/ml raztopina za injiciranje v vložku</w:t>
      </w:r>
      <w:r w:rsidRPr="005D4C74" w:rsidDel="00083D57">
        <w:rPr>
          <w:sz w:val="22"/>
          <w:szCs w:val="22"/>
          <w:u w:val="single"/>
        </w:rPr>
        <w:t xml:space="preserve"> </w:t>
      </w:r>
    </w:p>
    <w:p w14:paraId="59533AFC" w14:textId="77777777" w:rsidR="00A20211" w:rsidRPr="006856AC" w:rsidRDefault="00A20211" w:rsidP="00A20211">
      <w:pPr>
        <w:tabs>
          <w:tab w:val="left" w:pos="567"/>
        </w:tabs>
        <w:spacing w:line="260" w:lineRule="exact"/>
        <w:rPr>
          <w:i/>
          <w:spacing w:val="-3"/>
          <w:sz w:val="22"/>
          <w:u w:val="single"/>
          <w:lang w:eastAsia="en-US"/>
        </w:rPr>
      </w:pPr>
      <w:r w:rsidRPr="006856AC">
        <w:rPr>
          <w:i/>
          <w:spacing w:val="-3"/>
          <w:sz w:val="22"/>
          <w:u w:val="single"/>
          <w:lang w:eastAsia="en-US"/>
        </w:rPr>
        <w:t>Insulinski injekcijski peresnik</w:t>
      </w:r>
    </w:p>
    <w:p w14:paraId="690AB2AE" w14:textId="77777777" w:rsidR="00A20211" w:rsidRPr="006856AC" w:rsidRDefault="00C60C62" w:rsidP="00A20211">
      <w:pPr>
        <w:tabs>
          <w:tab w:val="left" w:pos="567"/>
        </w:tabs>
        <w:spacing w:line="260" w:lineRule="exact"/>
        <w:rPr>
          <w:spacing w:val="-3"/>
          <w:sz w:val="22"/>
          <w:lang w:eastAsia="en-US"/>
        </w:rPr>
      </w:pPr>
      <w:r>
        <w:rPr>
          <w:sz w:val="22"/>
        </w:rPr>
        <w:t xml:space="preserve">Zdravilo </w:t>
      </w:r>
      <w:r w:rsidR="00083D57" w:rsidRPr="003379AF">
        <w:rPr>
          <w:sz w:val="22"/>
        </w:rPr>
        <w:t>Lantus 100 e</w:t>
      </w:r>
      <w:r w:rsidR="00083D57">
        <w:rPr>
          <w:sz w:val="22"/>
        </w:rPr>
        <w:t xml:space="preserve">not/ml </w:t>
      </w:r>
      <w:r w:rsidR="00083D57" w:rsidRPr="003379AF">
        <w:rPr>
          <w:sz w:val="22"/>
        </w:rPr>
        <w:t>v vložku</w:t>
      </w:r>
      <w:r w:rsidR="00083D57">
        <w:rPr>
          <w:sz w:val="22"/>
        </w:rPr>
        <w:t xml:space="preserve"> </w:t>
      </w:r>
      <w:r>
        <w:rPr>
          <w:sz w:val="22"/>
        </w:rPr>
        <w:t>je primerno</w:t>
      </w:r>
      <w:r w:rsidR="00083D57">
        <w:rPr>
          <w:sz w:val="22"/>
        </w:rPr>
        <w:t xml:space="preserve"> </w:t>
      </w:r>
      <w:r w:rsidR="00EC5025">
        <w:rPr>
          <w:sz w:val="22"/>
        </w:rPr>
        <w:t xml:space="preserve">samo za </w:t>
      </w:r>
      <w:r w:rsidR="00EC5025" w:rsidRPr="00062F8A">
        <w:rPr>
          <w:sz w:val="22"/>
        </w:rPr>
        <w:t>podkožno injiciranje z injekcijskim peresnikom za večkratno uporabo</w:t>
      </w:r>
      <w:r w:rsidR="00083D57" w:rsidRPr="00DB59AE">
        <w:rPr>
          <w:sz w:val="22"/>
        </w:rPr>
        <w:t xml:space="preserve">. Če je potrebno </w:t>
      </w:r>
      <w:r w:rsidR="00EC5025">
        <w:rPr>
          <w:sz w:val="22"/>
        </w:rPr>
        <w:t>dajanje</w:t>
      </w:r>
      <w:r w:rsidR="00EC5025" w:rsidRPr="00DB59AE">
        <w:rPr>
          <w:sz w:val="22"/>
        </w:rPr>
        <w:t xml:space="preserve"> </w:t>
      </w:r>
      <w:r w:rsidR="00083D57" w:rsidRPr="00DB59AE">
        <w:rPr>
          <w:sz w:val="22"/>
        </w:rPr>
        <w:t>z injekc</w:t>
      </w:r>
      <w:r w:rsidR="00083D57" w:rsidRPr="00B960F7">
        <w:rPr>
          <w:sz w:val="22"/>
        </w:rPr>
        <w:t xml:space="preserve">ijsko brizgo, </w:t>
      </w:r>
      <w:r w:rsidR="00EC5025">
        <w:rPr>
          <w:sz w:val="22"/>
        </w:rPr>
        <w:t>je treba uporabiti</w:t>
      </w:r>
      <w:r w:rsidR="00EC5025" w:rsidRPr="00B960F7">
        <w:rPr>
          <w:sz w:val="22"/>
        </w:rPr>
        <w:t xml:space="preserve"> </w:t>
      </w:r>
      <w:r w:rsidR="00EC5025">
        <w:rPr>
          <w:sz w:val="22"/>
        </w:rPr>
        <w:t>vialo</w:t>
      </w:r>
      <w:r w:rsidR="00083D57">
        <w:rPr>
          <w:sz w:val="22"/>
        </w:rPr>
        <w:t xml:space="preserve">. </w:t>
      </w:r>
      <w:r w:rsidR="00A20211" w:rsidRPr="003379AF">
        <w:rPr>
          <w:sz w:val="22"/>
        </w:rPr>
        <w:t>Vložki zdravila Lantus se uporabljajo samo skupaj z injekcijskimi peresniki ClikSTAR, Autopen 24, Tactipen, AllStar</w:t>
      </w:r>
      <w:r w:rsidR="00100FA4">
        <w:rPr>
          <w:sz w:val="22"/>
        </w:rPr>
        <w:t>, AllStar PRO</w:t>
      </w:r>
      <w:r w:rsidR="00A20211" w:rsidRPr="003379AF">
        <w:rPr>
          <w:sz w:val="22"/>
        </w:rPr>
        <w:t xml:space="preserve"> ali JuniorSTAR (glejte poglavj</w:t>
      </w:r>
      <w:r w:rsidR="0008234E">
        <w:rPr>
          <w:sz w:val="22"/>
        </w:rPr>
        <w:t>i 4.2 in</w:t>
      </w:r>
      <w:r w:rsidR="00A20211" w:rsidRPr="003379AF">
        <w:rPr>
          <w:sz w:val="22"/>
        </w:rPr>
        <w:t xml:space="preserve"> 4.4). Na trgu ni nujno vseh navedenih injekcijskih peresnikov. </w:t>
      </w:r>
      <w:r w:rsidR="00A20211" w:rsidRPr="006856AC">
        <w:rPr>
          <w:spacing w:val="-3"/>
          <w:sz w:val="22"/>
          <w:lang w:eastAsia="en-US"/>
        </w:rPr>
        <w:t xml:space="preserve"> </w:t>
      </w:r>
    </w:p>
    <w:p w14:paraId="5A75B4F2" w14:textId="77777777" w:rsidR="00A20211" w:rsidRPr="006856AC" w:rsidRDefault="00A20211" w:rsidP="00A20211">
      <w:pPr>
        <w:tabs>
          <w:tab w:val="left" w:pos="567"/>
        </w:tabs>
        <w:spacing w:line="260" w:lineRule="exact"/>
        <w:rPr>
          <w:sz w:val="22"/>
          <w:lang w:eastAsia="en-US"/>
        </w:rPr>
      </w:pPr>
      <w:r w:rsidRPr="003379AF">
        <w:rPr>
          <w:sz w:val="22"/>
        </w:rPr>
        <w:t>Injekcijski peresnik se uporablja po navodilih izdelovalca.</w:t>
      </w:r>
      <w:r w:rsidRPr="006856AC">
        <w:rPr>
          <w:sz w:val="22"/>
          <w:lang w:eastAsia="en-US"/>
        </w:rPr>
        <w:t xml:space="preserve"> </w:t>
      </w:r>
    </w:p>
    <w:p w14:paraId="70AB8BCA" w14:textId="77777777" w:rsidR="00A20211" w:rsidRPr="006856AC" w:rsidRDefault="00A20211" w:rsidP="00A20211">
      <w:pPr>
        <w:tabs>
          <w:tab w:val="left" w:pos="567"/>
        </w:tabs>
        <w:spacing w:line="260" w:lineRule="exact"/>
        <w:rPr>
          <w:sz w:val="22"/>
          <w:lang w:eastAsia="en-US"/>
        </w:rPr>
      </w:pPr>
      <w:r w:rsidRPr="003379AF">
        <w:rPr>
          <w:sz w:val="22"/>
        </w:rPr>
        <w:t>Dosledno spoštujte izdelovalčeva navodila za uporabo injekcijskega peresnika glede nameščanja vložka in igle ter injiciranja insulina.</w:t>
      </w:r>
    </w:p>
    <w:p w14:paraId="001EC976" w14:textId="77777777" w:rsidR="00A20211" w:rsidRPr="006856AC" w:rsidRDefault="00A20211" w:rsidP="00A20211">
      <w:pPr>
        <w:tabs>
          <w:tab w:val="left" w:pos="567"/>
        </w:tabs>
        <w:spacing w:line="260" w:lineRule="exact"/>
        <w:rPr>
          <w:sz w:val="22"/>
          <w:lang w:eastAsia="en-US"/>
        </w:rPr>
      </w:pPr>
      <w:r w:rsidRPr="003379AF">
        <w:rPr>
          <w:sz w:val="22"/>
        </w:rPr>
        <w:t>Če je insulinski injekcijski peresnik poškodovan ali ne deluje pravilno (zaradi mehanskih poškodb), ga zavrzite in uporabite novega.</w:t>
      </w:r>
    </w:p>
    <w:p w14:paraId="382357C2" w14:textId="77777777" w:rsidR="00A20211" w:rsidRPr="006856AC" w:rsidRDefault="00A20211" w:rsidP="00A20211">
      <w:pPr>
        <w:tabs>
          <w:tab w:val="left" w:pos="567"/>
        </w:tabs>
        <w:spacing w:line="260" w:lineRule="exact"/>
        <w:rPr>
          <w:spacing w:val="-3"/>
          <w:sz w:val="22"/>
          <w:lang w:eastAsia="en-US"/>
        </w:rPr>
      </w:pPr>
    </w:p>
    <w:p w14:paraId="3EEA878B" w14:textId="77777777" w:rsidR="00A20211" w:rsidRPr="006856AC" w:rsidRDefault="00A20211" w:rsidP="00A20211">
      <w:pPr>
        <w:tabs>
          <w:tab w:val="left" w:pos="567"/>
        </w:tabs>
        <w:spacing w:line="260" w:lineRule="exact"/>
        <w:rPr>
          <w:i/>
          <w:sz w:val="22"/>
          <w:u w:val="single"/>
          <w:lang w:eastAsia="en-US"/>
        </w:rPr>
      </w:pPr>
      <w:r w:rsidRPr="006856AC">
        <w:rPr>
          <w:i/>
          <w:sz w:val="22"/>
          <w:u w:val="single"/>
          <w:lang w:eastAsia="en-US"/>
        </w:rPr>
        <w:t>Vložek</w:t>
      </w:r>
    </w:p>
    <w:p w14:paraId="465EAE19" w14:textId="77777777" w:rsidR="00A20211" w:rsidRPr="006856AC" w:rsidRDefault="00A20211" w:rsidP="00A20211">
      <w:pPr>
        <w:tabs>
          <w:tab w:val="left" w:pos="567"/>
        </w:tabs>
        <w:spacing w:line="260" w:lineRule="exact"/>
        <w:rPr>
          <w:sz w:val="22"/>
          <w:lang w:eastAsia="en-US"/>
        </w:rPr>
      </w:pPr>
      <w:r w:rsidRPr="003379AF">
        <w:rPr>
          <w:sz w:val="22"/>
        </w:rPr>
        <w:t>Preden vstavite vložek v injekcijski peresnik, ga morate pustiti na sobni temperaturi 1 do 2 uri.</w:t>
      </w:r>
    </w:p>
    <w:p w14:paraId="3949BD50" w14:textId="77777777" w:rsidR="00A20211" w:rsidRPr="006856AC" w:rsidRDefault="00A20211" w:rsidP="00A20211">
      <w:pPr>
        <w:tabs>
          <w:tab w:val="left" w:pos="567"/>
        </w:tabs>
        <w:spacing w:line="260" w:lineRule="exact"/>
        <w:rPr>
          <w:sz w:val="22"/>
          <w:lang w:eastAsia="en-US"/>
        </w:rPr>
      </w:pPr>
      <w:r w:rsidRPr="003379AF">
        <w:rPr>
          <w:sz w:val="22"/>
        </w:rPr>
        <w:t>Pred injiciranjem je treba iz vložka odstraniti zračne mehurčke (glejte navodila za uporabo injekcijskega peresnika). Praznih vložkov se ne sme ponovno polniti.</w:t>
      </w:r>
    </w:p>
    <w:p w14:paraId="5CF083CC" w14:textId="77777777" w:rsidR="00A20211" w:rsidRPr="006856AC" w:rsidRDefault="00A20211" w:rsidP="00A20211">
      <w:pPr>
        <w:tabs>
          <w:tab w:val="left" w:pos="567"/>
        </w:tabs>
        <w:spacing w:line="260" w:lineRule="exact"/>
        <w:rPr>
          <w:sz w:val="22"/>
          <w:lang w:eastAsia="en-US"/>
        </w:rPr>
      </w:pPr>
    </w:p>
    <w:p w14:paraId="11FD0BDE" w14:textId="77777777" w:rsidR="0008234E" w:rsidRPr="006856AC" w:rsidRDefault="0008234E" w:rsidP="0008234E">
      <w:pPr>
        <w:tabs>
          <w:tab w:val="left" w:pos="567"/>
        </w:tabs>
        <w:rPr>
          <w:sz w:val="22"/>
          <w:u w:val="single"/>
          <w:lang w:eastAsia="en-US"/>
        </w:rPr>
      </w:pPr>
      <w:r w:rsidRPr="00A04279">
        <w:rPr>
          <w:sz w:val="22"/>
          <w:u w:val="single"/>
        </w:rPr>
        <w:t>Lantus SoloStar 100 enot/ml raztopina za injiciranje v napolnjenem injekcijskem peresniku</w:t>
      </w:r>
    </w:p>
    <w:p w14:paraId="33BD068F" w14:textId="77777777" w:rsidR="0008234E" w:rsidRPr="00DB59AE" w:rsidRDefault="00C60C62" w:rsidP="0008234E">
      <w:pPr>
        <w:tabs>
          <w:tab w:val="left" w:pos="567"/>
        </w:tabs>
        <w:rPr>
          <w:sz w:val="22"/>
        </w:rPr>
      </w:pPr>
      <w:r>
        <w:rPr>
          <w:sz w:val="22"/>
        </w:rPr>
        <w:t xml:space="preserve">Zdravilo </w:t>
      </w:r>
      <w:r w:rsidR="0008234E" w:rsidRPr="003379AF">
        <w:rPr>
          <w:sz w:val="22"/>
        </w:rPr>
        <w:t>Lantus SoloStar 100 enot/ml v napolnjenem injekcijskem peresniku</w:t>
      </w:r>
      <w:r w:rsidR="0008234E" w:rsidRPr="006856AC" w:rsidDel="00E31DA7">
        <w:rPr>
          <w:sz w:val="22"/>
          <w:szCs w:val="22"/>
          <w:lang w:eastAsia="en-US"/>
        </w:rPr>
        <w:t xml:space="preserve"> </w:t>
      </w:r>
      <w:r>
        <w:rPr>
          <w:sz w:val="22"/>
        </w:rPr>
        <w:t>je primerno</w:t>
      </w:r>
      <w:r w:rsidR="0008234E">
        <w:rPr>
          <w:sz w:val="22"/>
        </w:rPr>
        <w:t xml:space="preserve"> </w:t>
      </w:r>
      <w:r w:rsidR="00EC5025">
        <w:rPr>
          <w:sz w:val="22"/>
        </w:rPr>
        <w:t xml:space="preserve">samo za </w:t>
      </w:r>
      <w:r w:rsidR="00EC5025" w:rsidRPr="00062F8A">
        <w:rPr>
          <w:sz w:val="22"/>
        </w:rPr>
        <w:t>podkožno injiciranje</w:t>
      </w:r>
      <w:r w:rsidR="0008234E">
        <w:rPr>
          <w:sz w:val="22"/>
        </w:rPr>
        <w:t xml:space="preserve">. </w:t>
      </w:r>
      <w:r w:rsidR="0008234E" w:rsidRPr="00DB59AE">
        <w:rPr>
          <w:sz w:val="22"/>
        </w:rPr>
        <w:t>Če je potrebno odmerjanje z injekc</w:t>
      </w:r>
      <w:r w:rsidR="0008234E" w:rsidRPr="00B960F7">
        <w:rPr>
          <w:sz w:val="22"/>
        </w:rPr>
        <w:t xml:space="preserve">ijsko brizgo, </w:t>
      </w:r>
      <w:r w:rsidR="00EC5025">
        <w:rPr>
          <w:sz w:val="22"/>
        </w:rPr>
        <w:t xml:space="preserve">je treba </w:t>
      </w:r>
      <w:r w:rsidR="00EC5025" w:rsidRPr="00B960F7">
        <w:rPr>
          <w:sz w:val="22"/>
        </w:rPr>
        <w:t>uporabi</w:t>
      </w:r>
      <w:r w:rsidR="00EC5025">
        <w:rPr>
          <w:sz w:val="22"/>
        </w:rPr>
        <w:t>ti</w:t>
      </w:r>
      <w:r w:rsidR="00EC5025" w:rsidRPr="00B960F7">
        <w:rPr>
          <w:sz w:val="22"/>
        </w:rPr>
        <w:t xml:space="preserve"> v</w:t>
      </w:r>
      <w:r w:rsidR="00EC5025">
        <w:rPr>
          <w:sz w:val="22"/>
        </w:rPr>
        <w:t>ialo</w:t>
      </w:r>
      <w:r w:rsidR="0008234E">
        <w:rPr>
          <w:sz w:val="22"/>
        </w:rPr>
        <w:t xml:space="preserve"> (glejte poglavji 4.2 in </w:t>
      </w:r>
      <w:r w:rsidR="0008234E" w:rsidRPr="00DB59AE">
        <w:rPr>
          <w:sz w:val="22"/>
        </w:rPr>
        <w:t>4.4)</w:t>
      </w:r>
      <w:r w:rsidR="0008234E">
        <w:rPr>
          <w:sz w:val="22"/>
        </w:rPr>
        <w:t>.</w:t>
      </w:r>
    </w:p>
    <w:p w14:paraId="75B17DA7" w14:textId="77777777" w:rsidR="00A20211" w:rsidRPr="006856AC" w:rsidRDefault="007C42F8" w:rsidP="00A20211">
      <w:pPr>
        <w:keepNext/>
        <w:tabs>
          <w:tab w:val="left" w:pos="567"/>
        </w:tabs>
        <w:spacing w:line="260" w:lineRule="exact"/>
        <w:rPr>
          <w:sz w:val="22"/>
          <w:lang w:val="pl-PL" w:eastAsia="en-US"/>
        </w:rPr>
      </w:pPr>
      <w:r w:rsidRPr="003379AF">
        <w:rPr>
          <w:sz w:val="22"/>
        </w:rPr>
        <w:t>Pred prvo uporabo mora biti injekcijski peresnik 1 do 2 uri na sobni temperaturi.</w:t>
      </w:r>
    </w:p>
    <w:p w14:paraId="352E6A7A" w14:textId="77777777" w:rsidR="00A20211" w:rsidRPr="006856AC" w:rsidRDefault="007C42F8" w:rsidP="00A20211">
      <w:pPr>
        <w:tabs>
          <w:tab w:val="left" w:pos="567"/>
        </w:tabs>
        <w:spacing w:line="260" w:lineRule="exact"/>
        <w:rPr>
          <w:sz w:val="22"/>
          <w:lang w:val="pl-PL" w:eastAsia="en-US"/>
        </w:rPr>
      </w:pPr>
      <w:r w:rsidRPr="003379AF">
        <w:rPr>
          <w:sz w:val="22"/>
        </w:rPr>
        <w:t>Praznih injekcijskih peresnikov se nikoli ne sme ponovno uporabiti in jih je treba pravilno zavreči.</w:t>
      </w:r>
    </w:p>
    <w:p w14:paraId="50B79912" w14:textId="77777777" w:rsidR="00A20211" w:rsidRPr="006856AC" w:rsidRDefault="007C42F8" w:rsidP="00A20211">
      <w:pPr>
        <w:tabs>
          <w:tab w:val="left" w:pos="567"/>
        </w:tabs>
        <w:spacing w:line="260" w:lineRule="exact"/>
        <w:rPr>
          <w:sz w:val="22"/>
          <w:lang w:val="pl-PL" w:eastAsia="en-US"/>
        </w:rPr>
      </w:pPr>
      <w:r w:rsidRPr="003379AF">
        <w:rPr>
          <w:sz w:val="22"/>
        </w:rPr>
        <w:t>Da bi preprečili možen prenos bolezni, mora vsak injekcijski peresnik uporabljati en sam bolnik.</w:t>
      </w:r>
    </w:p>
    <w:p w14:paraId="2E781DB5" w14:textId="77777777" w:rsidR="00A20211" w:rsidRPr="006856AC" w:rsidRDefault="007C42F8" w:rsidP="00A20211">
      <w:pPr>
        <w:spacing w:line="260" w:lineRule="exact"/>
        <w:rPr>
          <w:sz w:val="22"/>
          <w:szCs w:val="22"/>
          <w:lang w:val="pl-PL" w:eastAsia="en-US"/>
        </w:rPr>
      </w:pPr>
      <w:r w:rsidRPr="003379AF">
        <w:rPr>
          <w:sz w:val="22"/>
        </w:rPr>
        <w:t>Pred uporabo SoloStar-ja natančno preberite navodila za ravnanje v navodilu za uporabo.</w:t>
      </w:r>
    </w:p>
    <w:p w14:paraId="51187E3F" w14:textId="77777777" w:rsidR="00645BF1" w:rsidRPr="003379AF" w:rsidRDefault="00645BF1" w:rsidP="00A661A9">
      <w:pPr>
        <w:tabs>
          <w:tab w:val="left" w:pos="567"/>
        </w:tabs>
        <w:rPr>
          <w:sz w:val="22"/>
          <w:szCs w:val="22"/>
        </w:rPr>
      </w:pPr>
    </w:p>
    <w:p w14:paraId="33B01A64" w14:textId="77777777" w:rsidR="00BE2066" w:rsidRPr="003379AF" w:rsidRDefault="00BE2066">
      <w:pPr>
        <w:pStyle w:val="PlainText"/>
        <w:tabs>
          <w:tab w:val="left" w:pos="567"/>
        </w:tabs>
        <w:rPr>
          <w:rFonts w:ascii="Times New Roman" w:hAnsi="Times New Roman"/>
          <w:sz w:val="22"/>
          <w:szCs w:val="22"/>
        </w:rPr>
      </w:pPr>
    </w:p>
    <w:p w14:paraId="05F15090"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7.</w:t>
      </w:r>
      <w:r w:rsidRPr="003379AF">
        <w:rPr>
          <w:rFonts w:ascii="Times New Roman" w:hAnsi="Times New Roman"/>
          <w:b/>
          <w:sz w:val="22"/>
        </w:rPr>
        <w:tab/>
        <w:t>IMETNIK DOVOLJENJA ZA PROMET</w:t>
      </w:r>
      <w:r w:rsidR="00EC7853" w:rsidRPr="003379AF">
        <w:rPr>
          <w:rFonts w:ascii="Times New Roman" w:hAnsi="Times New Roman"/>
          <w:b/>
          <w:sz w:val="22"/>
        </w:rPr>
        <w:t xml:space="preserve"> Z ZDRAVILOM</w:t>
      </w:r>
    </w:p>
    <w:p w14:paraId="15AC5CD0" w14:textId="77777777" w:rsidR="00BE2066" w:rsidRPr="003379AF" w:rsidRDefault="00BE2066">
      <w:pPr>
        <w:pStyle w:val="PlainText"/>
        <w:tabs>
          <w:tab w:val="left" w:pos="567"/>
        </w:tabs>
        <w:rPr>
          <w:rFonts w:ascii="Times New Roman" w:hAnsi="Times New Roman"/>
          <w:sz w:val="22"/>
        </w:rPr>
      </w:pPr>
    </w:p>
    <w:p w14:paraId="10714965" w14:textId="77777777" w:rsidR="00C85880" w:rsidRPr="003379AF" w:rsidRDefault="00BE2066" w:rsidP="00C85880">
      <w:pPr>
        <w:pStyle w:val="PlainText"/>
        <w:keepLines/>
        <w:tabs>
          <w:tab w:val="left" w:pos="567"/>
        </w:tabs>
        <w:rPr>
          <w:rFonts w:ascii="Times New Roman" w:hAnsi="Times New Roman"/>
          <w:sz w:val="22"/>
        </w:rPr>
      </w:pPr>
      <w:r w:rsidRPr="003379AF">
        <w:rPr>
          <w:rFonts w:ascii="Times New Roman" w:hAnsi="Times New Roman"/>
          <w:sz w:val="22"/>
        </w:rPr>
        <w:t>Sanofi-Aventis Deutschland GmbH, D-65926 Frankfurt am Main, Nemčija.</w:t>
      </w:r>
    </w:p>
    <w:p w14:paraId="65195326" w14:textId="77777777" w:rsidR="00FA43B1" w:rsidRPr="003379AF" w:rsidRDefault="00FA43B1" w:rsidP="00C85880">
      <w:pPr>
        <w:pStyle w:val="PlainText"/>
        <w:keepLines/>
        <w:tabs>
          <w:tab w:val="left" w:pos="567"/>
        </w:tabs>
        <w:rPr>
          <w:rFonts w:ascii="Times New Roman" w:hAnsi="Times New Roman"/>
          <w:sz w:val="22"/>
        </w:rPr>
      </w:pPr>
    </w:p>
    <w:p w14:paraId="1797C022" w14:textId="77777777" w:rsidR="00C85880" w:rsidRPr="003379AF" w:rsidRDefault="00C85880" w:rsidP="00C85880">
      <w:pPr>
        <w:pStyle w:val="PlainText"/>
        <w:keepLines/>
        <w:tabs>
          <w:tab w:val="left" w:pos="567"/>
        </w:tabs>
        <w:rPr>
          <w:rFonts w:ascii="Times New Roman" w:hAnsi="Times New Roman"/>
          <w:sz w:val="22"/>
        </w:rPr>
      </w:pPr>
    </w:p>
    <w:p w14:paraId="33B29E56" w14:textId="77777777" w:rsidR="00BE2066" w:rsidRPr="003379AF" w:rsidRDefault="00BE2066" w:rsidP="00C85880">
      <w:pPr>
        <w:pStyle w:val="PlainText"/>
        <w:keepNext/>
        <w:keepLines/>
        <w:tabs>
          <w:tab w:val="left" w:pos="567"/>
        </w:tabs>
        <w:rPr>
          <w:rFonts w:ascii="Times New Roman" w:hAnsi="Times New Roman"/>
          <w:b/>
          <w:sz w:val="22"/>
        </w:rPr>
      </w:pPr>
      <w:r w:rsidRPr="003379AF">
        <w:rPr>
          <w:rFonts w:ascii="Times New Roman" w:hAnsi="Times New Roman"/>
          <w:b/>
          <w:sz w:val="22"/>
        </w:rPr>
        <w:lastRenderedPageBreak/>
        <w:t>8.</w:t>
      </w:r>
      <w:r w:rsidRPr="003379AF">
        <w:rPr>
          <w:rFonts w:ascii="Times New Roman" w:hAnsi="Times New Roman"/>
          <w:b/>
          <w:sz w:val="22"/>
        </w:rPr>
        <w:tab/>
        <w:t>ŠTEVILKA(E) DOVOLJENJA ZA PROMET</w:t>
      </w:r>
      <w:r w:rsidR="00EC7853" w:rsidRPr="003379AF">
        <w:rPr>
          <w:rFonts w:ascii="Times New Roman" w:hAnsi="Times New Roman"/>
          <w:b/>
          <w:sz w:val="22"/>
        </w:rPr>
        <w:t xml:space="preserve"> Z ZDRAVILOM</w:t>
      </w:r>
    </w:p>
    <w:p w14:paraId="667115BE" w14:textId="77777777" w:rsidR="00BE2066" w:rsidRPr="003379AF" w:rsidRDefault="00BE2066" w:rsidP="000157E9">
      <w:pPr>
        <w:pStyle w:val="PlainText"/>
        <w:keepNext/>
        <w:keepLines/>
        <w:tabs>
          <w:tab w:val="left" w:pos="567"/>
        </w:tabs>
        <w:rPr>
          <w:rFonts w:ascii="Times New Roman" w:hAnsi="Times New Roman"/>
          <w:sz w:val="22"/>
        </w:rPr>
      </w:pPr>
    </w:p>
    <w:p w14:paraId="1B5C0553"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EU/1/00/134/001-004</w:t>
      </w:r>
    </w:p>
    <w:p w14:paraId="3444F8D3" w14:textId="77777777" w:rsidR="00A20211" w:rsidRPr="006856AC" w:rsidRDefault="00A20211" w:rsidP="00A20211">
      <w:pPr>
        <w:keepNext/>
        <w:tabs>
          <w:tab w:val="left" w:pos="567"/>
        </w:tabs>
        <w:rPr>
          <w:sz w:val="22"/>
          <w:lang w:val="pt-BR" w:eastAsia="en-US"/>
        </w:rPr>
      </w:pPr>
      <w:r w:rsidRPr="006856AC">
        <w:rPr>
          <w:sz w:val="22"/>
          <w:lang w:val="pt-BR" w:eastAsia="en-US"/>
        </w:rPr>
        <w:t>EU/1/00/134/005-007</w:t>
      </w:r>
    </w:p>
    <w:p w14:paraId="550A8EEB" w14:textId="77777777" w:rsidR="00BE2066" w:rsidRPr="003379AF" w:rsidRDefault="00BE2066" w:rsidP="000157E9">
      <w:pPr>
        <w:pStyle w:val="PlainText"/>
        <w:keepNext/>
        <w:keepLines/>
        <w:tabs>
          <w:tab w:val="left" w:pos="567"/>
        </w:tabs>
        <w:rPr>
          <w:rFonts w:ascii="Times New Roman" w:hAnsi="Times New Roman"/>
          <w:sz w:val="22"/>
        </w:rPr>
      </w:pPr>
      <w:r w:rsidRPr="003379AF">
        <w:rPr>
          <w:rFonts w:ascii="Times New Roman" w:hAnsi="Times New Roman"/>
          <w:sz w:val="22"/>
        </w:rPr>
        <w:t>EU/1/00/134/012</w:t>
      </w:r>
    </w:p>
    <w:p w14:paraId="1119A62A" w14:textId="77777777" w:rsidR="00A20211" w:rsidRPr="006856AC" w:rsidRDefault="00A20211" w:rsidP="00A20211">
      <w:pPr>
        <w:keepNext/>
        <w:tabs>
          <w:tab w:val="left" w:pos="567"/>
        </w:tabs>
        <w:rPr>
          <w:sz w:val="22"/>
          <w:lang w:val="pt-BR" w:eastAsia="en-US"/>
        </w:rPr>
      </w:pPr>
      <w:r w:rsidRPr="006856AC">
        <w:rPr>
          <w:sz w:val="22"/>
          <w:lang w:val="pt-BR" w:eastAsia="en-US"/>
        </w:rPr>
        <w:t>EU/1/00/134/013-017</w:t>
      </w:r>
    </w:p>
    <w:p w14:paraId="2008561A" w14:textId="77777777" w:rsidR="00A20211" w:rsidRPr="006856AC" w:rsidRDefault="00A20211" w:rsidP="00A20211">
      <w:pPr>
        <w:keepNext/>
        <w:tabs>
          <w:tab w:val="left" w:pos="567"/>
        </w:tabs>
        <w:rPr>
          <w:sz w:val="22"/>
          <w:lang w:val="pt-BR" w:eastAsia="en-US"/>
        </w:rPr>
      </w:pPr>
      <w:r w:rsidRPr="006856AC">
        <w:rPr>
          <w:sz w:val="22"/>
          <w:lang w:val="pt-BR" w:eastAsia="en-US"/>
        </w:rPr>
        <w:t>EU/1/00/134/030-037</w:t>
      </w:r>
    </w:p>
    <w:p w14:paraId="7ADBE9CD" w14:textId="77777777" w:rsidR="00FA43B1" w:rsidRPr="003379AF" w:rsidRDefault="00FA43B1" w:rsidP="000157E9">
      <w:pPr>
        <w:pStyle w:val="PlainText"/>
        <w:keepNext/>
        <w:keepLines/>
        <w:tabs>
          <w:tab w:val="left" w:pos="567"/>
        </w:tabs>
        <w:rPr>
          <w:rFonts w:ascii="Times New Roman" w:hAnsi="Times New Roman"/>
          <w:sz w:val="22"/>
        </w:rPr>
      </w:pPr>
    </w:p>
    <w:p w14:paraId="61A54CD0" w14:textId="77777777" w:rsidR="00BE2066" w:rsidRPr="003379AF" w:rsidRDefault="00BE2066">
      <w:pPr>
        <w:pStyle w:val="PlainText"/>
        <w:tabs>
          <w:tab w:val="left" w:pos="567"/>
        </w:tabs>
        <w:rPr>
          <w:rFonts w:ascii="Times New Roman" w:hAnsi="Times New Roman"/>
          <w:sz w:val="22"/>
        </w:rPr>
      </w:pPr>
    </w:p>
    <w:p w14:paraId="1D80C4C5"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9.</w:t>
      </w:r>
      <w:r w:rsidRPr="003379AF">
        <w:rPr>
          <w:rFonts w:ascii="Times New Roman" w:hAnsi="Times New Roman"/>
          <w:b/>
          <w:sz w:val="22"/>
        </w:rPr>
        <w:tab/>
        <w:t>DATUM PRIDOBITVE/PODALJŠANJA DOVOLJENJA ZA PROMET</w:t>
      </w:r>
      <w:r w:rsidR="00EC7853" w:rsidRPr="003379AF">
        <w:rPr>
          <w:rFonts w:ascii="Times New Roman" w:hAnsi="Times New Roman"/>
          <w:b/>
          <w:sz w:val="22"/>
        </w:rPr>
        <w:t xml:space="preserve"> Z ZDRAVILOM</w:t>
      </w:r>
    </w:p>
    <w:p w14:paraId="7009810C" w14:textId="77777777" w:rsidR="00BE2066" w:rsidRPr="003379AF" w:rsidRDefault="00BE2066">
      <w:pPr>
        <w:pStyle w:val="PlainText"/>
        <w:tabs>
          <w:tab w:val="left" w:pos="567"/>
        </w:tabs>
        <w:rPr>
          <w:rFonts w:ascii="Times New Roman" w:hAnsi="Times New Roman"/>
          <w:sz w:val="22"/>
        </w:rPr>
      </w:pPr>
    </w:p>
    <w:p w14:paraId="37A88E2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Datum prve odobritve: 9. junij 2000</w:t>
      </w:r>
    </w:p>
    <w:p w14:paraId="5861BA6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Datum zadnjega podaljšanja: </w:t>
      </w:r>
      <w:r w:rsidR="006E0040" w:rsidRPr="003379AF">
        <w:rPr>
          <w:rFonts w:ascii="Times New Roman" w:hAnsi="Times New Roman"/>
          <w:sz w:val="22"/>
        </w:rPr>
        <w:t>17</w:t>
      </w:r>
      <w:r w:rsidRPr="003379AF">
        <w:rPr>
          <w:rFonts w:ascii="Times New Roman" w:hAnsi="Times New Roman"/>
          <w:sz w:val="22"/>
        </w:rPr>
        <w:t xml:space="preserve">. </w:t>
      </w:r>
      <w:r w:rsidR="006E0040" w:rsidRPr="003379AF">
        <w:rPr>
          <w:rFonts w:ascii="Times New Roman" w:hAnsi="Times New Roman"/>
          <w:sz w:val="22"/>
        </w:rPr>
        <w:t xml:space="preserve">februar </w:t>
      </w:r>
      <w:r w:rsidRPr="003379AF">
        <w:rPr>
          <w:rFonts w:ascii="Times New Roman" w:hAnsi="Times New Roman"/>
          <w:sz w:val="22"/>
        </w:rPr>
        <w:t>20</w:t>
      </w:r>
      <w:r w:rsidR="00E731C9" w:rsidRPr="003379AF">
        <w:rPr>
          <w:rFonts w:ascii="Times New Roman" w:hAnsi="Times New Roman"/>
          <w:sz w:val="22"/>
        </w:rPr>
        <w:t>1</w:t>
      </w:r>
      <w:r w:rsidR="006E0040" w:rsidRPr="003379AF">
        <w:rPr>
          <w:rFonts w:ascii="Times New Roman" w:hAnsi="Times New Roman"/>
          <w:sz w:val="22"/>
        </w:rPr>
        <w:t>5</w:t>
      </w:r>
    </w:p>
    <w:p w14:paraId="38387AD3" w14:textId="77777777" w:rsidR="00F900BF" w:rsidRPr="003379AF" w:rsidRDefault="00F900BF">
      <w:pPr>
        <w:pStyle w:val="PlainText"/>
        <w:tabs>
          <w:tab w:val="left" w:pos="567"/>
        </w:tabs>
        <w:rPr>
          <w:rFonts w:ascii="Times New Roman" w:hAnsi="Times New Roman"/>
          <w:sz w:val="22"/>
        </w:rPr>
      </w:pPr>
    </w:p>
    <w:p w14:paraId="69CCCB17" w14:textId="77777777" w:rsidR="00BE2066" w:rsidRPr="003379AF" w:rsidRDefault="00BE2066">
      <w:pPr>
        <w:pStyle w:val="PlainText"/>
        <w:tabs>
          <w:tab w:val="left" w:pos="567"/>
        </w:tabs>
        <w:rPr>
          <w:rFonts w:ascii="Times New Roman" w:hAnsi="Times New Roman"/>
          <w:sz w:val="22"/>
        </w:rPr>
      </w:pPr>
    </w:p>
    <w:p w14:paraId="70981468"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10.</w:t>
      </w:r>
      <w:r w:rsidRPr="003379AF">
        <w:rPr>
          <w:rFonts w:ascii="Times New Roman" w:hAnsi="Times New Roman"/>
          <w:b/>
          <w:sz w:val="22"/>
        </w:rPr>
        <w:tab/>
        <w:t>DATUM ZADNJE REVIZIJE BESEDILA</w:t>
      </w:r>
    </w:p>
    <w:p w14:paraId="1553DEEF" w14:textId="77777777" w:rsidR="00BE2066" w:rsidRPr="003379AF" w:rsidRDefault="00BE2066">
      <w:pPr>
        <w:pStyle w:val="PlainText"/>
        <w:tabs>
          <w:tab w:val="left" w:pos="567"/>
        </w:tabs>
        <w:rPr>
          <w:rFonts w:ascii="Times New Roman" w:hAnsi="Times New Roman"/>
          <w:b/>
          <w:sz w:val="22"/>
        </w:rPr>
      </w:pPr>
    </w:p>
    <w:p w14:paraId="4D9C21C2" w14:textId="77777777" w:rsidR="00BE2066" w:rsidRPr="007C42F8" w:rsidRDefault="00A16135" w:rsidP="00D71A85">
      <w:pPr>
        <w:pStyle w:val="PlainText"/>
        <w:tabs>
          <w:tab w:val="left" w:pos="567"/>
        </w:tabs>
        <w:rPr>
          <w:rFonts w:ascii="Times New Roman" w:hAnsi="Times New Roman"/>
          <w:b/>
          <w:bCs/>
          <w:sz w:val="22"/>
          <w:szCs w:val="22"/>
        </w:rPr>
      </w:pPr>
      <w:bookmarkStart w:id="1" w:name="OLE_LINK3"/>
      <w:bookmarkStart w:id="2" w:name="OLE_LINK4"/>
      <w:r w:rsidRPr="003379AF">
        <w:rPr>
          <w:rFonts w:ascii="Times New Roman" w:hAnsi="Times New Roman"/>
          <w:sz w:val="22"/>
          <w:szCs w:val="22"/>
        </w:rPr>
        <w:t>Podrobne informacije o zdravilu so objavljene na spletni stran</w:t>
      </w:r>
      <w:r w:rsidR="00AC61C7" w:rsidRPr="003379AF">
        <w:rPr>
          <w:rFonts w:ascii="Times New Roman" w:hAnsi="Times New Roman"/>
          <w:sz w:val="22"/>
          <w:szCs w:val="22"/>
        </w:rPr>
        <w:t xml:space="preserve">i Evropske agencije za zdravila </w:t>
      </w:r>
      <w:hyperlink r:id="rId11" w:history="1">
        <w:r w:rsidR="00245A19" w:rsidRPr="003379AF">
          <w:rPr>
            <w:rStyle w:val="Hyperlink"/>
            <w:rFonts w:ascii="Times New Roman" w:hAnsi="Times New Roman"/>
            <w:color w:val="auto"/>
            <w:sz w:val="22"/>
            <w:szCs w:val="22"/>
          </w:rPr>
          <w:t>http://www.ema.europa.eu</w:t>
        </w:r>
      </w:hyperlink>
      <w:bookmarkEnd w:id="1"/>
      <w:bookmarkEnd w:id="2"/>
      <w:r w:rsidR="00245A19" w:rsidRPr="003379AF">
        <w:rPr>
          <w:rFonts w:ascii="Times New Roman" w:hAnsi="Times New Roman"/>
          <w:sz w:val="22"/>
          <w:szCs w:val="22"/>
        </w:rPr>
        <w:t xml:space="preserve"> </w:t>
      </w:r>
      <w:r w:rsidR="00AC61C7" w:rsidRPr="003379AF">
        <w:rPr>
          <w:rFonts w:ascii="Times New Roman" w:hAnsi="Times New Roman"/>
          <w:sz w:val="22"/>
          <w:szCs w:val="22"/>
        </w:rPr>
        <w:t xml:space="preserve"> </w:t>
      </w:r>
      <w:r w:rsidR="00BE2066" w:rsidRPr="003379AF">
        <w:rPr>
          <w:rFonts w:ascii="Times New Roman" w:hAnsi="Times New Roman"/>
          <w:b/>
          <w:sz w:val="22"/>
        </w:rPr>
        <w:br w:type="page"/>
      </w:r>
    </w:p>
    <w:p w14:paraId="79C7EC62" w14:textId="77777777" w:rsidR="00BE2066" w:rsidRPr="003379AF" w:rsidRDefault="00BE2066">
      <w:pPr>
        <w:tabs>
          <w:tab w:val="left" w:pos="567"/>
        </w:tabs>
        <w:autoSpaceDE w:val="0"/>
        <w:autoSpaceDN w:val="0"/>
        <w:adjustRightInd w:val="0"/>
        <w:rPr>
          <w:b/>
          <w:bCs/>
          <w:sz w:val="22"/>
        </w:rPr>
      </w:pPr>
    </w:p>
    <w:p w14:paraId="05C474CD" w14:textId="77777777" w:rsidR="00BE2066" w:rsidRPr="003379AF" w:rsidRDefault="00BE2066">
      <w:pPr>
        <w:tabs>
          <w:tab w:val="left" w:pos="567"/>
        </w:tabs>
        <w:autoSpaceDE w:val="0"/>
        <w:autoSpaceDN w:val="0"/>
        <w:adjustRightInd w:val="0"/>
        <w:rPr>
          <w:b/>
          <w:bCs/>
          <w:sz w:val="22"/>
        </w:rPr>
      </w:pPr>
    </w:p>
    <w:p w14:paraId="5CC18010" w14:textId="77777777" w:rsidR="00BE2066" w:rsidRPr="003379AF" w:rsidRDefault="00BE2066">
      <w:pPr>
        <w:tabs>
          <w:tab w:val="left" w:pos="567"/>
        </w:tabs>
        <w:autoSpaceDE w:val="0"/>
        <w:autoSpaceDN w:val="0"/>
        <w:adjustRightInd w:val="0"/>
        <w:rPr>
          <w:b/>
          <w:bCs/>
          <w:sz w:val="22"/>
        </w:rPr>
      </w:pPr>
    </w:p>
    <w:p w14:paraId="065ACA5F" w14:textId="77777777" w:rsidR="00BE2066" w:rsidRPr="003379AF" w:rsidRDefault="00BE2066">
      <w:pPr>
        <w:tabs>
          <w:tab w:val="left" w:pos="567"/>
        </w:tabs>
        <w:autoSpaceDE w:val="0"/>
        <w:autoSpaceDN w:val="0"/>
        <w:adjustRightInd w:val="0"/>
        <w:rPr>
          <w:b/>
          <w:bCs/>
          <w:sz w:val="22"/>
        </w:rPr>
      </w:pPr>
    </w:p>
    <w:p w14:paraId="641248D8" w14:textId="77777777" w:rsidR="00BE2066" w:rsidRPr="003379AF" w:rsidRDefault="00BE2066">
      <w:pPr>
        <w:tabs>
          <w:tab w:val="left" w:pos="567"/>
        </w:tabs>
        <w:autoSpaceDE w:val="0"/>
        <w:autoSpaceDN w:val="0"/>
        <w:adjustRightInd w:val="0"/>
        <w:rPr>
          <w:b/>
          <w:bCs/>
          <w:sz w:val="22"/>
        </w:rPr>
      </w:pPr>
    </w:p>
    <w:p w14:paraId="2C81785C" w14:textId="77777777" w:rsidR="00BE2066" w:rsidRPr="003379AF" w:rsidRDefault="00BE2066">
      <w:pPr>
        <w:tabs>
          <w:tab w:val="left" w:pos="567"/>
        </w:tabs>
        <w:autoSpaceDE w:val="0"/>
        <w:autoSpaceDN w:val="0"/>
        <w:adjustRightInd w:val="0"/>
        <w:rPr>
          <w:b/>
          <w:bCs/>
          <w:sz w:val="22"/>
        </w:rPr>
      </w:pPr>
    </w:p>
    <w:p w14:paraId="7DF33EDB" w14:textId="77777777" w:rsidR="00BE2066" w:rsidRPr="003379AF" w:rsidRDefault="00BE2066">
      <w:pPr>
        <w:tabs>
          <w:tab w:val="left" w:pos="567"/>
        </w:tabs>
        <w:autoSpaceDE w:val="0"/>
        <w:autoSpaceDN w:val="0"/>
        <w:adjustRightInd w:val="0"/>
        <w:rPr>
          <w:b/>
          <w:bCs/>
          <w:sz w:val="22"/>
        </w:rPr>
      </w:pPr>
    </w:p>
    <w:p w14:paraId="77BF44CD" w14:textId="77777777" w:rsidR="00BE2066" w:rsidRPr="003379AF" w:rsidRDefault="00BE2066">
      <w:pPr>
        <w:tabs>
          <w:tab w:val="left" w:pos="567"/>
        </w:tabs>
        <w:autoSpaceDE w:val="0"/>
        <w:autoSpaceDN w:val="0"/>
        <w:adjustRightInd w:val="0"/>
        <w:rPr>
          <w:b/>
          <w:bCs/>
          <w:sz w:val="22"/>
        </w:rPr>
      </w:pPr>
    </w:p>
    <w:p w14:paraId="7FBF6661" w14:textId="77777777" w:rsidR="00BE2066" w:rsidRPr="003379AF" w:rsidRDefault="00BE2066">
      <w:pPr>
        <w:tabs>
          <w:tab w:val="left" w:pos="567"/>
        </w:tabs>
        <w:autoSpaceDE w:val="0"/>
        <w:autoSpaceDN w:val="0"/>
        <w:adjustRightInd w:val="0"/>
        <w:rPr>
          <w:b/>
          <w:bCs/>
          <w:sz w:val="22"/>
        </w:rPr>
      </w:pPr>
    </w:p>
    <w:p w14:paraId="6CC78575" w14:textId="77777777" w:rsidR="00BE2066" w:rsidRPr="003379AF" w:rsidRDefault="00BE2066">
      <w:pPr>
        <w:tabs>
          <w:tab w:val="left" w:pos="567"/>
        </w:tabs>
        <w:autoSpaceDE w:val="0"/>
        <w:autoSpaceDN w:val="0"/>
        <w:adjustRightInd w:val="0"/>
        <w:rPr>
          <w:b/>
          <w:bCs/>
          <w:sz w:val="22"/>
        </w:rPr>
      </w:pPr>
    </w:p>
    <w:p w14:paraId="3D57BAD6" w14:textId="77777777" w:rsidR="00BE2066" w:rsidRPr="003379AF" w:rsidRDefault="00BE2066">
      <w:pPr>
        <w:tabs>
          <w:tab w:val="left" w:pos="567"/>
        </w:tabs>
        <w:autoSpaceDE w:val="0"/>
        <w:autoSpaceDN w:val="0"/>
        <w:adjustRightInd w:val="0"/>
        <w:rPr>
          <w:b/>
          <w:bCs/>
          <w:sz w:val="22"/>
        </w:rPr>
      </w:pPr>
    </w:p>
    <w:p w14:paraId="69A77BC8" w14:textId="77777777" w:rsidR="00BE2066" w:rsidRPr="003379AF" w:rsidRDefault="00BE2066">
      <w:pPr>
        <w:tabs>
          <w:tab w:val="left" w:pos="567"/>
        </w:tabs>
        <w:autoSpaceDE w:val="0"/>
        <w:autoSpaceDN w:val="0"/>
        <w:adjustRightInd w:val="0"/>
        <w:rPr>
          <w:b/>
          <w:bCs/>
          <w:sz w:val="22"/>
        </w:rPr>
      </w:pPr>
    </w:p>
    <w:p w14:paraId="594491E7" w14:textId="77777777" w:rsidR="00BE2066" w:rsidRPr="003379AF" w:rsidRDefault="00BE2066">
      <w:pPr>
        <w:tabs>
          <w:tab w:val="left" w:pos="567"/>
        </w:tabs>
        <w:autoSpaceDE w:val="0"/>
        <w:autoSpaceDN w:val="0"/>
        <w:adjustRightInd w:val="0"/>
        <w:rPr>
          <w:b/>
          <w:bCs/>
          <w:sz w:val="22"/>
        </w:rPr>
      </w:pPr>
    </w:p>
    <w:p w14:paraId="369E3A7D" w14:textId="77777777" w:rsidR="00BE2066" w:rsidRPr="003379AF" w:rsidRDefault="00BE2066">
      <w:pPr>
        <w:tabs>
          <w:tab w:val="left" w:pos="567"/>
        </w:tabs>
        <w:autoSpaceDE w:val="0"/>
        <w:autoSpaceDN w:val="0"/>
        <w:adjustRightInd w:val="0"/>
        <w:rPr>
          <w:b/>
          <w:bCs/>
          <w:sz w:val="22"/>
        </w:rPr>
      </w:pPr>
    </w:p>
    <w:p w14:paraId="6F3692A4" w14:textId="77777777" w:rsidR="00BE2066" w:rsidRPr="003379AF" w:rsidRDefault="00BE2066">
      <w:pPr>
        <w:tabs>
          <w:tab w:val="left" w:pos="567"/>
        </w:tabs>
        <w:autoSpaceDE w:val="0"/>
        <w:autoSpaceDN w:val="0"/>
        <w:adjustRightInd w:val="0"/>
        <w:rPr>
          <w:b/>
          <w:bCs/>
          <w:sz w:val="22"/>
        </w:rPr>
      </w:pPr>
    </w:p>
    <w:p w14:paraId="1BA4977D" w14:textId="77777777" w:rsidR="00BE2066" w:rsidRPr="003379AF" w:rsidRDefault="00BE2066">
      <w:pPr>
        <w:tabs>
          <w:tab w:val="left" w:pos="567"/>
        </w:tabs>
        <w:autoSpaceDE w:val="0"/>
        <w:autoSpaceDN w:val="0"/>
        <w:adjustRightInd w:val="0"/>
        <w:rPr>
          <w:b/>
          <w:bCs/>
          <w:sz w:val="22"/>
        </w:rPr>
      </w:pPr>
    </w:p>
    <w:p w14:paraId="14545E45" w14:textId="77777777" w:rsidR="00BE2066" w:rsidRPr="003379AF" w:rsidRDefault="00BE2066">
      <w:pPr>
        <w:tabs>
          <w:tab w:val="left" w:pos="567"/>
        </w:tabs>
        <w:autoSpaceDE w:val="0"/>
        <w:autoSpaceDN w:val="0"/>
        <w:adjustRightInd w:val="0"/>
        <w:rPr>
          <w:b/>
          <w:bCs/>
          <w:sz w:val="22"/>
        </w:rPr>
      </w:pPr>
    </w:p>
    <w:p w14:paraId="03B137F7" w14:textId="77777777" w:rsidR="00BE2066" w:rsidRPr="003379AF" w:rsidRDefault="00BE2066">
      <w:pPr>
        <w:tabs>
          <w:tab w:val="left" w:pos="567"/>
        </w:tabs>
        <w:autoSpaceDE w:val="0"/>
        <w:autoSpaceDN w:val="0"/>
        <w:adjustRightInd w:val="0"/>
        <w:rPr>
          <w:b/>
          <w:bCs/>
          <w:sz w:val="22"/>
        </w:rPr>
      </w:pPr>
    </w:p>
    <w:p w14:paraId="40BCA95D" w14:textId="77777777" w:rsidR="00BE2066" w:rsidRPr="003379AF" w:rsidRDefault="00B40BF5">
      <w:pPr>
        <w:tabs>
          <w:tab w:val="left" w:pos="567"/>
        </w:tabs>
        <w:autoSpaceDE w:val="0"/>
        <w:autoSpaceDN w:val="0"/>
        <w:adjustRightInd w:val="0"/>
        <w:jc w:val="center"/>
        <w:rPr>
          <w:b/>
          <w:bCs/>
          <w:sz w:val="22"/>
        </w:rPr>
      </w:pPr>
      <w:r w:rsidRPr="003379AF">
        <w:rPr>
          <w:b/>
          <w:bCs/>
          <w:sz w:val="22"/>
        </w:rPr>
        <w:t xml:space="preserve">PRILOGA </w:t>
      </w:r>
      <w:r w:rsidR="00BE2066" w:rsidRPr="003379AF">
        <w:rPr>
          <w:b/>
          <w:bCs/>
          <w:sz w:val="22"/>
        </w:rPr>
        <w:t>II</w:t>
      </w:r>
    </w:p>
    <w:p w14:paraId="20BA3C30" w14:textId="77777777" w:rsidR="00BE2066" w:rsidRPr="003379AF" w:rsidRDefault="00BE2066">
      <w:pPr>
        <w:pStyle w:val="Titel"/>
        <w:widowControl/>
        <w:tabs>
          <w:tab w:val="left" w:pos="567"/>
        </w:tabs>
        <w:autoSpaceDE w:val="0"/>
        <w:autoSpaceDN w:val="0"/>
        <w:adjustRightInd w:val="0"/>
        <w:rPr>
          <w:bCs/>
          <w:szCs w:val="20"/>
          <w:lang w:val="sl-SI" w:eastAsia="sl-SI"/>
        </w:rPr>
      </w:pPr>
    </w:p>
    <w:p w14:paraId="23A3CA64" w14:textId="75353AB2" w:rsidR="00BE2066" w:rsidRPr="003379AF" w:rsidRDefault="00801DDB" w:rsidP="008310BE">
      <w:pPr>
        <w:pStyle w:val="Heading2"/>
        <w:keepNext w:val="0"/>
        <w:numPr>
          <w:ilvl w:val="0"/>
          <w:numId w:val="14"/>
        </w:numPr>
        <w:tabs>
          <w:tab w:val="clear" w:pos="1410"/>
          <w:tab w:val="left" w:pos="567"/>
        </w:tabs>
        <w:ind w:left="1406" w:hanging="357"/>
        <w:rPr>
          <w:lang w:val="sl-SI"/>
        </w:rPr>
      </w:pPr>
      <w:r>
        <w:rPr>
          <w:lang w:val="sl-SI"/>
        </w:rPr>
        <w:t>PROIZVAJALEC</w:t>
      </w:r>
      <w:r w:rsidRPr="003379AF">
        <w:rPr>
          <w:lang w:val="sl-SI"/>
        </w:rPr>
        <w:t xml:space="preserve"> </w:t>
      </w:r>
      <w:r w:rsidR="00BE2066" w:rsidRPr="003379AF">
        <w:rPr>
          <w:lang w:val="sl-SI"/>
        </w:rPr>
        <w:t xml:space="preserve">BIOLOŠKE  UČINKOVINE IN </w:t>
      </w:r>
      <w:r w:rsidRPr="006856AC">
        <w:rPr>
          <w:noProof/>
          <w:szCs w:val="24"/>
          <w:lang w:val="sl-SI"/>
        </w:rPr>
        <w:t>PROIZVAJAL</w:t>
      </w:r>
      <w:r w:rsidR="00397F7B" w:rsidRPr="006856AC">
        <w:rPr>
          <w:noProof/>
          <w:szCs w:val="24"/>
          <w:lang w:val="sl-SI"/>
        </w:rPr>
        <w:t>E</w:t>
      </w:r>
      <w:r w:rsidRPr="006856AC">
        <w:rPr>
          <w:noProof/>
          <w:szCs w:val="24"/>
          <w:lang w:val="sl-SI"/>
        </w:rPr>
        <w:t>C</w:t>
      </w:r>
      <w:r w:rsidR="00397F7B">
        <w:rPr>
          <w:lang w:val="sl-SI"/>
        </w:rPr>
        <w:t xml:space="preserve"> </w:t>
      </w:r>
      <w:r w:rsidR="00BE2066" w:rsidRPr="003379AF">
        <w:rPr>
          <w:lang w:val="sl-SI"/>
        </w:rPr>
        <w:t>ODGOVOR</w:t>
      </w:r>
      <w:r w:rsidR="00397F7B">
        <w:rPr>
          <w:lang w:val="sl-SI"/>
        </w:rPr>
        <w:t>E</w:t>
      </w:r>
      <w:r w:rsidR="00BE2066" w:rsidRPr="003379AF">
        <w:rPr>
          <w:lang w:val="sl-SI"/>
        </w:rPr>
        <w:t>N ZA SPROŠČANJE SERIJ</w:t>
      </w:r>
      <w:r w:rsidR="00AE75B7">
        <w:rPr>
          <w:lang w:val="sl-SI"/>
        </w:rPr>
        <w:fldChar w:fldCharType="begin"/>
      </w:r>
      <w:r w:rsidR="00AE75B7">
        <w:rPr>
          <w:lang w:val="sl-SI"/>
        </w:rPr>
        <w:instrText xml:space="preserve"> DOCVARIABLE VAULT_ND_4456a1c9-0d69-49b3-844f-ecfdfc2209d9 \* MERGEFORMAT </w:instrText>
      </w:r>
      <w:r w:rsidR="00AE75B7">
        <w:rPr>
          <w:lang w:val="sl-SI"/>
        </w:rPr>
        <w:fldChar w:fldCharType="separate"/>
      </w:r>
      <w:r w:rsidR="00AE75B7">
        <w:rPr>
          <w:lang w:val="sl-SI"/>
        </w:rPr>
        <w:t xml:space="preserve"> </w:t>
      </w:r>
      <w:r w:rsidR="00AE75B7">
        <w:rPr>
          <w:lang w:val="sl-SI"/>
        </w:rPr>
        <w:fldChar w:fldCharType="end"/>
      </w:r>
    </w:p>
    <w:p w14:paraId="5D9826B5" w14:textId="77777777" w:rsidR="00BE2066" w:rsidRPr="003379AF" w:rsidRDefault="00BE2066">
      <w:pPr>
        <w:tabs>
          <w:tab w:val="left" w:pos="567"/>
        </w:tabs>
        <w:autoSpaceDE w:val="0"/>
        <w:autoSpaceDN w:val="0"/>
        <w:adjustRightInd w:val="0"/>
        <w:ind w:left="1560" w:hanging="510"/>
        <w:jc w:val="center"/>
        <w:rPr>
          <w:b/>
          <w:bCs/>
          <w:sz w:val="22"/>
          <w:szCs w:val="22"/>
        </w:rPr>
      </w:pPr>
    </w:p>
    <w:p w14:paraId="3111D96D" w14:textId="03EA4337" w:rsidR="005D6723" w:rsidRPr="006856AC" w:rsidRDefault="00BE2066" w:rsidP="005D6723">
      <w:pPr>
        <w:pStyle w:val="Heading8"/>
        <w:numPr>
          <w:ilvl w:val="0"/>
          <w:numId w:val="14"/>
        </w:numPr>
        <w:rPr>
          <w:noProof/>
          <w:szCs w:val="24"/>
          <w:lang w:val="it-IT"/>
        </w:rPr>
      </w:pPr>
      <w:r w:rsidRPr="003379AF">
        <w:t xml:space="preserve">POGOJI </w:t>
      </w:r>
      <w:r w:rsidR="005D6723" w:rsidRPr="006856AC">
        <w:rPr>
          <w:noProof/>
          <w:szCs w:val="24"/>
          <w:lang w:val="it-IT"/>
        </w:rPr>
        <w:t>ALI OMEJITVE GLEDE OSKRBE IN UPORABE</w:t>
      </w:r>
      <w:r w:rsidR="00AE75B7">
        <w:rPr>
          <w:noProof/>
          <w:szCs w:val="24"/>
          <w:lang w:val="it-IT"/>
        </w:rPr>
        <w:fldChar w:fldCharType="begin"/>
      </w:r>
      <w:r w:rsidR="00AE75B7">
        <w:rPr>
          <w:noProof/>
          <w:szCs w:val="24"/>
          <w:lang w:val="it-IT"/>
        </w:rPr>
        <w:instrText xml:space="preserve"> DOCVARIABLE VAULT_ND_46955617-3aa7-45e3-ba8f-c47640b99b88 \* MERGEFORMAT </w:instrText>
      </w:r>
      <w:r w:rsidR="00AE75B7">
        <w:rPr>
          <w:noProof/>
          <w:szCs w:val="24"/>
          <w:lang w:val="it-IT"/>
        </w:rPr>
        <w:fldChar w:fldCharType="separate"/>
      </w:r>
      <w:r w:rsidR="00AE75B7">
        <w:rPr>
          <w:noProof/>
          <w:szCs w:val="24"/>
          <w:lang w:val="it-IT"/>
        </w:rPr>
        <w:t xml:space="preserve"> </w:t>
      </w:r>
      <w:r w:rsidR="00AE75B7">
        <w:rPr>
          <w:noProof/>
          <w:szCs w:val="24"/>
          <w:lang w:val="it-IT"/>
        </w:rPr>
        <w:fldChar w:fldCharType="end"/>
      </w:r>
    </w:p>
    <w:p w14:paraId="14CF051D" w14:textId="77777777" w:rsidR="005D6723" w:rsidRPr="003379AF" w:rsidRDefault="005D6723" w:rsidP="005D6723">
      <w:pPr>
        <w:pStyle w:val="Heading8"/>
        <w:ind w:left="0"/>
      </w:pPr>
    </w:p>
    <w:p w14:paraId="6503ED32" w14:textId="164B2874" w:rsidR="00BE2066" w:rsidRPr="003379AF" w:rsidRDefault="005D6723" w:rsidP="005D6723">
      <w:pPr>
        <w:pStyle w:val="Heading8"/>
        <w:numPr>
          <w:ilvl w:val="0"/>
          <w:numId w:val="14"/>
        </w:numPr>
      </w:pPr>
      <w:r w:rsidRPr="006856AC">
        <w:rPr>
          <w:noProof/>
          <w:szCs w:val="24"/>
          <w:lang w:val="pl-PL"/>
        </w:rPr>
        <w:t>DRUGI POGOJI IN ZAHTEVE DOVOLJENJA ZA PROMET Z ZDRAVILOM</w:t>
      </w:r>
      <w:r w:rsidR="00AE75B7">
        <w:rPr>
          <w:noProof/>
          <w:szCs w:val="24"/>
          <w:lang w:val="pl-PL"/>
        </w:rPr>
        <w:fldChar w:fldCharType="begin"/>
      </w:r>
      <w:r w:rsidR="00AE75B7">
        <w:rPr>
          <w:noProof/>
          <w:szCs w:val="24"/>
          <w:lang w:val="pl-PL"/>
        </w:rPr>
        <w:instrText xml:space="preserve"> DOCVARIABLE VAULT_ND_f74fa8c4-05f2-4d85-a7e7-6b7f3ad2eb4f \* MERGEFORMAT </w:instrText>
      </w:r>
      <w:r w:rsidR="00AE75B7">
        <w:rPr>
          <w:noProof/>
          <w:szCs w:val="24"/>
          <w:lang w:val="pl-PL"/>
        </w:rPr>
        <w:fldChar w:fldCharType="separate"/>
      </w:r>
      <w:r w:rsidR="00AE75B7">
        <w:rPr>
          <w:noProof/>
          <w:szCs w:val="24"/>
          <w:lang w:val="pl-PL"/>
        </w:rPr>
        <w:t xml:space="preserve"> </w:t>
      </w:r>
      <w:r w:rsidR="00AE75B7">
        <w:rPr>
          <w:noProof/>
          <w:szCs w:val="24"/>
          <w:lang w:val="pl-PL"/>
        </w:rPr>
        <w:fldChar w:fldCharType="end"/>
      </w:r>
    </w:p>
    <w:p w14:paraId="62AF71D3" w14:textId="77777777" w:rsidR="00BE2066" w:rsidRPr="00AE75B7" w:rsidRDefault="00BE2066">
      <w:pPr>
        <w:pStyle w:val="Heading1"/>
        <w:keepNext w:val="0"/>
        <w:tabs>
          <w:tab w:val="left" w:pos="567"/>
        </w:tabs>
        <w:rPr>
          <w:lang w:val="sl-SI"/>
        </w:rPr>
      </w:pPr>
    </w:p>
    <w:p w14:paraId="7FAEA39C" w14:textId="77777777" w:rsidR="00F778E3" w:rsidRPr="003379AF" w:rsidRDefault="00F778E3" w:rsidP="00F778E3">
      <w:pPr>
        <w:numPr>
          <w:ilvl w:val="0"/>
          <w:numId w:val="14"/>
        </w:numPr>
        <w:tabs>
          <w:tab w:val="left" w:pos="567"/>
        </w:tabs>
        <w:autoSpaceDE w:val="0"/>
        <w:autoSpaceDN w:val="0"/>
        <w:adjustRightInd w:val="0"/>
        <w:rPr>
          <w:b/>
          <w:bCs/>
          <w:sz w:val="22"/>
        </w:rPr>
      </w:pPr>
      <w:r w:rsidRPr="003379AF">
        <w:rPr>
          <w:b/>
          <w:bCs/>
          <w:sz w:val="22"/>
        </w:rPr>
        <w:t>POGOJI ALI OMEJITVE V ZVEZI Z VARNO IN UČINKOVITO UPORABO ZDRAVILA</w:t>
      </w:r>
    </w:p>
    <w:p w14:paraId="69C79074" w14:textId="77777777" w:rsidR="00BE2066" w:rsidRPr="003379AF" w:rsidRDefault="00BE2066">
      <w:pPr>
        <w:tabs>
          <w:tab w:val="left" w:pos="567"/>
        </w:tabs>
        <w:autoSpaceDE w:val="0"/>
        <w:autoSpaceDN w:val="0"/>
        <w:adjustRightInd w:val="0"/>
        <w:rPr>
          <w:b/>
          <w:bCs/>
          <w:sz w:val="22"/>
        </w:rPr>
      </w:pPr>
    </w:p>
    <w:p w14:paraId="27FDAADA" w14:textId="77777777" w:rsidR="00BE2066" w:rsidRPr="003379AF" w:rsidRDefault="00BE2066">
      <w:pPr>
        <w:tabs>
          <w:tab w:val="left" w:pos="567"/>
        </w:tabs>
        <w:autoSpaceDE w:val="0"/>
        <w:autoSpaceDN w:val="0"/>
        <w:adjustRightInd w:val="0"/>
        <w:rPr>
          <w:b/>
          <w:bCs/>
          <w:sz w:val="22"/>
        </w:rPr>
      </w:pPr>
      <w:r w:rsidRPr="003379AF">
        <w:rPr>
          <w:b/>
          <w:bCs/>
          <w:sz w:val="22"/>
        </w:rPr>
        <w:br w:type="page"/>
      </w:r>
    </w:p>
    <w:p w14:paraId="49903893" w14:textId="658121C8" w:rsidR="00BE2066" w:rsidRPr="003379AF" w:rsidRDefault="00801DDB">
      <w:pPr>
        <w:pStyle w:val="Heading5"/>
        <w:keepNext w:val="0"/>
        <w:numPr>
          <w:ilvl w:val="0"/>
          <w:numId w:val="18"/>
        </w:numPr>
        <w:rPr>
          <w:color w:val="auto"/>
        </w:rPr>
      </w:pPr>
      <w:r>
        <w:rPr>
          <w:color w:val="auto"/>
        </w:rPr>
        <w:t>PROIZVAJALEC</w:t>
      </w:r>
      <w:r w:rsidRPr="003379AF">
        <w:rPr>
          <w:color w:val="auto"/>
        </w:rPr>
        <w:t xml:space="preserve"> </w:t>
      </w:r>
      <w:r w:rsidR="00BE2066" w:rsidRPr="003379AF">
        <w:rPr>
          <w:color w:val="auto"/>
        </w:rPr>
        <w:t xml:space="preserve">BIOLOŠKE  UČINKOVINE  IN </w:t>
      </w:r>
      <w:r w:rsidRPr="006856AC">
        <w:rPr>
          <w:noProof/>
          <w:color w:val="auto"/>
        </w:rPr>
        <w:t>PROIZVAJAL</w:t>
      </w:r>
      <w:r w:rsidR="00397F7B" w:rsidRPr="006856AC">
        <w:rPr>
          <w:noProof/>
          <w:color w:val="auto"/>
        </w:rPr>
        <w:t>EC</w:t>
      </w:r>
      <w:r w:rsidR="00BE2066" w:rsidRPr="003379AF">
        <w:rPr>
          <w:color w:val="auto"/>
        </w:rPr>
        <w:t>, ODGOVOR</w:t>
      </w:r>
      <w:r w:rsidR="00397F7B">
        <w:rPr>
          <w:color w:val="auto"/>
        </w:rPr>
        <w:t>E</w:t>
      </w:r>
      <w:r w:rsidR="00BE2066" w:rsidRPr="003379AF">
        <w:rPr>
          <w:color w:val="auto"/>
        </w:rPr>
        <w:t>N ZA SPROŠČANJE SERIJ</w:t>
      </w:r>
      <w:r w:rsidR="00AE75B7">
        <w:rPr>
          <w:color w:val="auto"/>
        </w:rPr>
        <w:fldChar w:fldCharType="begin"/>
      </w:r>
      <w:r w:rsidR="00AE75B7">
        <w:rPr>
          <w:color w:val="auto"/>
        </w:rPr>
        <w:instrText xml:space="preserve"> DOCVARIABLE VAULT_ND_caa6ad0a-a2c3-4bc5-a9c1-3f822b7f4bd2 \* MERGEFORMAT </w:instrText>
      </w:r>
      <w:r w:rsidR="00AE75B7">
        <w:rPr>
          <w:color w:val="auto"/>
        </w:rPr>
        <w:fldChar w:fldCharType="separate"/>
      </w:r>
      <w:r w:rsidR="00AE75B7">
        <w:rPr>
          <w:color w:val="auto"/>
        </w:rPr>
        <w:t xml:space="preserve"> </w:t>
      </w:r>
      <w:r w:rsidR="00AE75B7">
        <w:rPr>
          <w:color w:val="auto"/>
        </w:rPr>
        <w:fldChar w:fldCharType="end"/>
      </w:r>
    </w:p>
    <w:p w14:paraId="3CD72EE7" w14:textId="77777777" w:rsidR="00BE2066" w:rsidRPr="003379AF" w:rsidRDefault="00BE2066">
      <w:pPr>
        <w:tabs>
          <w:tab w:val="left" w:pos="567"/>
        </w:tabs>
        <w:autoSpaceDE w:val="0"/>
        <w:autoSpaceDN w:val="0"/>
        <w:adjustRightInd w:val="0"/>
        <w:rPr>
          <w:sz w:val="22"/>
        </w:rPr>
      </w:pPr>
    </w:p>
    <w:p w14:paraId="262F230B" w14:textId="784CF451" w:rsidR="00BE2066" w:rsidRPr="003379AF" w:rsidRDefault="00BE2066">
      <w:pPr>
        <w:pStyle w:val="Heading3"/>
        <w:keepNext w:val="0"/>
        <w:tabs>
          <w:tab w:val="left" w:pos="567"/>
        </w:tabs>
        <w:rPr>
          <w:color w:val="auto"/>
        </w:rPr>
      </w:pPr>
      <w:r w:rsidRPr="003379AF">
        <w:rPr>
          <w:color w:val="auto"/>
        </w:rPr>
        <w:t xml:space="preserve">Ime in naslov </w:t>
      </w:r>
      <w:r w:rsidR="00801DDB">
        <w:rPr>
          <w:color w:val="auto"/>
        </w:rPr>
        <w:t>proizvajalca</w:t>
      </w:r>
      <w:r w:rsidR="00801DDB" w:rsidRPr="003379AF">
        <w:rPr>
          <w:color w:val="auto"/>
        </w:rPr>
        <w:t xml:space="preserve"> </w:t>
      </w:r>
      <w:r w:rsidRPr="003379AF">
        <w:rPr>
          <w:color w:val="auto"/>
        </w:rPr>
        <w:t>biološke  učinkovine</w:t>
      </w:r>
      <w:r w:rsidR="00AE75B7">
        <w:rPr>
          <w:color w:val="auto"/>
        </w:rPr>
        <w:fldChar w:fldCharType="begin"/>
      </w:r>
      <w:r w:rsidR="00AE75B7">
        <w:rPr>
          <w:color w:val="auto"/>
        </w:rPr>
        <w:instrText xml:space="preserve"> DOCVARIABLE vault_nd_952cbbe1-2477-4b5d-a955-743768f6580a \* MERGEFORMAT </w:instrText>
      </w:r>
      <w:r w:rsidR="00AE75B7">
        <w:rPr>
          <w:color w:val="auto"/>
        </w:rPr>
        <w:fldChar w:fldCharType="separate"/>
      </w:r>
      <w:r w:rsidR="00AE75B7">
        <w:rPr>
          <w:color w:val="auto"/>
        </w:rPr>
        <w:t xml:space="preserve"> </w:t>
      </w:r>
      <w:r w:rsidR="00AE75B7">
        <w:rPr>
          <w:color w:val="auto"/>
        </w:rPr>
        <w:fldChar w:fldCharType="end"/>
      </w:r>
    </w:p>
    <w:p w14:paraId="79602FA4" w14:textId="77777777" w:rsidR="00BE2066" w:rsidRPr="003379AF" w:rsidRDefault="00BE2066">
      <w:pPr>
        <w:tabs>
          <w:tab w:val="left" w:pos="567"/>
        </w:tabs>
        <w:autoSpaceDE w:val="0"/>
        <w:autoSpaceDN w:val="0"/>
        <w:adjustRightInd w:val="0"/>
        <w:rPr>
          <w:sz w:val="22"/>
          <w:szCs w:val="22"/>
        </w:rPr>
      </w:pPr>
    </w:p>
    <w:p w14:paraId="7A108DD3" w14:textId="77777777" w:rsidR="00BE2066" w:rsidRPr="003379AF" w:rsidRDefault="00BE2066">
      <w:pPr>
        <w:tabs>
          <w:tab w:val="left" w:pos="567"/>
        </w:tabs>
        <w:autoSpaceDE w:val="0"/>
        <w:autoSpaceDN w:val="0"/>
        <w:adjustRightInd w:val="0"/>
        <w:rPr>
          <w:sz w:val="22"/>
        </w:rPr>
      </w:pPr>
      <w:r w:rsidRPr="003379AF">
        <w:rPr>
          <w:sz w:val="22"/>
          <w:szCs w:val="22"/>
        </w:rPr>
        <w:t>Sanofi-Aventis Deutschland GmbH</w:t>
      </w:r>
    </w:p>
    <w:p w14:paraId="681DE38B" w14:textId="77777777" w:rsidR="00BE2066" w:rsidRPr="003379AF" w:rsidRDefault="00BE2066">
      <w:pPr>
        <w:tabs>
          <w:tab w:val="left" w:pos="567"/>
        </w:tabs>
        <w:autoSpaceDE w:val="0"/>
        <w:autoSpaceDN w:val="0"/>
        <w:adjustRightInd w:val="0"/>
        <w:rPr>
          <w:sz w:val="22"/>
        </w:rPr>
      </w:pPr>
      <w:r w:rsidRPr="003379AF">
        <w:rPr>
          <w:sz w:val="22"/>
          <w:lang w:val="cs-CZ"/>
        </w:rPr>
        <w:t>Industriepark Höchst</w:t>
      </w:r>
    </w:p>
    <w:p w14:paraId="5DAF2A21" w14:textId="77777777" w:rsidR="00BE2066" w:rsidRPr="003379AF" w:rsidRDefault="00BE2066">
      <w:pPr>
        <w:tabs>
          <w:tab w:val="left" w:pos="567"/>
        </w:tabs>
        <w:autoSpaceDE w:val="0"/>
        <w:autoSpaceDN w:val="0"/>
        <w:adjustRightInd w:val="0"/>
        <w:rPr>
          <w:sz w:val="22"/>
        </w:rPr>
      </w:pPr>
      <w:r w:rsidRPr="003379AF">
        <w:rPr>
          <w:sz w:val="22"/>
        </w:rPr>
        <w:t>Brüningstraße 50</w:t>
      </w:r>
    </w:p>
    <w:p w14:paraId="23F01DA4" w14:textId="77777777" w:rsidR="00BE2066" w:rsidRPr="003379AF" w:rsidRDefault="00BE2066">
      <w:pPr>
        <w:tabs>
          <w:tab w:val="left" w:pos="567"/>
        </w:tabs>
        <w:autoSpaceDE w:val="0"/>
        <w:autoSpaceDN w:val="0"/>
        <w:adjustRightInd w:val="0"/>
        <w:rPr>
          <w:sz w:val="22"/>
        </w:rPr>
      </w:pPr>
      <w:r w:rsidRPr="003379AF">
        <w:rPr>
          <w:sz w:val="22"/>
        </w:rPr>
        <w:t>D-65926 Frankfurt am Main</w:t>
      </w:r>
    </w:p>
    <w:p w14:paraId="4DADD466" w14:textId="77777777" w:rsidR="00BE2066" w:rsidRPr="003379AF" w:rsidRDefault="00BE2066">
      <w:pPr>
        <w:tabs>
          <w:tab w:val="left" w:pos="567"/>
        </w:tabs>
        <w:autoSpaceDE w:val="0"/>
        <w:autoSpaceDN w:val="0"/>
        <w:adjustRightInd w:val="0"/>
        <w:rPr>
          <w:sz w:val="22"/>
        </w:rPr>
      </w:pPr>
      <w:r w:rsidRPr="003379AF">
        <w:rPr>
          <w:sz w:val="22"/>
        </w:rPr>
        <w:t>Nemčija</w:t>
      </w:r>
    </w:p>
    <w:p w14:paraId="20BA3342" w14:textId="77777777" w:rsidR="00BE2066" w:rsidRPr="003379AF" w:rsidRDefault="00BE2066">
      <w:pPr>
        <w:tabs>
          <w:tab w:val="left" w:pos="567"/>
        </w:tabs>
        <w:autoSpaceDE w:val="0"/>
        <w:autoSpaceDN w:val="0"/>
        <w:adjustRightInd w:val="0"/>
        <w:rPr>
          <w:sz w:val="22"/>
        </w:rPr>
      </w:pPr>
    </w:p>
    <w:p w14:paraId="224D3B87" w14:textId="66411D38" w:rsidR="00BE2066" w:rsidRPr="003379AF" w:rsidRDefault="00BE2066">
      <w:pPr>
        <w:pStyle w:val="Heading2"/>
        <w:keepNext w:val="0"/>
        <w:tabs>
          <w:tab w:val="left" w:pos="567"/>
        </w:tabs>
        <w:rPr>
          <w:b w:val="0"/>
          <w:u w:val="single"/>
          <w:lang w:val="sl-SI"/>
        </w:rPr>
      </w:pPr>
      <w:r w:rsidRPr="003379AF">
        <w:rPr>
          <w:b w:val="0"/>
          <w:u w:val="single"/>
          <w:lang w:val="sl-SI"/>
        </w:rPr>
        <w:t xml:space="preserve">Ime in naslov </w:t>
      </w:r>
      <w:r w:rsidR="00FE4C84">
        <w:rPr>
          <w:b w:val="0"/>
          <w:u w:val="single"/>
          <w:lang w:val="sl-SI"/>
        </w:rPr>
        <w:t>proizvajalca</w:t>
      </w:r>
      <w:r w:rsidR="00FE4C84" w:rsidRPr="003379AF">
        <w:rPr>
          <w:b w:val="0"/>
          <w:u w:val="single"/>
          <w:lang w:val="sl-SI"/>
        </w:rPr>
        <w:t xml:space="preserve"> </w:t>
      </w:r>
      <w:r w:rsidRPr="003379AF">
        <w:rPr>
          <w:b w:val="0"/>
          <w:u w:val="single"/>
          <w:lang w:val="sl-SI"/>
        </w:rPr>
        <w:t>odgovornega za sproščanje serij</w:t>
      </w:r>
      <w:r w:rsidR="00AE75B7">
        <w:rPr>
          <w:b w:val="0"/>
          <w:u w:val="single"/>
          <w:lang w:val="sl-SI"/>
        </w:rPr>
        <w:fldChar w:fldCharType="begin"/>
      </w:r>
      <w:r w:rsidR="00AE75B7">
        <w:rPr>
          <w:b w:val="0"/>
          <w:u w:val="single"/>
          <w:lang w:val="sl-SI"/>
        </w:rPr>
        <w:instrText xml:space="preserve"> DOCVARIABLE vault_nd_cddbee21-53d3-4421-986e-a37680858b79 \* MERGEFORMAT </w:instrText>
      </w:r>
      <w:r w:rsidR="00AE75B7">
        <w:rPr>
          <w:b w:val="0"/>
          <w:u w:val="single"/>
          <w:lang w:val="sl-SI"/>
        </w:rPr>
        <w:fldChar w:fldCharType="separate"/>
      </w:r>
      <w:r w:rsidR="00AE75B7">
        <w:rPr>
          <w:b w:val="0"/>
          <w:u w:val="single"/>
          <w:lang w:val="sl-SI"/>
        </w:rPr>
        <w:t xml:space="preserve"> </w:t>
      </w:r>
      <w:r w:rsidR="00AE75B7">
        <w:rPr>
          <w:b w:val="0"/>
          <w:u w:val="single"/>
          <w:lang w:val="sl-SI"/>
        </w:rPr>
        <w:fldChar w:fldCharType="end"/>
      </w:r>
    </w:p>
    <w:p w14:paraId="07F167A3" w14:textId="77777777" w:rsidR="00BE2066" w:rsidRPr="003379AF" w:rsidRDefault="00BE2066">
      <w:pPr>
        <w:tabs>
          <w:tab w:val="left" w:pos="567"/>
        </w:tabs>
        <w:autoSpaceDE w:val="0"/>
        <w:autoSpaceDN w:val="0"/>
        <w:adjustRightInd w:val="0"/>
        <w:rPr>
          <w:sz w:val="22"/>
        </w:rPr>
      </w:pPr>
    </w:p>
    <w:p w14:paraId="53219787" w14:textId="77777777" w:rsidR="00BE2066" w:rsidRPr="003379AF" w:rsidRDefault="00BE2066">
      <w:pPr>
        <w:tabs>
          <w:tab w:val="left" w:pos="567"/>
        </w:tabs>
        <w:autoSpaceDE w:val="0"/>
        <w:autoSpaceDN w:val="0"/>
        <w:adjustRightInd w:val="0"/>
        <w:rPr>
          <w:sz w:val="22"/>
        </w:rPr>
      </w:pPr>
      <w:r w:rsidRPr="003379AF">
        <w:rPr>
          <w:sz w:val="22"/>
          <w:szCs w:val="22"/>
        </w:rPr>
        <w:t>Sanofi-Aventis Deutschland GmbH</w:t>
      </w:r>
    </w:p>
    <w:p w14:paraId="4ABF028A" w14:textId="77777777" w:rsidR="00BE2066" w:rsidRPr="003379AF" w:rsidRDefault="00BE2066">
      <w:pPr>
        <w:tabs>
          <w:tab w:val="left" w:pos="567"/>
        </w:tabs>
        <w:autoSpaceDE w:val="0"/>
        <w:autoSpaceDN w:val="0"/>
        <w:adjustRightInd w:val="0"/>
        <w:rPr>
          <w:sz w:val="22"/>
        </w:rPr>
      </w:pPr>
      <w:r w:rsidRPr="003379AF">
        <w:rPr>
          <w:sz w:val="22"/>
          <w:lang w:val="cs-CZ"/>
        </w:rPr>
        <w:t>Industriepark Höchst</w:t>
      </w:r>
    </w:p>
    <w:p w14:paraId="1CD14293" w14:textId="77777777" w:rsidR="00BE2066" w:rsidRPr="003379AF" w:rsidRDefault="00BE2066">
      <w:pPr>
        <w:tabs>
          <w:tab w:val="left" w:pos="567"/>
        </w:tabs>
        <w:autoSpaceDE w:val="0"/>
        <w:autoSpaceDN w:val="0"/>
        <w:adjustRightInd w:val="0"/>
        <w:rPr>
          <w:sz w:val="22"/>
        </w:rPr>
      </w:pPr>
      <w:r w:rsidRPr="003379AF">
        <w:rPr>
          <w:sz w:val="22"/>
        </w:rPr>
        <w:t>Brüningstraße 50</w:t>
      </w:r>
    </w:p>
    <w:p w14:paraId="22F3BE19" w14:textId="77777777" w:rsidR="00BE2066" w:rsidRPr="003379AF" w:rsidRDefault="00BE2066">
      <w:pPr>
        <w:tabs>
          <w:tab w:val="left" w:pos="567"/>
        </w:tabs>
        <w:autoSpaceDE w:val="0"/>
        <w:autoSpaceDN w:val="0"/>
        <w:adjustRightInd w:val="0"/>
        <w:rPr>
          <w:sz w:val="22"/>
        </w:rPr>
      </w:pPr>
      <w:r w:rsidRPr="003379AF">
        <w:rPr>
          <w:sz w:val="22"/>
        </w:rPr>
        <w:t>D-65926 Frankfurt am Main</w:t>
      </w:r>
    </w:p>
    <w:p w14:paraId="7BD07D80" w14:textId="77777777" w:rsidR="00BE2066" w:rsidRPr="003379AF" w:rsidRDefault="00BE2066">
      <w:pPr>
        <w:tabs>
          <w:tab w:val="left" w:pos="567"/>
        </w:tabs>
        <w:autoSpaceDE w:val="0"/>
        <w:autoSpaceDN w:val="0"/>
        <w:adjustRightInd w:val="0"/>
        <w:rPr>
          <w:sz w:val="22"/>
        </w:rPr>
      </w:pPr>
      <w:r w:rsidRPr="003379AF">
        <w:rPr>
          <w:sz w:val="22"/>
        </w:rPr>
        <w:t>Nemčija</w:t>
      </w:r>
    </w:p>
    <w:p w14:paraId="086B8F17" w14:textId="77777777" w:rsidR="00BE2066" w:rsidRPr="003379AF" w:rsidRDefault="00BE2066">
      <w:pPr>
        <w:tabs>
          <w:tab w:val="left" w:pos="567"/>
        </w:tabs>
        <w:autoSpaceDE w:val="0"/>
        <w:autoSpaceDN w:val="0"/>
        <w:adjustRightInd w:val="0"/>
        <w:rPr>
          <w:sz w:val="22"/>
        </w:rPr>
      </w:pPr>
    </w:p>
    <w:p w14:paraId="215D14F0" w14:textId="77777777" w:rsidR="00BD7127" w:rsidRPr="003379AF" w:rsidRDefault="00BD7127" w:rsidP="00BD7127">
      <w:pPr>
        <w:rPr>
          <w:rFonts w:eastAsia="MS Mincho"/>
          <w:bCs/>
          <w:szCs w:val="22"/>
          <w:lang w:eastAsia="ja-JP"/>
        </w:rPr>
      </w:pPr>
    </w:p>
    <w:p w14:paraId="0AF8FBC7" w14:textId="77777777" w:rsidR="00BD7127" w:rsidRPr="003379AF" w:rsidRDefault="00BD7127" w:rsidP="00BD7127">
      <w:pPr>
        <w:pStyle w:val="EMEABodyText"/>
        <w:rPr>
          <w:lang w:val="sl-SI"/>
        </w:rPr>
      </w:pPr>
      <w:r w:rsidRPr="003379AF">
        <w:rPr>
          <w:lang w:val="sl-SI"/>
        </w:rPr>
        <w:t>V natisnjenem navodilu za uporabo zdravila mora</w:t>
      </w:r>
      <w:r w:rsidR="009C7D3C" w:rsidRPr="003379AF">
        <w:rPr>
          <w:lang w:val="sl-SI"/>
        </w:rPr>
        <w:t>ta</w:t>
      </w:r>
      <w:r w:rsidRPr="003379AF">
        <w:rPr>
          <w:lang w:val="sl-SI"/>
        </w:rPr>
        <w:t xml:space="preserve"> biti naveden</w:t>
      </w:r>
      <w:r w:rsidR="009C7D3C" w:rsidRPr="003379AF">
        <w:rPr>
          <w:lang w:val="sl-SI"/>
        </w:rPr>
        <w:t>a</w:t>
      </w:r>
      <w:r w:rsidRPr="003379AF">
        <w:rPr>
          <w:lang w:val="sl-SI"/>
        </w:rPr>
        <w:t xml:space="preserve"> ime in naslov </w:t>
      </w:r>
      <w:r w:rsidR="00801DDB">
        <w:rPr>
          <w:lang w:val="sl-SI"/>
        </w:rPr>
        <w:t>proizvajalca</w:t>
      </w:r>
      <w:r w:rsidRPr="003379AF">
        <w:rPr>
          <w:lang w:val="sl-SI"/>
        </w:rPr>
        <w:t xml:space="preserve">, odgovornega za </w:t>
      </w:r>
      <w:r w:rsidR="00CE4796" w:rsidRPr="003379AF">
        <w:rPr>
          <w:lang w:val="sl-SI"/>
        </w:rPr>
        <w:t xml:space="preserve">sprostitev </w:t>
      </w:r>
      <w:r w:rsidRPr="003379AF">
        <w:rPr>
          <w:lang w:val="sl-SI"/>
        </w:rPr>
        <w:t>zadevne serije.</w:t>
      </w:r>
    </w:p>
    <w:p w14:paraId="0CDFCACD" w14:textId="77777777" w:rsidR="00BE2066" w:rsidRPr="003379AF" w:rsidRDefault="00BE2066">
      <w:pPr>
        <w:tabs>
          <w:tab w:val="left" w:pos="567"/>
        </w:tabs>
        <w:autoSpaceDE w:val="0"/>
        <w:autoSpaceDN w:val="0"/>
        <w:adjustRightInd w:val="0"/>
        <w:rPr>
          <w:sz w:val="22"/>
        </w:rPr>
      </w:pPr>
    </w:p>
    <w:p w14:paraId="0073D538" w14:textId="77777777" w:rsidR="007C75C6" w:rsidRPr="003379AF" w:rsidRDefault="007C75C6">
      <w:pPr>
        <w:tabs>
          <w:tab w:val="left" w:pos="567"/>
        </w:tabs>
        <w:autoSpaceDE w:val="0"/>
        <w:autoSpaceDN w:val="0"/>
        <w:adjustRightInd w:val="0"/>
        <w:rPr>
          <w:sz w:val="22"/>
        </w:rPr>
      </w:pPr>
    </w:p>
    <w:p w14:paraId="76C78867" w14:textId="77777777" w:rsidR="00BE2066" w:rsidRPr="003379AF" w:rsidRDefault="00BE2066">
      <w:pPr>
        <w:tabs>
          <w:tab w:val="left" w:pos="567"/>
        </w:tabs>
        <w:autoSpaceDE w:val="0"/>
        <w:autoSpaceDN w:val="0"/>
        <w:adjustRightInd w:val="0"/>
        <w:rPr>
          <w:b/>
          <w:bCs/>
          <w:sz w:val="22"/>
          <w:szCs w:val="22"/>
        </w:rPr>
      </w:pPr>
      <w:r w:rsidRPr="003379AF">
        <w:rPr>
          <w:b/>
          <w:bCs/>
          <w:sz w:val="22"/>
        </w:rPr>
        <w:t xml:space="preserve">B. </w:t>
      </w:r>
      <w:r w:rsidRPr="003379AF">
        <w:rPr>
          <w:b/>
          <w:bCs/>
          <w:sz w:val="22"/>
        </w:rPr>
        <w:tab/>
        <w:t xml:space="preserve">POGOJI </w:t>
      </w:r>
      <w:r w:rsidR="005D6723" w:rsidRPr="006856AC">
        <w:rPr>
          <w:b/>
          <w:noProof/>
          <w:sz w:val="22"/>
          <w:szCs w:val="22"/>
          <w:lang w:val="it-IT"/>
        </w:rPr>
        <w:t>ALI OMEJITVE GLEDE OSKRBE IN UPORABE</w:t>
      </w:r>
    </w:p>
    <w:p w14:paraId="5FC8C710" w14:textId="77777777" w:rsidR="00BE2066" w:rsidRPr="003379AF" w:rsidRDefault="00BE2066">
      <w:pPr>
        <w:tabs>
          <w:tab w:val="left" w:pos="567"/>
        </w:tabs>
        <w:autoSpaceDE w:val="0"/>
        <w:autoSpaceDN w:val="0"/>
        <w:adjustRightInd w:val="0"/>
        <w:rPr>
          <w:b/>
          <w:bCs/>
          <w:sz w:val="22"/>
        </w:rPr>
      </w:pPr>
    </w:p>
    <w:p w14:paraId="3489888E" w14:textId="77777777" w:rsidR="00BE2066" w:rsidRPr="003379AF" w:rsidRDefault="003E4BBD">
      <w:pPr>
        <w:tabs>
          <w:tab w:val="left" w:pos="567"/>
        </w:tabs>
        <w:autoSpaceDE w:val="0"/>
        <w:autoSpaceDN w:val="0"/>
        <w:adjustRightInd w:val="0"/>
        <w:rPr>
          <w:sz w:val="22"/>
        </w:rPr>
      </w:pPr>
      <w:r w:rsidRPr="003379AF">
        <w:rPr>
          <w:sz w:val="22"/>
        </w:rPr>
        <w:t>Predpisovanje in i</w:t>
      </w:r>
      <w:r w:rsidR="00BE2066" w:rsidRPr="003379AF">
        <w:rPr>
          <w:sz w:val="22"/>
        </w:rPr>
        <w:t xml:space="preserve">zdaja zdravila je le na recept. </w:t>
      </w:r>
    </w:p>
    <w:p w14:paraId="1B487DF7" w14:textId="77777777" w:rsidR="00BE2066" w:rsidRPr="003379AF" w:rsidRDefault="00BE2066">
      <w:pPr>
        <w:tabs>
          <w:tab w:val="left" w:pos="567"/>
        </w:tabs>
        <w:autoSpaceDE w:val="0"/>
        <w:autoSpaceDN w:val="0"/>
        <w:adjustRightInd w:val="0"/>
        <w:rPr>
          <w:sz w:val="22"/>
        </w:rPr>
      </w:pPr>
    </w:p>
    <w:p w14:paraId="4715200E" w14:textId="77777777" w:rsidR="007C75C6" w:rsidRPr="003379AF" w:rsidRDefault="007C75C6">
      <w:pPr>
        <w:tabs>
          <w:tab w:val="left" w:pos="567"/>
        </w:tabs>
        <w:autoSpaceDE w:val="0"/>
        <w:autoSpaceDN w:val="0"/>
        <w:adjustRightInd w:val="0"/>
        <w:rPr>
          <w:sz w:val="22"/>
        </w:rPr>
      </w:pPr>
    </w:p>
    <w:p w14:paraId="107BA330" w14:textId="77777777" w:rsidR="00BE2066" w:rsidRPr="003379AF" w:rsidRDefault="005D6723" w:rsidP="005D6723">
      <w:pPr>
        <w:autoSpaceDE w:val="0"/>
        <w:autoSpaceDN w:val="0"/>
        <w:adjustRightInd w:val="0"/>
        <w:rPr>
          <w:b/>
          <w:bCs/>
          <w:sz w:val="22"/>
        </w:rPr>
      </w:pPr>
      <w:r w:rsidRPr="003379AF">
        <w:rPr>
          <w:b/>
          <w:bCs/>
          <w:sz w:val="22"/>
        </w:rPr>
        <w:t xml:space="preserve">C. </w:t>
      </w:r>
      <w:r w:rsidRPr="003379AF">
        <w:rPr>
          <w:b/>
          <w:bCs/>
          <w:sz w:val="22"/>
        </w:rPr>
        <w:tab/>
      </w:r>
      <w:r w:rsidR="00BE2066" w:rsidRPr="003379AF">
        <w:rPr>
          <w:b/>
          <w:bCs/>
          <w:sz w:val="22"/>
        </w:rPr>
        <w:t>DRUGI POGOJI</w:t>
      </w:r>
      <w:r w:rsidRPr="006856AC">
        <w:rPr>
          <w:b/>
          <w:noProof/>
          <w:szCs w:val="24"/>
          <w:lang w:val="pl-PL"/>
        </w:rPr>
        <w:t xml:space="preserve"> </w:t>
      </w:r>
      <w:r w:rsidRPr="006856AC">
        <w:rPr>
          <w:b/>
          <w:noProof/>
          <w:sz w:val="22"/>
          <w:szCs w:val="22"/>
          <w:lang w:val="pl-PL"/>
        </w:rPr>
        <w:t>IN ZAHTEVE DOVOLJENJA ZA PROMET Z ZDRAVILOM</w:t>
      </w:r>
    </w:p>
    <w:p w14:paraId="723023B4" w14:textId="77777777" w:rsidR="00BE2066" w:rsidRPr="003379AF" w:rsidRDefault="00BE2066">
      <w:pPr>
        <w:tabs>
          <w:tab w:val="left" w:pos="567"/>
        </w:tabs>
        <w:rPr>
          <w:sz w:val="22"/>
        </w:rPr>
      </w:pPr>
    </w:p>
    <w:p w14:paraId="3BD6A43B" w14:textId="77777777" w:rsidR="00F778E3" w:rsidRPr="006856AC" w:rsidRDefault="00F778E3" w:rsidP="00F778E3">
      <w:pPr>
        <w:numPr>
          <w:ilvl w:val="0"/>
          <w:numId w:val="80"/>
        </w:numPr>
        <w:tabs>
          <w:tab w:val="left" w:pos="567"/>
        </w:tabs>
        <w:ind w:hanging="720"/>
        <w:rPr>
          <w:noProof/>
          <w:sz w:val="22"/>
          <w:szCs w:val="22"/>
          <w:lang w:val="pl-PL"/>
        </w:rPr>
      </w:pPr>
      <w:r w:rsidRPr="006856AC">
        <w:rPr>
          <w:noProof/>
          <w:sz w:val="22"/>
          <w:szCs w:val="22"/>
          <w:lang w:val="pl-PL"/>
        </w:rPr>
        <w:t xml:space="preserve"> </w:t>
      </w:r>
      <w:r w:rsidRPr="006856AC">
        <w:rPr>
          <w:b/>
          <w:noProof/>
          <w:sz w:val="22"/>
          <w:szCs w:val="22"/>
          <w:lang w:val="pl-PL"/>
        </w:rPr>
        <w:t>Redno posodobljena poročila o varnosti zdravila (PSUR)</w:t>
      </w:r>
    </w:p>
    <w:p w14:paraId="34673E61" w14:textId="77777777" w:rsidR="00F778E3" w:rsidRPr="006856AC" w:rsidRDefault="00F778E3" w:rsidP="00F778E3">
      <w:pPr>
        <w:tabs>
          <w:tab w:val="left" w:pos="567"/>
        </w:tabs>
        <w:rPr>
          <w:noProof/>
          <w:sz w:val="22"/>
          <w:szCs w:val="22"/>
          <w:lang w:val="pl-PL"/>
        </w:rPr>
      </w:pPr>
      <w:r w:rsidRPr="006856AC">
        <w:rPr>
          <w:noProof/>
          <w:sz w:val="22"/>
          <w:szCs w:val="22"/>
          <w:lang w:val="pl-PL"/>
        </w:rPr>
        <w:t xml:space="preserve">Imetnik dovoljenja za promet z zdravilom mora </w:t>
      </w:r>
      <w:r w:rsidR="00801DDB" w:rsidRPr="006856AC">
        <w:rPr>
          <w:noProof/>
          <w:sz w:val="22"/>
          <w:szCs w:val="22"/>
          <w:lang w:val="pl-PL"/>
        </w:rPr>
        <w:t>PSUR</w:t>
      </w:r>
      <w:r w:rsidRPr="006856AC">
        <w:rPr>
          <w:noProof/>
          <w:sz w:val="22"/>
          <w:szCs w:val="22"/>
          <w:lang w:val="pl-PL"/>
        </w:rPr>
        <w:t xml:space="preserve"> za to zdravilo predložiti v skladu z zahtevami, določenimi v seznamu referenčnih datumov Unije (seznamu EURD), opredeljenem v členu 107c(7) Direktive 2001/83/ES in objavljen na evropskem spletnem portalu o zdravilih.</w:t>
      </w:r>
    </w:p>
    <w:p w14:paraId="77D0EBFF" w14:textId="77777777" w:rsidR="007C75C6" w:rsidRPr="006856AC" w:rsidRDefault="007C75C6" w:rsidP="00F778E3">
      <w:pPr>
        <w:tabs>
          <w:tab w:val="left" w:pos="567"/>
        </w:tabs>
        <w:rPr>
          <w:noProof/>
          <w:sz w:val="22"/>
          <w:szCs w:val="22"/>
          <w:lang w:val="pl-PL"/>
        </w:rPr>
      </w:pPr>
    </w:p>
    <w:p w14:paraId="24FA90E5" w14:textId="77777777" w:rsidR="007C75C6" w:rsidRPr="006856AC" w:rsidRDefault="007C75C6" w:rsidP="00F778E3">
      <w:pPr>
        <w:tabs>
          <w:tab w:val="left" w:pos="567"/>
        </w:tabs>
        <w:rPr>
          <w:noProof/>
          <w:sz w:val="22"/>
          <w:szCs w:val="22"/>
          <w:lang w:val="pl-PL"/>
        </w:rPr>
      </w:pPr>
    </w:p>
    <w:p w14:paraId="3B957363" w14:textId="77777777" w:rsidR="00F778E3" w:rsidRPr="003379AF" w:rsidRDefault="00F778E3" w:rsidP="00480001">
      <w:pPr>
        <w:pStyle w:val="PlainText"/>
        <w:tabs>
          <w:tab w:val="left" w:pos="709"/>
        </w:tabs>
        <w:ind w:left="284" w:hanging="284"/>
        <w:rPr>
          <w:rFonts w:ascii="Times New Roman" w:hAnsi="Times New Roman"/>
          <w:b/>
          <w:sz w:val="22"/>
        </w:rPr>
      </w:pPr>
      <w:r w:rsidRPr="003379AF">
        <w:rPr>
          <w:rFonts w:ascii="Times New Roman" w:hAnsi="Times New Roman"/>
          <w:b/>
          <w:sz w:val="22"/>
        </w:rPr>
        <w:t>D.    POGOJI ALI OMEJITVE V ZVEZI Z VARNO IN UČINKOVITO UPORABO  ZDRAVILA</w:t>
      </w:r>
    </w:p>
    <w:p w14:paraId="6F7880C4" w14:textId="77777777" w:rsidR="00F778E3" w:rsidRPr="003379AF" w:rsidRDefault="00F778E3" w:rsidP="00F778E3">
      <w:pPr>
        <w:pStyle w:val="PlainText"/>
        <w:tabs>
          <w:tab w:val="left" w:pos="567"/>
        </w:tabs>
        <w:rPr>
          <w:rFonts w:ascii="Times New Roman" w:hAnsi="Times New Roman"/>
          <w:b/>
          <w:sz w:val="22"/>
        </w:rPr>
      </w:pPr>
    </w:p>
    <w:p w14:paraId="7CF0DD4E" w14:textId="77777777" w:rsidR="00F778E3" w:rsidRPr="006856AC" w:rsidRDefault="00F778E3" w:rsidP="00F778E3">
      <w:pPr>
        <w:numPr>
          <w:ilvl w:val="0"/>
          <w:numId w:val="81"/>
        </w:numPr>
        <w:suppressLineNumbers/>
        <w:tabs>
          <w:tab w:val="left" w:pos="567"/>
        </w:tabs>
        <w:spacing w:line="260" w:lineRule="exact"/>
        <w:ind w:right="-1" w:hanging="720"/>
        <w:rPr>
          <w:rFonts w:eastAsia="SimSun"/>
          <w:sz w:val="22"/>
          <w:szCs w:val="22"/>
          <w:lang w:eastAsia="zh-CN"/>
        </w:rPr>
      </w:pPr>
      <w:r w:rsidRPr="006856AC">
        <w:rPr>
          <w:rFonts w:eastAsia="SimSun"/>
          <w:b/>
          <w:bCs/>
          <w:sz w:val="22"/>
          <w:szCs w:val="22"/>
          <w:lang w:eastAsia="zh-CN"/>
        </w:rPr>
        <w:t>Načrt za obvladovanje tveganj (RMP)</w:t>
      </w:r>
    </w:p>
    <w:p w14:paraId="3F66EE26" w14:textId="77777777" w:rsidR="00F778E3" w:rsidRPr="003379AF" w:rsidRDefault="00F778E3" w:rsidP="00F778E3">
      <w:pPr>
        <w:pStyle w:val="PlainText"/>
        <w:tabs>
          <w:tab w:val="left" w:pos="567"/>
        </w:tabs>
        <w:rPr>
          <w:rFonts w:ascii="Times New Roman" w:hAnsi="Times New Roman"/>
          <w:b/>
          <w:sz w:val="22"/>
        </w:rPr>
      </w:pPr>
    </w:p>
    <w:p w14:paraId="6ACB0889" w14:textId="77777777" w:rsidR="00F778E3" w:rsidRPr="003379AF" w:rsidRDefault="00F778E3" w:rsidP="00F778E3">
      <w:pPr>
        <w:pStyle w:val="PlainText"/>
        <w:tabs>
          <w:tab w:val="left" w:pos="567"/>
        </w:tabs>
        <w:rPr>
          <w:rFonts w:ascii="Times New Roman" w:hAnsi="Times New Roman"/>
          <w:sz w:val="22"/>
        </w:rPr>
      </w:pPr>
      <w:r w:rsidRPr="003379AF">
        <w:rPr>
          <w:rFonts w:ascii="Times New Roman" w:hAnsi="Times New Roman"/>
          <w:sz w:val="22"/>
        </w:rPr>
        <w:t>Imetnik dovoljenja za promet z zdravilom bo izvede zahtevane farmakovigilančne aktivnosti in ukrepe, podrobno opisane v sprejetem RMP, predloženemu v modulu 1.8.2 dovoljenja za promet z zdravilom, in vseh nadaljnih sprejetih posodobitvah RMP.</w:t>
      </w:r>
    </w:p>
    <w:p w14:paraId="0A135CB8" w14:textId="77777777" w:rsidR="00F778E3" w:rsidRPr="003379AF" w:rsidRDefault="00F778E3" w:rsidP="00F778E3">
      <w:pPr>
        <w:pStyle w:val="PlainText"/>
        <w:tabs>
          <w:tab w:val="left" w:pos="567"/>
        </w:tabs>
        <w:rPr>
          <w:rFonts w:ascii="Times New Roman" w:hAnsi="Times New Roman"/>
          <w:sz w:val="22"/>
        </w:rPr>
      </w:pPr>
    </w:p>
    <w:p w14:paraId="23D8B684" w14:textId="77777777" w:rsidR="00F778E3" w:rsidRPr="003379AF" w:rsidRDefault="00F778E3" w:rsidP="00F778E3">
      <w:pPr>
        <w:pStyle w:val="PlainText"/>
        <w:tabs>
          <w:tab w:val="left" w:pos="567"/>
        </w:tabs>
        <w:rPr>
          <w:rFonts w:ascii="Times New Roman" w:hAnsi="Times New Roman"/>
          <w:sz w:val="22"/>
        </w:rPr>
      </w:pPr>
      <w:r w:rsidRPr="003379AF">
        <w:rPr>
          <w:rFonts w:ascii="Times New Roman" w:hAnsi="Times New Roman"/>
          <w:sz w:val="22"/>
        </w:rPr>
        <w:t>Posodobljen RMP je treba predložiti:</w:t>
      </w:r>
    </w:p>
    <w:p w14:paraId="4BDEBE38" w14:textId="77777777" w:rsidR="00F778E3" w:rsidRPr="006856AC" w:rsidRDefault="003A276B" w:rsidP="00F778E3">
      <w:pPr>
        <w:numPr>
          <w:ilvl w:val="0"/>
          <w:numId w:val="81"/>
        </w:numPr>
        <w:suppressLineNumbers/>
        <w:tabs>
          <w:tab w:val="left" w:pos="567"/>
        </w:tabs>
        <w:spacing w:line="260" w:lineRule="exact"/>
        <w:ind w:right="-1" w:hanging="720"/>
        <w:rPr>
          <w:rFonts w:eastAsia="SimSun"/>
          <w:sz w:val="22"/>
          <w:szCs w:val="22"/>
          <w:lang w:val="pl-PL" w:eastAsia="zh-CN"/>
        </w:rPr>
      </w:pPr>
      <w:r w:rsidRPr="006856AC">
        <w:rPr>
          <w:rFonts w:eastAsia="SimSun"/>
          <w:bCs/>
          <w:sz w:val="22"/>
          <w:szCs w:val="22"/>
          <w:lang w:val="pl-PL" w:eastAsia="zh-CN"/>
        </w:rPr>
        <w:t>n</w:t>
      </w:r>
      <w:r w:rsidR="00F778E3" w:rsidRPr="006856AC">
        <w:rPr>
          <w:rFonts w:eastAsia="SimSun"/>
          <w:bCs/>
          <w:sz w:val="22"/>
          <w:szCs w:val="22"/>
          <w:lang w:val="pl-PL" w:eastAsia="zh-CN"/>
        </w:rPr>
        <w:t>a zahtevo Evropske agencije za zdravila;</w:t>
      </w:r>
    </w:p>
    <w:p w14:paraId="3B344322" w14:textId="77777777" w:rsidR="00F778E3" w:rsidRPr="006856AC" w:rsidRDefault="003A276B" w:rsidP="00480001">
      <w:pPr>
        <w:numPr>
          <w:ilvl w:val="0"/>
          <w:numId w:val="81"/>
        </w:numPr>
        <w:suppressLineNumbers/>
        <w:tabs>
          <w:tab w:val="clear" w:pos="720"/>
          <w:tab w:val="num" w:pos="567"/>
        </w:tabs>
        <w:spacing w:line="260" w:lineRule="exact"/>
        <w:ind w:left="567" w:right="-1" w:hanging="567"/>
        <w:rPr>
          <w:rFonts w:eastAsia="SimSun"/>
          <w:sz w:val="22"/>
          <w:szCs w:val="22"/>
          <w:lang w:val="pl-PL" w:eastAsia="zh-CN"/>
        </w:rPr>
      </w:pPr>
      <w:r w:rsidRPr="006856AC">
        <w:rPr>
          <w:rFonts w:eastAsia="SimSun"/>
          <w:bCs/>
          <w:sz w:val="22"/>
          <w:szCs w:val="22"/>
          <w:lang w:val="pl-PL" w:eastAsia="zh-CN"/>
        </w:rPr>
        <w:t>o</w:t>
      </w:r>
      <w:r w:rsidR="00F778E3" w:rsidRPr="006856AC">
        <w:rPr>
          <w:rFonts w:eastAsia="SimSun"/>
          <w:bCs/>
          <w:sz w:val="22"/>
          <w:szCs w:val="22"/>
          <w:lang w:val="pl-PL" w:eastAsia="zh-CN"/>
        </w:rPr>
        <w:t>b vsakršni spremembi sistema za obvladovanje tveganj, zlasti kadar je tovrstna</w:t>
      </w:r>
      <w:r w:rsidRPr="006856AC">
        <w:rPr>
          <w:rFonts w:eastAsia="SimSun"/>
          <w:bCs/>
          <w:sz w:val="22"/>
          <w:szCs w:val="22"/>
          <w:lang w:val="pl-PL" w:eastAsia="zh-CN"/>
        </w:rPr>
        <w:t xml:space="preserve"> sprem</w:t>
      </w:r>
      <w:r w:rsidR="002114D0" w:rsidRPr="006856AC">
        <w:rPr>
          <w:rFonts w:eastAsia="SimSun"/>
          <w:bCs/>
          <w:sz w:val="22"/>
          <w:szCs w:val="22"/>
          <w:lang w:val="pl-PL" w:eastAsia="zh-CN"/>
        </w:rPr>
        <w:t xml:space="preserve">emba </w:t>
      </w:r>
      <w:r w:rsidRPr="006856AC">
        <w:rPr>
          <w:rFonts w:eastAsia="SimSun"/>
          <w:bCs/>
          <w:sz w:val="22"/>
          <w:szCs w:val="22"/>
          <w:lang w:val="pl-PL" w:eastAsia="zh-CN"/>
        </w:rPr>
        <w:t>posledica prejema novih informacij, ki lahko privedejo do znatne spremembe razmerja med koristmi in tveganji, ali kadar je ta sprememba posledica tega, da je bil dosežen pomemben mejnik (farmakovigilančni ali povezan z zmanjševanjem tveganja).</w:t>
      </w:r>
      <w:r w:rsidR="00F778E3" w:rsidRPr="006856AC">
        <w:rPr>
          <w:rFonts w:eastAsia="SimSun"/>
          <w:bCs/>
          <w:sz w:val="22"/>
          <w:szCs w:val="22"/>
          <w:lang w:val="pl-PL" w:eastAsia="zh-CN"/>
        </w:rPr>
        <w:t xml:space="preserve"> </w:t>
      </w:r>
    </w:p>
    <w:p w14:paraId="5F00528E" w14:textId="77777777" w:rsidR="003A276B" w:rsidRPr="003379AF" w:rsidRDefault="003A276B">
      <w:pPr>
        <w:pStyle w:val="PlainText"/>
        <w:tabs>
          <w:tab w:val="left" w:pos="567"/>
        </w:tabs>
        <w:jc w:val="center"/>
        <w:rPr>
          <w:rFonts w:ascii="Times New Roman" w:hAnsi="Times New Roman"/>
          <w:sz w:val="22"/>
        </w:rPr>
      </w:pPr>
    </w:p>
    <w:p w14:paraId="2A6BFE4F" w14:textId="77777777" w:rsidR="003A276B" w:rsidRPr="003379AF" w:rsidRDefault="003A276B" w:rsidP="00480001">
      <w:pPr>
        <w:pStyle w:val="PlainText"/>
        <w:tabs>
          <w:tab w:val="left" w:pos="567"/>
        </w:tabs>
        <w:rPr>
          <w:rFonts w:ascii="Times New Roman" w:hAnsi="Times New Roman"/>
          <w:sz w:val="22"/>
        </w:rPr>
      </w:pPr>
      <w:r w:rsidRPr="003379AF">
        <w:rPr>
          <w:rFonts w:ascii="Times New Roman" w:hAnsi="Times New Roman"/>
          <w:sz w:val="22"/>
        </w:rPr>
        <w:t>Če predložitev PSUR in posodobitev RMP sovpadata, se lahko predložita sočasno.</w:t>
      </w:r>
    </w:p>
    <w:p w14:paraId="0C07E5AF" w14:textId="77777777" w:rsidR="003A276B" w:rsidRPr="003379AF" w:rsidRDefault="003A276B" w:rsidP="00480001">
      <w:pPr>
        <w:pStyle w:val="PlainText"/>
        <w:tabs>
          <w:tab w:val="left" w:pos="567"/>
        </w:tabs>
        <w:rPr>
          <w:rFonts w:ascii="Times New Roman" w:hAnsi="Times New Roman"/>
          <w:sz w:val="22"/>
        </w:rPr>
      </w:pPr>
    </w:p>
    <w:p w14:paraId="26031AE8" w14:textId="77777777" w:rsidR="00BE2066" w:rsidRPr="003379AF" w:rsidRDefault="00BE2066" w:rsidP="00480001">
      <w:pPr>
        <w:pStyle w:val="PlainText"/>
        <w:tabs>
          <w:tab w:val="left" w:pos="567"/>
        </w:tabs>
        <w:rPr>
          <w:rFonts w:ascii="Times New Roman" w:hAnsi="Times New Roman"/>
          <w:b/>
          <w:sz w:val="22"/>
        </w:rPr>
      </w:pPr>
      <w:r w:rsidRPr="003379AF">
        <w:rPr>
          <w:rFonts w:ascii="Times New Roman" w:hAnsi="Times New Roman"/>
          <w:sz w:val="22"/>
        </w:rPr>
        <w:br w:type="page"/>
      </w:r>
    </w:p>
    <w:p w14:paraId="602BEFD3" w14:textId="77777777" w:rsidR="00BE2066" w:rsidRPr="003379AF" w:rsidRDefault="00BE2066">
      <w:pPr>
        <w:pStyle w:val="PlainText"/>
        <w:tabs>
          <w:tab w:val="left" w:pos="567"/>
        </w:tabs>
        <w:jc w:val="center"/>
        <w:rPr>
          <w:rFonts w:ascii="Times New Roman" w:hAnsi="Times New Roman"/>
          <w:b/>
          <w:sz w:val="22"/>
        </w:rPr>
      </w:pPr>
    </w:p>
    <w:p w14:paraId="109C5EAD" w14:textId="77777777" w:rsidR="00BE2066" w:rsidRPr="003379AF" w:rsidRDefault="00BE2066">
      <w:pPr>
        <w:pStyle w:val="PlainText"/>
        <w:tabs>
          <w:tab w:val="left" w:pos="567"/>
        </w:tabs>
        <w:jc w:val="center"/>
        <w:rPr>
          <w:rFonts w:ascii="Times New Roman" w:hAnsi="Times New Roman"/>
          <w:b/>
          <w:sz w:val="22"/>
        </w:rPr>
      </w:pPr>
    </w:p>
    <w:p w14:paraId="59E8D156" w14:textId="77777777" w:rsidR="00BE2066" w:rsidRPr="003379AF" w:rsidRDefault="00BE2066">
      <w:pPr>
        <w:pStyle w:val="PlainText"/>
        <w:tabs>
          <w:tab w:val="left" w:pos="567"/>
        </w:tabs>
        <w:jc w:val="center"/>
        <w:rPr>
          <w:rFonts w:ascii="Times New Roman" w:hAnsi="Times New Roman"/>
          <w:b/>
          <w:sz w:val="22"/>
        </w:rPr>
      </w:pPr>
    </w:p>
    <w:p w14:paraId="53B3BCD0" w14:textId="77777777" w:rsidR="00BE2066" w:rsidRPr="003379AF" w:rsidRDefault="00BE2066">
      <w:pPr>
        <w:pStyle w:val="PlainText"/>
        <w:tabs>
          <w:tab w:val="left" w:pos="567"/>
        </w:tabs>
        <w:jc w:val="center"/>
        <w:rPr>
          <w:rFonts w:ascii="Times New Roman" w:hAnsi="Times New Roman"/>
          <w:b/>
          <w:sz w:val="22"/>
        </w:rPr>
      </w:pPr>
    </w:p>
    <w:p w14:paraId="315F58F8" w14:textId="77777777" w:rsidR="00BE2066" w:rsidRPr="003379AF" w:rsidRDefault="00BE2066">
      <w:pPr>
        <w:pStyle w:val="PlainText"/>
        <w:tabs>
          <w:tab w:val="left" w:pos="567"/>
        </w:tabs>
        <w:jc w:val="center"/>
        <w:rPr>
          <w:rFonts w:ascii="Times New Roman" w:hAnsi="Times New Roman"/>
          <w:b/>
          <w:sz w:val="22"/>
        </w:rPr>
      </w:pPr>
    </w:p>
    <w:p w14:paraId="31E50107" w14:textId="77777777" w:rsidR="00BE2066" w:rsidRPr="003379AF" w:rsidRDefault="00BE2066">
      <w:pPr>
        <w:pStyle w:val="PlainText"/>
        <w:tabs>
          <w:tab w:val="left" w:pos="567"/>
        </w:tabs>
        <w:jc w:val="center"/>
        <w:rPr>
          <w:rFonts w:ascii="Times New Roman" w:hAnsi="Times New Roman"/>
          <w:b/>
          <w:sz w:val="22"/>
        </w:rPr>
      </w:pPr>
    </w:p>
    <w:p w14:paraId="396548B4" w14:textId="77777777" w:rsidR="00BE2066" w:rsidRPr="003379AF" w:rsidRDefault="00BE2066">
      <w:pPr>
        <w:pStyle w:val="PlainText"/>
        <w:tabs>
          <w:tab w:val="left" w:pos="567"/>
        </w:tabs>
        <w:jc w:val="center"/>
        <w:rPr>
          <w:rFonts w:ascii="Times New Roman" w:hAnsi="Times New Roman"/>
          <w:b/>
          <w:sz w:val="22"/>
        </w:rPr>
      </w:pPr>
    </w:p>
    <w:p w14:paraId="7DA2EF16" w14:textId="77777777" w:rsidR="00BE2066" w:rsidRPr="003379AF" w:rsidRDefault="00BE2066">
      <w:pPr>
        <w:pStyle w:val="PlainText"/>
        <w:tabs>
          <w:tab w:val="left" w:pos="567"/>
        </w:tabs>
        <w:jc w:val="center"/>
        <w:rPr>
          <w:rFonts w:ascii="Times New Roman" w:hAnsi="Times New Roman"/>
          <w:b/>
          <w:sz w:val="22"/>
        </w:rPr>
      </w:pPr>
    </w:p>
    <w:p w14:paraId="6EBB2D0E" w14:textId="77777777" w:rsidR="00BE2066" w:rsidRPr="003379AF" w:rsidRDefault="00BE2066">
      <w:pPr>
        <w:pStyle w:val="PlainText"/>
        <w:tabs>
          <w:tab w:val="left" w:pos="567"/>
        </w:tabs>
        <w:jc w:val="center"/>
        <w:rPr>
          <w:rFonts w:ascii="Times New Roman" w:hAnsi="Times New Roman"/>
          <w:b/>
          <w:sz w:val="22"/>
        </w:rPr>
      </w:pPr>
    </w:p>
    <w:p w14:paraId="1DBC5AEA" w14:textId="77777777" w:rsidR="00BE2066" w:rsidRPr="003379AF" w:rsidRDefault="00BE2066">
      <w:pPr>
        <w:pStyle w:val="PlainText"/>
        <w:tabs>
          <w:tab w:val="left" w:pos="567"/>
        </w:tabs>
        <w:jc w:val="center"/>
        <w:rPr>
          <w:rFonts w:ascii="Times New Roman" w:hAnsi="Times New Roman"/>
          <w:b/>
          <w:sz w:val="22"/>
        </w:rPr>
      </w:pPr>
    </w:p>
    <w:p w14:paraId="5DF87AFA" w14:textId="77777777" w:rsidR="00BE2066" w:rsidRPr="003379AF" w:rsidRDefault="00BE2066">
      <w:pPr>
        <w:pStyle w:val="PlainText"/>
        <w:tabs>
          <w:tab w:val="left" w:pos="567"/>
        </w:tabs>
        <w:jc w:val="center"/>
        <w:rPr>
          <w:rFonts w:ascii="Times New Roman" w:hAnsi="Times New Roman"/>
          <w:b/>
          <w:sz w:val="22"/>
        </w:rPr>
      </w:pPr>
    </w:p>
    <w:p w14:paraId="2092BCF6" w14:textId="77777777" w:rsidR="00BE2066" w:rsidRPr="003379AF" w:rsidRDefault="00BE2066">
      <w:pPr>
        <w:pStyle w:val="PlainText"/>
        <w:tabs>
          <w:tab w:val="left" w:pos="567"/>
        </w:tabs>
        <w:jc w:val="center"/>
        <w:rPr>
          <w:rFonts w:ascii="Times New Roman" w:hAnsi="Times New Roman"/>
          <w:b/>
          <w:sz w:val="22"/>
        </w:rPr>
      </w:pPr>
    </w:p>
    <w:p w14:paraId="3867F1AC" w14:textId="77777777" w:rsidR="00BE2066" w:rsidRPr="003379AF" w:rsidRDefault="00BE2066">
      <w:pPr>
        <w:pStyle w:val="PlainText"/>
        <w:tabs>
          <w:tab w:val="left" w:pos="567"/>
        </w:tabs>
        <w:jc w:val="center"/>
        <w:rPr>
          <w:rFonts w:ascii="Times New Roman" w:hAnsi="Times New Roman"/>
          <w:b/>
          <w:sz w:val="22"/>
        </w:rPr>
      </w:pPr>
    </w:p>
    <w:p w14:paraId="06AF3831" w14:textId="77777777" w:rsidR="00BE2066" w:rsidRPr="003379AF" w:rsidRDefault="00BE2066">
      <w:pPr>
        <w:pStyle w:val="PlainText"/>
        <w:tabs>
          <w:tab w:val="left" w:pos="567"/>
        </w:tabs>
        <w:jc w:val="center"/>
        <w:rPr>
          <w:rFonts w:ascii="Times New Roman" w:hAnsi="Times New Roman"/>
          <w:b/>
          <w:sz w:val="22"/>
        </w:rPr>
      </w:pPr>
    </w:p>
    <w:p w14:paraId="0B0B6813" w14:textId="77777777" w:rsidR="00BE2066" w:rsidRPr="003379AF" w:rsidRDefault="00BE2066">
      <w:pPr>
        <w:pStyle w:val="PlainText"/>
        <w:tabs>
          <w:tab w:val="left" w:pos="567"/>
        </w:tabs>
        <w:jc w:val="center"/>
        <w:rPr>
          <w:rFonts w:ascii="Times New Roman" w:hAnsi="Times New Roman"/>
          <w:b/>
          <w:sz w:val="22"/>
        </w:rPr>
      </w:pPr>
    </w:p>
    <w:p w14:paraId="4FA46430" w14:textId="77777777" w:rsidR="00BE2066" w:rsidRPr="003379AF" w:rsidRDefault="00BE2066">
      <w:pPr>
        <w:pStyle w:val="PlainText"/>
        <w:tabs>
          <w:tab w:val="left" w:pos="567"/>
        </w:tabs>
        <w:jc w:val="center"/>
        <w:rPr>
          <w:rFonts w:ascii="Times New Roman" w:hAnsi="Times New Roman"/>
          <w:b/>
          <w:sz w:val="22"/>
        </w:rPr>
      </w:pPr>
    </w:p>
    <w:p w14:paraId="70A4639F" w14:textId="77777777" w:rsidR="00BE2066" w:rsidRPr="003379AF" w:rsidRDefault="00BE2066">
      <w:pPr>
        <w:pStyle w:val="PlainText"/>
        <w:tabs>
          <w:tab w:val="left" w:pos="567"/>
        </w:tabs>
        <w:jc w:val="center"/>
        <w:rPr>
          <w:rFonts w:ascii="Times New Roman" w:hAnsi="Times New Roman"/>
          <w:b/>
          <w:sz w:val="22"/>
        </w:rPr>
      </w:pPr>
    </w:p>
    <w:p w14:paraId="6D8EB0F6" w14:textId="77777777" w:rsidR="00BE2066" w:rsidRPr="003379AF" w:rsidRDefault="00BE2066">
      <w:pPr>
        <w:pStyle w:val="PlainText"/>
        <w:tabs>
          <w:tab w:val="left" w:pos="567"/>
        </w:tabs>
        <w:jc w:val="center"/>
        <w:rPr>
          <w:rFonts w:ascii="Times New Roman" w:hAnsi="Times New Roman"/>
          <w:b/>
          <w:sz w:val="22"/>
        </w:rPr>
      </w:pPr>
    </w:p>
    <w:p w14:paraId="1627C448" w14:textId="77777777" w:rsidR="00BE2066" w:rsidRPr="003379AF" w:rsidRDefault="00BE2066">
      <w:pPr>
        <w:pStyle w:val="PlainText"/>
        <w:tabs>
          <w:tab w:val="left" w:pos="567"/>
        </w:tabs>
        <w:jc w:val="center"/>
        <w:rPr>
          <w:rFonts w:ascii="Times New Roman" w:hAnsi="Times New Roman"/>
          <w:b/>
          <w:sz w:val="22"/>
        </w:rPr>
      </w:pPr>
    </w:p>
    <w:p w14:paraId="0EA1BBD3" w14:textId="77777777" w:rsidR="00BE2066" w:rsidRPr="003379AF" w:rsidRDefault="00BE2066">
      <w:pPr>
        <w:pStyle w:val="PlainText"/>
        <w:tabs>
          <w:tab w:val="left" w:pos="567"/>
        </w:tabs>
        <w:jc w:val="center"/>
        <w:rPr>
          <w:rFonts w:ascii="Times New Roman" w:hAnsi="Times New Roman"/>
          <w:b/>
          <w:sz w:val="22"/>
        </w:rPr>
      </w:pPr>
    </w:p>
    <w:p w14:paraId="6DAF53EF" w14:textId="77777777" w:rsidR="00BE2066" w:rsidRPr="003379AF" w:rsidRDefault="00BE2066">
      <w:pPr>
        <w:pStyle w:val="PlainText"/>
        <w:tabs>
          <w:tab w:val="left" w:pos="567"/>
        </w:tabs>
        <w:jc w:val="center"/>
        <w:rPr>
          <w:rFonts w:ascii="Times New Roman" w:hAnsi="Times New Roman"/>
          <w:b/>
          <w:sz w:val="22"/>
        </w:rPr>
      </w:pPr>
    </w:p>
    <w:p w14:paraId="7A33E032" w14:textId="77777777" w:rsidR="00BE2066" w:rsidRPr="003379AF" w:rsidRDefault="00BE2066">
      <w:pPr>
        <w:pStyle w:val="PlainText"/>
        <w:tabs>
          <w:tab w:val="left" w:pos="567"/>
        </w:tabs>
        <w:jc w:val="center"/>
        <w:rPr>
          <w:rFonts w:ascii="Times New Roman" w:hAnsi="Times New Roman"/>
          <w:b/>
          <w:sz w:val="22"/>
        </w:rPr>
      </w:pPr>
    </w:p>
    <w:p w14:paraId="332CDF6B" w14:textId="77777777" w:rsidR="00BE2066" w:rsidRPr="003379AF" w:rsidRDefault="00B40BF5">
      <w:pPr>
        <w:pStyle w:val="PlainText"/>
        <w:tabs>
          <w:tab w:val="left" w:pos="567"/>
        </w:tabs>
        <w:jc w:val="center"/>
        <w:rPr>
          <w:rFonts w:ascii="Times New Roman" w:hAnsi="Times New Roman"/>
          <w:b/>
          <w:sz w:val="22"/>
        </w:rPr>
      </w:pPr>
      <w:r w:rsidRPr="003379AF">
        <w:rPr>
          <w:rFonts w:ascii="Times New Roman" w:hAnsi="Times New Roman"/>
          <w:b/>
          <w:sz w:val="22"/>
        </w:rPr>
        <w:t xml:space="preserve">PRILOGA </w:t>
      </w:r>
      <w:r w:rsidR="00BE2066" w:rsidRPr="003379AF">
        <w:rPr>
          <w:rFonts w:ascii="Times New Roman" w:hAnsi="Times New Roman"/>
          <w:b/>
          <w:sz w:val="22"/>
        </w:rPr>
        <w:t>III</w:t>
      </w:r>
    </w:p>
    <w:p w14:paraId="5B83CC15" w14:textId="77777777" w:rsidR="00BE2066" w:rsidRPr="003379AF" w:rsidRDefault="00BE2066">
      <w:pPr>
        <w:pStyle w:val="PlainText"/>
        <w:tabs>
          <w:tab w:val="left" w:pos="567"/>
        </w:tabs>
        <w:jc w:val="center"/>
        <w:rPr>
          <w:rFonts w:ascii="Times New Roman" w:hAnsi="Times New Roman"/>
          <w:b/>
          <w:sz w:val="22"/>
        </w:rPr>
      </w:pPr>
    </w:p>
    <w:p w14:paraId="6A393504" w14:textId="77777777" w:rsidR="00BE2066" w:rsidRPr="003379AF" w:rsidRDefault="00BE2066">
      <w:pPr>
        <w:pStyle w:val="PlainText"/>
        <w:tabs>
          <w:tab w:val="left" w:pos="567"/>
        </w:tabs>
        <w:jc w:val="center"/>
        <w:rPr>
          <w:rFonts w:ascii="Times New Roman" w:hAnsi="Times New Roman"/>
          <w:b/>
          <w:sz w:val="22"/>
        </w:rPr>
      </w:pPr>
      <w:r w:rsidRPr="003379AF">
        <w:rPr>
          <w:rFonts w:ascii="Times New Roman" w:hAnsi="Times New Roman"/>
          <w:b/>
          <w:sz w:val="22"/>
        </w:rPr>
        <w:t>OZNAČEVANJE IN NAVODILO ZA UPORABO</w:t>
      </w:r>
    </w:p>
    <w:p w14:paraId="2FB3D02B" w14:textId="77777777" w:rsidR="00BE2066" w:rsidRPr="003379AF" w:rsidRDefault="00BE2066">
      <w:pPr>
        <w:pStyle w:val="PlainText"/>
        <w:tabs>
          <w:tab w:val="left" w:pos="567"/>
        </w:tabs>
        <w:jc w:val="center"/>
        <w:rPr>
          <w:rFonts w:ascii="Times New Roman" w:hAnsi="Times New Roman"/>
          <w:bCs/>
          <w:sz w:val="22"/>
        </w:rPr>
      </w:pPr>
      <w:r w:rsidRPr="003379AF">
        <w:rPr>
          <w:rFonts w:ascii="Times New Roman" w:hAnsi="Times New Roman"/>
          <w:b/>
          <w:sz w:val="22"/>
        </w:rPr>
        <w:br w:type="page"/>
      </w:r>
    </w:p>
    <w:p w14:paraId="2045C2D0" w14:textId="77777777" w:rsidR="00BE2066" w:rsidRPr="003379AF" w:rsidRDefault="00BE2066">
      <w:pPr>
        <w:pStyle w:val="PlainText"/>
        <w:tabs>
          <w:tab w:val="left" w:pos="567"/>
        </w:tabs>
        <w:jc w:val="center"/>
        <w:rPr>
          <w:rFonts w:ascii="Times New Roman" w:hAnsi="Times New Roman"/>
          <w:bCs/>
          <w:sz w:val="22"/>
        </w:rPr>
      </w:pPr>
    </w:p>
    <w:p w14:paraId="2F4F5A17" w14:textId="77777777" w:rsidR="00BE2066" w:rsidRPr="003379AF" w:rsidRDefault="00BE2066">
      <w:pPr>
        <w:pStyle w:val="PlainText"/>
        <w:tabs>
          <w:tab w:val="left" w:pos="567"/>
        </w:tabs>
        <w:jc w:val="center"/>
        <w:rPr>
          <w:rFonts w:ascii="Times New Roman" w:hAnsi="Times New Roman"/>
          <w:bCs/>
          <w:sz w:val="22"/>
        </w:rPr>
      </w:pPr>
    </w:p>
    <w:p w14:paraId="123FE47F" w14:textId="77777777" w:rsidR="00BE2066" w:rsidRPr="003379AF" w:rsidRDefault="00BE2066">
      <w:pPr>
        <w:pStyle w:val="PlainText"/>
        <w:tabs>
          <w:tab w:val="left" w:pos="567"/>
        </w:tabs>
        <w:jc w:val="center"/>
        <w:rPr>
          <w:rFonts w:ascii="Times New Roman" w:hAnsi="Times New Roman"/>
          <w:bCs/>
          <w:sz w:val="22"/>
        </w:rPr>
      </w:pPr>
    </w:p>
    <w:p w14:paraId="382DA232" w14:textId="77777777" w:rsidR="00BE2066" w:rsidRPr="003379AF" w:rsidRDefault="00BE2066">
      <w:pPr>
        <w:pStyle w:val="PlainText"/>
        <w:tabs>
          <w:tab w:val="left" w:pos="567"/>
        </w:tabs>
        <w:jc w:val="center"/>
        <w:rPr>
          <w:rFonts w:ascii="Times New Roman" w:hAnsi="Times New Roman"/>
          <w:bCs/>
          <w:sz w:val="22"/>
        </w:rPr>
      </w:pPr>
    </w:p>
    <w:p w14:paraId="49B42BA2" w14:textId="77777777" w:rsidR="00BE2066" w:rsidRPr="003379AF" w:rsidRDefault="00BE2066">
      <w:pPr>
        <w:pStyle w:val="PlainText"/>
        <w:tabs>
          <w:tab w:val="left" w:pos="567"/>
        </w:tabs>
        <w:jc w:val="center"/>
        <w:rPr>
          <w:rFonts w:ascii="Times New Roman" w:hAnsi="Times New Roman"/>
          <w:bCs/>
          <w:sz w:val="22"/>
        </w:rPr>
      </w:pPr>
    </w:p>
    <w:p w14:paraId="1FFACD08" w14:textId="77777777" w:rsidR="00BE2066" w:rsidRPr="003379AF" w:rsidRDefault="00BE2066">
      <w:pPr>
        <w:pStyle w:val="PlainText"/>
        <w:tabs>
          <w:tab w:val="left" w:pos="567"/>
        </w:tabs>
        <w:jc w:val="center"/>
        <w:rPr>
          <w:rFonts w:ascii="Times New Roman" w:hAnsi="Times New Roman"/>
          <w:bCs/>
          <w:sz w:val="22"/>
        </w:rPr>
      </w:pPr>
    </w:p>
    <w:p w14:paraId="739863F3" w14:textId="77777777" w:rsidR="00BE2066" w:rsidRPr="003379AF" w:rsidRDefault="00BE2066">
      <w:pPr>
        <w:pStyle w:val="PlainText"/>
        <w:tabs>
          <w:tab w:val="left" w:pos="567"/>
        </w:tabs>
        <w:jc w:val="center"/>
        <w:rPr>
          <w:rFonts w:ascii="Times New Roman" w:hAnsi="Times New Roman"/>
          <w:bCs/>
          <w:sz w:val="22"/>
        </w:rPr>
      </w:pPr>
    </w:p>
    <w:p w14:paraId="383F5C63" w14:textId="77777777" w:rsidR="00BE2066" w:rsidRPr="003379AF" w:rsidRDefault="00BE2066">
      <w:pPr>
        <w:pStyle w:val="PlainText"/>
        <w:tabs>
          <w:tab w:val="left" w:pos="567"/>
        </w:tabs>
        <w:jc w:val="center"/>
        <w:rPr>
          <w:rFonts w:ascii="Times New Roman" w:hAnsi="Times New Roman"/>
          <w:bCs/>
          <w:sz w:val="22"/>
        </w:rPr>
      </w:pPr>
    </w:p>
    <w:p w14:paraId="71C80639" w14:textId="77777777" w:rsidR="00BE2066" w:rsidRPr="003379AF" w:rsidRDefault="00BE2066">
      <w:pPr>
        <w:pStyle w:val="PlainText"/>
        <w:tabs>
          <w:tab w:val="left" w:pos="567"/>
        </w:tabs>
        <w:jc w:val="center"/>
        <w:rPr>
          <w:rFonts w:ascii="Times New Roman" w:hAnsi="Times New Roman"/>
          <w:bCs/>
          <w:sz w:val="22"/>
        </w:rPr>
      </w:pPr>
    </w:p>
    <w:p w14:paraId="21A3A4C1" w14:textId="77777777" w:rsidR="00BE2066" w:rsidRPr="003379AF" w:rsidRDefault="00BE2066">
      <w:pPr>
        <w:pStyle w:val="PlainText"/>
        <w:tabs>
          <w:tab w:val="left" w:pos="567"/>
        </w:tabs>
        <w:jc w:val="center"/>
        <w:rPr>
          <w:rFonts w:ascii="Times New Roman" w:hAnsi="Times New Roman"/>
          <w:bCs/>
          <w:sz w:val="22"/>
        </w:rPr>
      </w:pPr>
    </w:p>
    <w:p w14:paraId="1DF45742" w14:textId="77777777" w:rsidR="00BE2066" w:rsidRPr="003379AF" w:rsidRDefault="00BE2066">
      <w:pPr>
        <w:pStyle w:val="PlainText"/>
        <w:tabs>
          <w:tab w:val="left" w:pos="567"/>
        </w:tabs>
        <w:jc w:val="center"/>
        <w:rPr>
          <w:rFonts w:ascii="Times New Roman" w:hAnsi="Times New Roman"/>
          <w:bCs/>
          <w:sz w:val="22"/>
        </w:rPr>
      </w:pPr>
    </w:p>
    <w:p w14:paraId="41C43BF8" w14:textId="77777777" w:rsidR="00BE2066" w:rsidRPr="003379AF" w:rsidRDefault="00BE2066">
      <w:pPr>
        <w:pStyle w:val="PlainText"/>
        <w:tabs>
          <w:tab w:val="left" w:pos="567"/>
        </w:tabs>
        <w:jc w:val="center"/>
        <w:rPr>
          <w:rFonts w:ascii="Times New Roman" w:hAnsi="Times New Roman"/>
          <w:bCs/>
          <w:sz w:val="22"/>
        </w:rPr>
      </w:pPr>
    </w:p>
    <w:p w14:paraId="203D6D64" w14:textId="77777777" w:rsidR="00BE2066" w:rsidRPr="003379AF" w:rsidRDefault="00BE2066">
      <w:pPr>
        <w:pStyle w:val="PlainText"/>
        <w:tabs>
          <w:tab w:val="left" w:pos="567"/>
        </w:tabs>
        <w:jc w:val="center"/>
        <w:rPr>
          <w:rFonts w:ascii="Times New Roman" w:hAnsi="Times New Roman"/>
          <w:bCs/>
          <w:sz w:val="22"/>
        </w:rPr>
      </w:pPr>
    </w:p>
    <w:p w14:paraId="6F9A5610" w14:textId="77777777" w:rsidR="00BE2066" w:rsidRPr="003379AF" w:rsidRDefault="00BE2066">
      <w:pPr>
        <w:pStyle w:val="PlainText"/>
        <w:tabs>
          <w:tab w:val="left" w:pos="567"/>
        </w:tabs>
        <w:jc w:val="center"/>
        <w:rPr>
          <w:rFonts w:ascii="Times New Roman" w:hAnsi="Times New Roman"/>
          <w:bCs/>
          <w:sz w:val="22"/>
        </w:rPr>
      </w:pPr>
    </w:p>
    <w:p w14:paraId="0EE4A19F" w14:textId="77777777" w:rsidR="00BE2066" w:rsidRPr="003379AF" w:rsidRDefault="00BE2066">
      <w:pPr>
        <w:pStyle w:val="PlainText"/>
        <w:tabs>
          <w:tab w:val="left" w:pos="567"/>
        </w:tabs>
        <w:jc w:val="center"/>
        <w:rPr>
          <w:rFonts w:ascii="Times New Roman" w:hAnsi="Times New Roman"/>
          <w:bCs/>
          <w:sz w:val="22"/>
        </w:rPr>
      </w:pPr>
    </w:p>
    <w:p w14:paraId="74190356" w14:textId="77777777" w:rsidR="00BE2066" w:rsidRPr="003379AF" w:rsidRDefault="00BE2066">
      <w:pPr>
        <w:pStyle w:val="PlainText"/>
        <w:tabs>
          <w:tab w:val="left" w:pos="567"/>
        </w:tabs>
        <w:jc w:val="center"/>
        <w:rPr>
          <w:rFonts w:ascii="Times New Roman" w:hAnsi="Times New Roman"/>
          <w:bCs/>
          <w:sz w:val="22"/>
        </w:rPr>
      </w:pPr>
    </w:p>
    <w:p w14:paraId="7EA1EB61" w14:textId="77777777" w:rsidR="00BE2066" w:rsidRPr="003379AF" w:rsidRDefault="00BE2066">
      <w:pPr>
        <w:pStyle w:val="PlainText"/>
        <w:tabs>
          <w:tab w:val="left" w:pos="567"/>
        </w:tabs>
        <w:jc w:val="center"/>
        <w:rPr>
          <w:rFonts w:ascii="Times New Roman" w:hAnsi="Times New Roman"/>
          <w:bCs/>
          <w:sz w:val="22"/>
        </w:rPr>
      </w:pPr>
    </w:p>
    <w:p w14:paraId="24CFF33B" w14:textId="77777777" w:rsidR="00BE2066" w:rsidRPr="003379AF" w:rsidRDefault="00BE2066">
      <w:pPr>
        <w:pStyle w:val="PlainText"/>
        <w:tabs>
          <w:tab w:val="left" w:pos="567"/>
        </w:tabs>
        <w:jc w:val="center"/>
        <w:rPr>
          <w:rFonts w:ascii="Times New Roman" w:hAnsi="Times New Roman"/>
          <w:bCs/>
          <w:sz w:val="22"/>
        </w:rPr>
      </w:pPr>
    </w:p>
    <w:p w14:paraId="58B2F62C" w14:textId="77777777" w:rsidR="00BE2066" w:rsidRPr="003379AF" w:rsidRDefault="00BE2066">
      <w:pPr>
        <w:pStyle w:val="PlainText"/>
        <w:tabs>
          <w:tab w:val="left" w:pos="567"/>
        </w:tabs>
        <w:jc w:val="center"/>
        <w:rPr>
          <w:rFonts w:ascii="Times New Roman" w:hAnsi="Times New Roman"/>
          <w:bCs/>
          <w:sz w:val="22"/>
        </w:rPr>
      </w:pPr>
    </w:p>
    <w:p w14:paraId="649AEAB9" w14:textId="77777777" w:rsidR="00BE2066" w:rsidRPr="003379AF" w:rsidRDefault="00BE2066">
      <w:pPr>
        <w:pStyle w:val="PlainText"/>
        <w:tabs>
          <w:tab w:val="left" w:pos="567"/>
        </w:tabs>
        <w:jc w:val="center"/>
        <w:rPr>
          <w:rFonts w:ascii="Times New Roman" w:hAnsi="Times New Roman"/>
          <w:bCs/>
          <w:sz w:val="22"/>
        </w:rPr>
      </w:pPr>
    </w:p>
    <w:p w14:paraId="262B94E6" w14:textId="77777777" w:rsidR="00BE2066" w:rsidRPr="003379AF" w:rsidRDefault="00BE2066">
      <w:pPr>
        <w:pStyle w:val="PlainText"/>
        <w:tabs>
          <w:tab w:val="left" w:pos="567"/>
        </w:tabs>
        <w:jc w:val="center"/>
        <w:rPr>
          <w:rFonts w:ascii="Times New Roman" w:hAnsi="Times New Roman"/>
          <w:bCs/>
          <w:sz w:val="22"/>
        </w:rPr>
      </w:pPr>
    </w:p>
    <w:p w14:paraId="70FBFF4A" w14:textId="77777777" w:rsidR="00BE2066" w:rsidRPr="00AE75B7" w:rsidRDefault="00BE2066">
      <w:pPr>
        <w:pStyle w:val="Title"/>
        <w:tabs>
          <w:tab w:val="left" w:pos="567"/>
        </w:tabs>
        <w:rPr>
          <w:b w:val="0"/>
          <w:bCs/>
          <w:lang w:val="sl-SI"/>
        </w:rPr>
      </w:pPr>
    </w:p>
    <w:p w14:paraId="0E7D9B85" w14:textId="0EAA27DC" w:rsidR="00BE2066" w:rsidRPr="00AE75B7" w:rsidRDefault="00BE2066">
      <w:pPr>
        <w:pStyle w:val="Title"/>
        <w:tabs>
          <w:tab w:val="left" w:pos="567"/>
        </w:tabs>
        <w:rPr>
          <w:lang w:val="pl-PL"/>
        </w:rPr>
      </w:pPr>
      <w:r w:rsidRPr="00AE75B7">
        <w:rPr>
          <w:lang w:val="pl-PL"/>
        </w:rPr>
        <w:t>A. OZNAČEVANJE</w:t>
      </w:r>
      <w:r w:rsidR="00AE75B7">
        <w:rPr>
          <w:lang w:val="pl-PL"/>
        </w:rPr>
        <w:fldChar w:fldCharType="begin"/>
      </w:r>
      <w:r w:rsidR="00AE75B7">
        <w:rPr>
          <w:lang w:val="pl-PL"/>
        </w:rPr>
        <w:instrText xml:space="preserve"> DOCVARIABLE VAULT_ND_5245dbb4-1500-4f64-8e2b-15bebc6395ae \* MERGEFORMAT </w:instrText>
      </w:r>
      <w:r w:rsidR="00AE75B7">
        <w:rPr>
          <w:lang w:val="pl-PL"/>
        </w:rPr>
        <w:fldChar w:fldCharType="separate"/>
      </w:r>
      <w:r w:rsidR="00AE75B7">
        <w:rPr>
          <w:lang w:val="pl-PL"/>
        </w:rPr>
        <w:t xml:space="preserve"> </w:t>
      </w:r>
      <w:r w:rsidR="00AE75B7">
        <w:rPr>
          <w:lang w:val="pl-PL"/>
        </w:rPr>
        <w:fldChar w:fldCharType="end"/>
      </w:r>
    </w:p>
    <w:p w14:paraId="03C3E482" w14:textId="77777777" w:rsidR="00BE2066" w:rsidRPr="003379AF" w:rsidRDefault="00BE2066">
      <w:pPr>
        <w:tabs>
          <w:tab w:val="left" w:pos="567"/>
        </w:tabs>
        <w:jc w:val="center"/>
        <w:rPr>
          <w:b/>
          <w:sz w:val="22"/>
        </w:rPr>
      </w:pPr>
    </w:p>
    <w:p w14:paraId="0D2202A1" w14:textId="6378810C" w:rsidR="00BE2066" w:rsidRPr="00AE75B7" w:rsidRDefault="00BE2066">
      <w:pPr>
        <w:pStyle w:val="Heading4"/>
        <w:keepNext w:val="0"/>
        <w:pBdr>
          <w:top w:val="single" w:sz="4" w:space="1" w:color="auto"/>
          <w:left w:val="single" w:sz="4" w:space="4" w:color="auto"/>
          <w:bottom w:val="single" w:sz="4" w:space="1" w:color="auto"/>
          <w:right w:val="single" w:sz="4" w:space="4" w:color="auto"/>
        </w:pBdr>
        <w:tabs>
          <w:tab w:val="left" w:pos="567"/>
        </w:tabs>
        <w:rPr>
          <w:lang w:val="sl-SI"/>
        </w:rPr>
      </w:pPr>
      <w:r w:rsidRPr="003379AF">
        <w:rPr>
          <w:caps w:val="0"/>
          <w:lang w:val="sl-SI"/>
        </w:rPr>
        <w:br w:type="page"/>
      </w:r>
      <w:r w:rsidRPr="00AE75B7">
        <w:rPr>
          <w:lang w:val="sl-SI"/>
        </w:rPr>
        <w:lastRenderedPageBreak/>
        <w:t>PODATKI NA ZUNANJI OVOJNINI</w:t>
      </w:r>
      <w:r w:rsidR="00AE75B7">
        <w:rPr>
          <w:lang w:val="sl-SI"/>
        </w:rPr>
        <w:fldChar w:fldCharType="begin"/>
      </w:r>
      <w:r w:rsidR="00AE75B7">
        <w:rPr>
          <w:lang w:val="sl-SI"/>
        </w:rPr>
        <w:instrText xml:space="preserve"> DOCVARIABLE VAULT_ND_b3da7c65-50ab-4385-a972-f69cdc49c5ab \* MERGEFORMAT </w:instrText>
      </w:r>
      <w:r w:rsidR="00AE75B7">
        <w:rPr>
          <w:lang w:val="sl-SI"/>
        </w:rPr>
        <w:fldChar w:fldCharType="separate"/>
      </w:r>
      <w:r w:rsidR="00AE75B7">
        <w:rPr>
          <w:lang w:val="sl-SI"/>
        </w:rPr>
        <w:t xml:space="preserve"> </w:t>
      </w:r>
      <w:r w:rsidR="00AE75B7">
        <w:rPr>
          <w:lang w:val="sl-SI"/>
        </w:rPr>
        <w:fldChar w:fldCharType="end"/>
      </w:r>
    </w:p>
    <w:p w14:paraId="6CCBA530" w14:textId="77777777" w:rsidR="00BE2066" w:rsidRPr="003379AF" w:rsidRDefault="00BE2066">
      <w:pPr>
        <w:pBdr>
          <w:top w:val="single" w:sz="4" w:space="1" w:color="auto"/>
          <w:left w:val="single" w:sz="4" w:space="4" w:color="auto"/>
          <w:bottom w:val="single" w:sz="4" w:space="1" w:color="auto"/>
          <w:right w:val="single" w:sz="4" w:space="4" w:color="auto"/>
        </w:pBdr>
        <w:rPr>
          <w:b/>
          <w:sz w:val="22"/>
        </w:rPr>
      </w:pPr>
    </w:p>
    <w:p w14:paraId="5B8D264F" w14:textId="3BCE0321" w:rsidR="00BE2066" w:rsidRPr="006856AC" w:rsidRDefault="00BE2066">
      <w:pPr>
        <w:pStyle w:val="Heading2"/>
        <w:pBdr>
          <w:top w:val="single" w:sz="4" w:space="1" w:color="auto"/>
          <w:left w:val="single" w:sz="4" w:space="4" w:color="auto"/>
          <w:bottom w:val="single" w:sz="4" w:space="1" w:color="auto"/>
          <w:right w:val="single" w:sz="4" w:space="4" w:color="auto"/>
        </w:pBdr>
        <w:rPr>
          <w:bCs/>
          <w:lang w:val="fi-FI"/>
        </w:rPr>
      </w:pPr>
      <w:r w:rsidRPr="006856AC">
        <w:rPr>
          <w:bCs/>
          <w:lang w:val="fi-FI"/>
        </w:rPr>
        <w:t>ZUNANJA OVOJNINA</w:t>
      </w:r>
      <w:r w:rsidR="00B06D15" w:rsidRPr="006856AC">
        <w:rPr>
          <w:bCs/>
          <w:lang w:val="fi-FI"/>
        </w:rPr>
        <w:t xml:space="preserve"> (5 ml viala)</w:t>
      </w:r>
      <w:r w:rsidR="00AE75B7">
        <w:rPr>
          <w:bCs/>
          <w:lang w:val="fi-FI"/>
        </w:rPr>
        <w:fldChar w:fldCharType="begin"/>
      </w:r>
      <w:r w:rsidR="00AE75B7">
        <w:rPr>
          <w:bCs/>
          <w:lang w:val="fi-FI"/>
        </w:rPr>
        <w:instrText xml:space="preserve"> DOCVARIABLE vault_nd_c912164a-8f2f-4f52-8573-9c80885ca112 \* MERGEFORMAT </w:instrText>
      </w:r>
      <w:r w:rsidR="00AE75B7">
        <w:rPr>
          <w:bCs/>
          <w:lang w:val="fi-FI"/>
        </w:rPr>
        <w:fldChar w:fldCharType="separate"/>
      </w:r>
      <w:r w:rsidR="00AE75B7">
        <w:rPr>
          <w:bCs/>
          <w:lang w:val="fi-FI"/>
        </w:rPr>
        <w:t xml:space="preserve"> </w:t>
      </w:r>
      <w:r w:rsidR="00AE75B7">
        <w:rPr>
          <w:bCs/>
          <w:lang w:val="fi-FI"/>
        </w:rPr>
        <w:fldChar w:fldCharType="end"/>
      </w:r>
    </w:p>
    <w:p w14:paraId="510398EA" w14:textId="77777777" w:rsidR="00BE2066" w:rsidRPr="003379AF" w:rsidRDefault="00BE2066">
      <w:pPr>
        <w:tabs>
          <w:tab w:val="left" w:pos="567"/>
        </w:tabs>
        <w:rPr>
          <w:b/>
          <w:sz w:val="22"/>
        </w:rPr>
      </w:pPr>
    </w:p>
    <w:p w14:paraId="120E1849" w14:textId="2A693A62"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fi-FI"/>
        </w:rPr>
      </w:pPr>
      <w:r w:rsidRPr="00AE75B7">
        <w:rPr>
          <w:lang w:val="fi-FI"/>
        </w:rPr>
        <w:t>1.</w:t>
      </w:r>
      <w:r w:rsidRPr="00AE75B7">
        <w:rPr>
          <w:lang w:val="fi-FI"/>
        </w:rPr>
        <w:tab/>
        <w:t>IME ZDRAVILA</w:t>
      </w:r>
      <w:r w:rsidR="00AE75B7">
        <w:rPr>
          <w:lang w:val="fi-FI"/>
        </w:rPr>
        <w:fldChar w:fldCharType="begin"/>
      </w:r>
      <w:r w:rsidR="00AE75B7">
        <w:rPr>
          <w:lang w:val="fi-FI"/>
        </w:rPr>
        <w:instrText xml:space="preserve"> DOCVARIABLE VAULT_ND_b82a7c6f-9e89-4277-9fd5-f2a219c76592 \* MERGEFORMAT </w:instrText>
      </w:r>
      <w:r w:rsidR="00AE75B7">
        <w:rPr>
          <w:lang w:val="fi-FI"/>
        </w:rPr>
        <w:fldChar w:fldCharType="separate"/>
      </w:r>
      <w:r w:rsidR="00AE75B7">
        <w:rPr>
          <w:lang w:val="fi-FI"/>
        </w:rPr>
        <w:t xml:space="preserve"> </w:t>
      </w:r>
      <w:r w:rsidR="00AE75B7">
        <w:rPr>
          <w:lang w:val="fi-FI"/>
        </w:rPr>
        <w:fldChar w:fldCharType="end"/>
      </w:r>
    </w:p>
    <w:p w14:paraId="41C662BD" w14:textId="77777777" w:rsidR="00BE2066" w:rsidRPr="00AE75B7" w:rsidRDefault="00BE2066">
      <w:pPr>
        <w:pStyle w:val="Heading1"/>
        <w:keepNext w:val="0"/>
        <w:tabs>
          <w:tab w:val="left" w:pos="567"/>
        </w:tabs>
        <w:rPr>
          <w:lang w:val="fi-FI"/>
        </w:rPr>
      </w:pPr>
    </w:p>
    <w:p w14:paraId="72C6CBAB" w14:textId="77777777" w:rsidR="00BE2066" w:rsidRPr="003379AF" w:rsidRDefault="00BE2066">
      <w:pPr>
        <w:tabs>
          <w:tab w:val="left" w:pos="567"/>
        </w:tabs>
        <w:rPr>
          <w:sz w:val="22"/>
        </w:rPr>
      </w:pPr>
      <w:r w:rsidRPr="003379AF">
        <w:rPr>
          <w:sz w:val="22"/>
        </w:rPr>
        <w:t>Lantus 100 enot/ml</w:t>
      </w:r>
    </w:p>
    <w:p w14:paraId="4F80453F" w14:textId="77777777" w:rsidR="00BE2066" w:rsidRPr="003379AF" w:rsidRDefault="00BE2066">
      <w:pPr>
        <w:tabs>
          <w:tab w:val="left" w:pos="567"/>
        </w:tabs>
        <w:rPr>
          <w:sz w:val="22"/>
        </w:rPr>
      </w:pPr>
      <w:r w:rsidRPr="003379AF">
        <w:rPr>
          <w:sz w:val="22"/>
        </w:rPr>
        <w:t>raztopina za injiciranje v viali</w:t>
      </w:r>
    </w:p>
    <w:p w14:paraId="06ED71E9" w14:textId="77777777" w:rsidR="00BE2066" w:rsidRPr="003379AF" w:rsidRDefault="00BE2066">
      <w:pPr>
        <w:tabs>
          <w:tab w:val="left" w:pos="567"/>
        </w:tabs>
        <w:rPr>
          <w:sz w:val="22"/>
        </w:rPr>
      </w:pPr>
      <w:r w:rsidRPr="003379AF">
        <w:rPr>
          <w:sz w:val="22"/>
        </w:rPr>
        <w:t>insulin glargin</w:t>
      </w:r>
    </w:p>
    <w:p w14:paraId="5E3799F6" w14:textId="77777777" w:rsidR="00BE2066" w:rsidRPr="003379AF" w:rsidRDefault="00BE2066">
      <w:pPr>
        <w:pStyle w:val="Formatvorlage1"/>
        <w:tabs>
          <w:tab w:val="left" w:pos="567"/>
        </w:tabs>
        <w:rPr>
          <w:b w:val="0"/>
          <w:lang w:val="sl-SI"/>
        </w:rPr>
      </w:pPr>
    </w:p>
    <w:p w14:paraId="161A538D" w14:textId="77777777" w:rsidR="00BE2066" w:rsidRPr="003379AF" w:rsidRDefault="00BE2066">
      <w:pPr>
        <w:tabs>
          <w:tab w:val="left" w:pos="567"/>
        </w:tabs>
        <w:rPr>
          <w:sz w:val="22"/>
        </w:rPr>
      </w:pPr>
    </w:p>
    <w:p w14:paraId="0B041241" w14:textId="4A9BBA9D"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2.</w:t>
      </w:r>
      <w:r w:rsidRPr="00AE75B7">
        <w:rPr>
          <w:lang w:val="sl-SI"/>
        </w:rPr>
        <w:tab/>
        <w:t>NAVEDBA ENE ALI VEČ UČINKOVIN</w:t>
      </w:r>
      <w:r w:rsidR="00AE75B7">
        <w:rPr>
          <w:lang w:val="sl-SI"/>
        </w:rPr>
        <w:fldChar w:fldCharType="begin"/>
      </w:r>
      <w:r w:rsidR="00AE75B7">
        <w:rPr>
          <w:lang w:val="sl-SI"/>
        </w:rPr>
        <w:instrText xml:space="preserve"> DOCVARIABLE VAULT_ND_1d6b9867-edbf-4a52-b405-7a5dec6d9a63 \* MERGEFORMAT </w:instrText>
      </w:r>
      <w:r w:rsidR="00AE75B7">
        <w:rPr>
          <w:lang w:val="sl-SI"/>
        </w:rPr>
        <w:fldChar w:fldCharType="separate"/>
      </w:r>
      <w:r w:rsidR="00AE75B7">
        <w:rPr>
          <w:lang w:val="sl-SI"/>
        </w:rPr>
        <w:t xml:space="preserve"> </w:t>
      </w:r>
      <w:r w:rsidR="00AE75B7">
        <w:rPr>
          <w:lang w:val="sl-SI"/>
        </w:rPr>
        <w:fldChar w:fldCharType="end"/>
      </w:r>
    </w:p>
    <w:p w14:paraId="363D0CC6" w14:textId="77777777" w:rsidR="00BE2066" w:rsidRPr="00AE75B7" w:rsidRDefault="00BE2066">
      <w:pPr>
        <w:pStyle w:val="Heading1"/>
        <w:keepNext w:val="0"/>
        <w:tabs>
          <w:tab w:val="left" w:pos="567"/>
        </w:tabs>
        <w:rPr>
          <w:lang w:val="sl-SI"/>
        </w:rPr>
      </w:pPr>
    </w:p>
    <w:p w14:paraId="5F1FD481" w14:textId="77777777" w:rsidR="00BE2066" w:rsidRPr="003379AF" w:rsidRDefault="00BE2066">
      <w:pPr>
        <w:pStyle w:val="EndnoteText"/>
        <w:rPr>
          <w:lang w:val="sl-SI"/>
        </w:rPr>
      </w:pPr>
      <w:r w:rsidRPr="003379AF">
        <w:rPr>
          <w:lang w:val="sl-SI"/>
        </w:rPr>
        <w:t>1 ml vsebuje 100 enot (3,64 mg) insulin</w:t>
      </w:r>
      <w:r w:rsidR="00CA00AA" w:rsidRPr="003379AF">
        <w:rPr>
          <w:lang w:val="sl-SI"/>
        </w:rPr>
        <w:t>a</w:t>
      </w:r>
      <w:r w:rsidRPr="003379AF">
        <w:rPr>
          <w:lang w:val="sl-SI"/>
        </w:rPr>
        <w:t xml:space="preserve"> glargin</w:t>
      </w:r>
      <w:r w:rsidR="00EE2A2D" w:rsidRPr="003379AF">
        <w:rPr>
          <w:lang w:val="sl-SI"/>
        </w:rPr>
        <w:t>.</w:t>
      </w:r>
    </w:p>
    <w:p w14:paraId="63284B21" w14:textId="77777777" w:rsidR="00BE2066" w:rsidRPr="003379AF" w:rsidRDefault="00BE2066">
      <w:pPr>
        <w:tabs>
          <w:tab w:val="left" w:pos="567"/>
        </w:tabs>
        <w:rPr>
          <w:sz w:val="22"/>
        </w:rPr>
      </w:pPr>
    </w:p>
    <w:p w14:paraId="1BD70AE8" w14:textId="77777777" w:rsidR="00BE2066" w:rsidRPr="003379AF" w:rsidRDefault="00BE2066">
      <w:pPr>
        <w:tabs>
          <w:tab w:val="left" w:pos="567"/>
        </w:tabs>
        <w:rPr>
          <w:sz w:val="22"/>
        </w:rPr>
      </w:pPr>
    </w:p>
    <w:p w14:paraId="23CA188F" w14:textId="5E489B9B"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3.</w:t>
      </w:r>
      <w:r w:rsidRPr="00AE75B7">
        <w:rPr>
          <w:lang w:val="sl-SI"/>
        </w:rPr>
        <w:tab/>
        <w:t>SEZNAM POMOŽNIH SNOVI</w:t>
      </w:r>
      <w:r w:rsidR="00AE75B7">
        <w:rPr>
          <w:lang w:val="sl-SI"/>
        </w:rPr>
        <w:fldChar w:fldCharType="begin"/>
      </w:r>
      <w:r w:rsidR="00AE75B7">
        <w:rPr>
          <w:lang w:val="sl-SI"/>
        </w:rPr>
        <w:instrText xml:space="preserve"> DOCVARIABLE VAULT_ND_4a78750a-4dc1-4232-8e5d-9e60e082173e \* MERGEFORMAT </w:instrText>
      </w:r>
      <w:r w:rsidR="00AE75B7">
        <w:rPr>
          <w:lang w:val="sl-SI"/>
        </w:rPr>
        <w:fldChar w:fldCharType="separate"/>
      </w:r>
      <w:r w:rsidR="00AE75B7">
        <w:rPr>
          <w:lang w:val="sl-SI"/>
        </w:rPr>
        <w:t xml:space="preserve"> </w:t>
      </w:r>
      <w:r w:rsidR="00AE75B7">
        <w:rPr>
          <w:lang w:val="sl-SI"/>
        </w:rPr>
        <w:fldChar w:fldCharType="end"/>
      </w:r>
    </w:p>
    <w:p w14:paraId="1B1CFB38" w14:textId="77777777" w:rsidR="00BE2066" w:rsidRPr="00AE75B7" w:rsidRDefault="00BE2066">
      <w:pPr>
        <w:pStyle w:val="Heading1"/>
        <w:keepNext w:val="0"/>
        <w:tabs>
          <w:tab w:val="left" w:pos="567"/>
        </w:tabs>
        <w:rPr>
          <w:lang w:val="sl-SI"/>
        </w:rPr>
      </w:pPr>
    </w:p>
    <w:p w14:paraId="41DE61F2" w14:textId="77777777" w:rsidR="00BE2066" w:rsidRPr="003379AF" w:rsidRDefault="00BE2066">
      <w:pPr>
        <w:pStyle w:val="BodyText2"/>
        <w:keepLines w:val="0"/>
        <w:tabs>
          <w:tab w:val="left" w:pos="567"/>
        </w:tabs>
        <w:rPr>
          <w:lang w:val="sl-SI"/>
        </w:rPr>
      </w:pPr>
      <w:r w:rsidRPr="003379AF">
        <w:rPr>
          <w:lang w:val="sl-SI"/>
        </w:rPr>
        <w:t>Pomožne snovi: cinkov klorid, metakrezol, glicerol, klorovodikova kislina</w:t>
      </w:r>
      <w:r w:rsidR="00E41FD6" w:rsidRPr="003379AF">
        <w:rPr>
          <w:lang w:val="sl-SI"/>
        </w:rPr>
        <w:t xml:space="preserve"> </w:t>
      </w:r>
      <w:r w:rsidR="007C42F8">
        <w:rPr>
          <w:lang w:val="sl-SI"/>
        </w:rPr>
        <w:t>in</w:t>
      </w:r>
      <w:r w:rsidRPr="003379AF">
        <w:rPr>
          <w:lang w:val="sl-SI"/>
        </w:rPr>
        <w:t xml:space="preserve"> natrijev hidroksid</w:t>
      </w:r>
      <w:r w:rsidR="00A15107" w:rsidRPr="003379AF">
        <w:rPr>
          <w:lang w:val="sl-SI"/>
        </w:rPr>
        <w:t xml:space="preserve"> (za uravnavanje pH)</w:t>
      </w:r>
      <w:r w:rsidR="007C42F8">
        <w:rPr>
          <w:lang w:val="sl-SI"/>
        </w:rPr>
        <w:t xml:space="preserve"> in</w:t>
      </w:r>
      <w:r w:rsidRPr="003379AF">
        <w:rPr>
          <w:lang w:val="sl-SI"/>
        </w:rPr>
        <w:t xml:space="preserve"> voda za injekcije.</w:t>
      </w:r>
    </w:p>
    <w:p w14:paraId="0B604926" w14:textId="77777777" w:rsidR="00BE2066" w:rsidRPr="003379AF" w:rsidRDefault="00BE2066">
      <w:pPr>
        <w:tabs>
          <w:tab w:val="left" w:pos="567"/>
        </w:tabs>
        <w:rPr>
          <w:sz w:val="22"/>
        </w:rPr>
      </w:pPr>
    </w:p>
    <w:p w14:paraId="07E2EE2E" w14:textId="77777777" w:rsidR="00BE2066" w:rsidRPr="003379AF" w:rsidRDefault="00BE2066">
      <w:pPr>
        <w:tabs>
          <w:tab w:val="left" w:pos="567"/>
        </w:tabs>
        <w:rPr>
          <w:sz w:val="22"/>
        </w:rPr>
      </w:pPr>
    </w:p>
    <w:p w14:paraId="27D8171B" w14:textId="1B3F92CD"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4.</w:t>
      </w:r>
      <w:r w:rsidRPr="00AE75B7">
        <w:rPr>
          <w:lang w:val="sl-SI"/>
        </w:rPr>
        <w:tab/>
        <w:t>FARMACEVTSKA OBLIKA IN VSEBiNa</w:t>
      </w:r>
      <w:r w:rsidR="00AE75B7">
        <w:rPr>
          <w:lang w:val="sl-SI"/>
        </w:rPr>
        <w:fldChar w:fldCharType="begin"/>
      </w:r>
      <w:r w:rsidR="00AE75B7">
        <w:rPr>
          <w:lang w:val="sl-SI"/>
        </w:rPr>
        <w:instrText xml:space="preserve"> DOCVARIABLE VAULT_ND_87271857-dd51-4102-8488-fb348ffb2d49 \* MERGEFORMAT </w:instrText>
      </w:r>
      <w:r w:rsidR="00AE75B7">
        <w:rPr>
          <w:lang w:val="sl-SI"/>
        </w:rPr>
        <w:fldChar w:fldCharType="separate"/>
      </w:r>
      <w:r w:rsidR="00AE75B7">
        <w:rPr>
          <w:lang w:val="sl-SI"/>
        </w:rPr>
        <w:t xml:space="preserve"> </w:t>
      </w:r>
      <w:r w:rsidR="00AE75B7">
        <w:rPr>
          <w:lang w:val="sl-SI"/>
        </w:rPr>
        <w:fldChar w:fldCharType="end"/>
      </w:r>
    </w:p>
    <w:p w14:paraId="27FB29B9" w14:textId="77777777" w:rsidR="00BE2066" w:rsidRPr="00AE75B7" w:rsidRDefault="00BE2066">
      <w:pPr>
        <w:pStyle w:val="Heading1"/>
        <w:keepNext w:val="0"/>
        <w:tabs>
          <w:tab w:val="left" w:pos="567"/>
        </w:tabs>
        <w:rPr>
          <w:lang w:val="sl-SI"/>
        </w:rPr>
      </w:pPr>
    </w:p>
    <w:p w14:paraId="697C598C" w14:textId="77777777" w:rsidR="00656BB8" w:rsidRPr="006856AC" w:rsidRDefault="00D2407A" w:rsidP="00656BB8">
      <w:pPr>
        <w:rPr>
          <w:sz w:val="22"/>
          <w:szCs w:val="22"/>
        </w:rPr>
      </w:pPr>
      <w:r w:rsidRPr="006856AC">
        <w:rPr>
          <w:sz w:val="22"/>
          <w:szCs w:val="22"/>
        </w:rPr>
        <w:t>r</w:t>
      </w:r>
      <w:r w:rsidR="00656BB8" w:rsidRPr="006856AC">
        <w:rPr>
          <w:sz w:val="22"/>
          <w:szCs w:val="22"/>
        </w:rPr>
        <w:t xml:space="preserve">aztopina za injiciranje </w:t>
      </w:r>
    </w:p>
    <w:p w14:paraId="62844AAA" w14:textId="77777777" w:rsidR="00BE2066" w:rsidRPr="003379AF" w:rsidRDefault="00BE2066">
      <w:pPr>
        <w:pStyle w:val="EndnoteText"/>
        <w:rPr>
          <w:lang w:val="sl-SI"/>
        </w:rPr>
      </w:pPr>
      <w:r w:rsidRPr="003379AF">
        <w:rPr>
          <w:lang w:val="sl-SI"/>
        </w:rPr>
        <w:t>1 viala s 5 ml.</w:t>
      </w:r>
    </w:p>
    <w:p w14:paraId="083150CD" w14:textId="77777777" w:rsidR="00E17003" w:rsidRPr="003379AF" w:rsidRDefault="00BE2066">
      <w:pPr>
        <w:pStyle w:val="EndnoteText"/>
        <w:rPr>
          <w:lang w:val="sl-SI"/>
        </w:rPr>
      </w:pPr>
      <w:r w:rsidRPr="003379AF">
        <w:rPr>
          <w:lang w:val="sl-SI"/>
        </w:rPr>
        <w:t xml:space="preserve">2 viali s 5 ml. </w:t>
      </w:r>
    </w:p>
    <w:p w14:paraId="66F5714E" w14:textId="77777777" w:rsidR="00BE2066" w:rsidRPr="003379AF" w:rsidRDefault="00BE2066">
      <w:pPr>
        <w:pStyle w:val="EndnoteText"/>
        <w:rPr>
          <w:lang w:val="sl-SI"/>
        </w:rPr>
      </w:pPr>
      <w:r w:rsidRPr="003379AF">
        <w:rPr>
          <w:lang w:val="sl-SI"/>
        </w:rPr>
        <w:t>5 vial s 5 ml.</w:t>
      </w:r>
    </w:p>
    <w:p w14:paraId="7108BD50" w14:textId="77777777" w:rsidR="00BE2066" w:rsidRPr="003379AF" w:rsidRDefault="00BE2066">
      <w:pPr>
        <w:pStyle w:val="EndnoteText"/>
        <w:rPr>
          <w:lang w:val="sl-SI"/>
        </w:rPr>
      </w:pPr>
      <w:r w:rsidRPr="003379AF">
        <w:rPr>
          <w:lang w:val="sl-SI"/>
        </w:rPr>
        <w:t>10 vial s 5 ml.</w:t>
      </w:r>
    </w:p>
    <w:p w14:paraId="77538931" w14:textId="77777777" w:rsidR="00BE2066" w:rsidRPr="003379AF" w:rsidRDefault="00BE2066">
      <w:pPr>
        <w:tabs>
          <w:tab w:val="left" w:pos="567"/>
        </w:tabs>
        <w:rPr>
          <w:sz w:val="22"/>
        </w:rPr>
      </w:pPr>
    </w:p>
    <w:p w14:paraId="5AC302A1" w14:textId="77777777" w:rsidR="00BE2066" w:rsidRPr="003379AF" w:rsidRDefault="00BE2066">
      <w:pPr>
        <w:tabs>
          <w:tab w:val="left" w:pos="567"/>
        </w:tabs>
        <w:rPr>
          <w:sz w:val="22"/>
        </w:rPr>
      </w:pPr>
    </w:p>
    <w:p w14:paraId="0648AEA3" w14:textId="5D39D208"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ind w:left="0" w:firstLine="0"/>
        <w:rPr>
          <w:lang w:val="sl-SI"/>
        </w:rPr>
      </w:pPr>
      <w:r w:rsidRPr="00AE75B7">
        <w:rPr>
          <w:lang w:val="sl-SI"/>
        </w:rPr>
        <w:t>5.</w:t>
      </w:r>
      <w:r w:rsidRPr="00AE75B7">
        <w:rPr>
          <w:lang w:val="sl-SI"/>
        </w:rPr>
        <w:tab/>
        <w:t>POSTOPEK IN POT(I) UPORABE ZDRAVILA</w:t>
      </w:r>
      <w:r w:rsidR="00AE75B7">
        <w:rPr>
          <w:lang w:val="sl-SI"/>
        </w:rPr>
        <w:fldChar w:fldCharType="begin"/>
      </w:r>
      <w:r w:rsidR="00AE75B7">
        <w:rPr>
          <w:lang w:val="sl-SI"/>
        </w:rPr>
        <w:instrText xml:space="preserve"> DOCVARIABLE VAULT_ND_ed1a9c76-b8c9-4a66-84e3-8a3c901a0b54 \* MERGEFORMAT </w:instrText>
      </w:r>
      <w:r w:rsidR="00AE75B7">
        <w:rPr>
          <w:lang w:val="sl-SI"/>
        </w:rPr>
        <w:fldChar w:fldCharType="separate"/>
      </w:r>
      <w:r w:rsidR="00AE75B7">
        <w:rPr>
          <w:lang w:val="sl-SI"/>
        </w:rPr>
        <w:t xml:space="preserve"> </w:t>
      </w:r>
      <w:r w:rsidR="00AE75B7">
        <w:rPr>
          <w:lang w:val="sl-SI"/>
        </w:rPr>
        <w:fldChar w:fldCharType="end"/>
      </w:r>
    </w:p>
    <w:p w14:paraId="2D605605" w14:textId="77777777" w:rsidR="00BE2066" w:rsidRPr="003379AF" w:rsidRDefault="00BE2066">
      <w:pPr>
        <w:pStyle w:val="BodyText2"/>
        <w:keepLines w:val="0"/>
        <w:tabs>
          <w:tab w:val="left" w:pos="567"/>
        </w:tabs>
        <w:rPr>
          <w:lang w:val="sl-SI"/>
        </w:rPr>
      </w:pPr>
    </w:p>
    <w:p w14:paraId="63D0B722" w14:textId="77777777" w:rsidR="00BE2066" w:rsidRPr="003379AF" w:rsidRDefault="00BE2066">
      <w:pPr>
        <w:rPr>
          <w:sz w:val="22"/>
        </w:rPr>
      </w:pPr>
      <w:r w:rsidRPr="003379AF">
        <w:rPr>
          <w:sz w:val="22"/>
        </w:rPr>
        <w:t>Pred uporabo preberite priloženo navodilo.</w:t>
      </w:r>
    </w:p>
    <w:p w14:paraId="590E91D4" w14:textId="77777777" w:rsidR="00656BB8" w:rsidRPr="00D71A85" w:rsidRDefault="00656BB8" w:rsidP="00656BB8">
      <w:pPr>
        <w:pStyle w:val="BodyText2"/>
        <w:keepLines w:val="0"/>
        <w:tabs>
          <w:tab w:val="left" w:pos="567"/>
        </w:tabs>
        <w:rPr>
          <w:b/>
          <w:lang w:val="sl-SI"/>
        </w:rPr>
      </w:pPr>
      <w:r w:rsidRPr="00D71A85">
        <w:rPr>
          <w:b/>
          <w:lang w:val="sl-SI"/>
        </w:rPr>
        <w:t>Za subkutano uporabo</w:t>
      </w:r>
    </w:p>
    <w:p w14:paraId="1EFD633C" w14:textId="77777777" w:rsidR="00BE2066" w:rsidRPr="003379AF" w:rsidRDefault="00BE2066">
      <w:pPr>
        <w:tabs>
          <w:tab w:val="left" w:pos="567"/>
        </w:tabs>
        <w:rPr>
          <w:sz w:val="22"/>
        </w:rPr>
      </w:pPr>
    </w:p>
    <w:p w14:paraId="79D4B9E1" w14:textId="77777777" w:rsidR="00BE2066" w:rsidRPr="003379AF" w:rsidRDefault="00BE2066">
      <w:pPr>
        <w:tabs>
          <w:tab w:val="left" w:pos="567"/>
        </w:tabs>
        <w:rPr>
          <w:sz w:val="22"/>
        </w:rPr>
      </w:pPr>
    </w:p>
    <w:p w14:paraId="70EBD8B5" w14:textId="4429CEBB"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6.</w:t>
      </w:r>
      <w:r w:rsidRPr="00AE75B7">
        <w:rPr>
          <w:lang w:val="sl-SI"/>
        </w:rPr>
        <w:tab/>
        <w:t>POSEBNO OPOZORILO O SHRANJEVANJU ZDRAVILA ZUNAJ DOSEGA IN POGLEDA OTROK</w:t>
      </w:r>
      <w:r w:rsidR="00AE75B7">
        <w:rPr>
          <w:lang w:val="sl-SI"/>
        </w:rPr>
        <w:fldChar w:fldCharType="begin"/>
      </w:r>
      <w:r w:rsidR="00AE75B7">
        <w:rPr>
          <w:lang w:val="sl-SI"/>
        </w:rPr>
        <w:instrText xml:space="preserve"> DOCVARIABLE VAULT_ND_60aebb4b-ec64-45a9-8085-15724a91c90c \* MERGEFORMAT </w:instrText>
      </w:r>
      <w:r w:rsidR="00AE75B7">
        <w:rPr>
          <w:lang w:val="sl-SI"/>
        </w:rPr>
        <w:fldChar w:fldCharType="separate"/>
      </w:r>
      <w:r w:rsidR="00AE75B7">
        <w:rPr>
          <w:lang w:val="sl-SI"/>
        </w:rPr>
        <w:t xml:space="preserve"> </w:t>
      </w:r>
      <w:r w:rsidR="00AE75B7">
        <w:rPr>
          <w:lang w:val="sl-SI"/>
        </w:rPr>
        <w:fldChar w:fldCharType="end"/>
      </w:r>
    </w:p>
    <w:p w14:paraId="22E58E38" w14:textId="77777777" w:rsidR="00BE2066" w:rsidRPr="00AE75B7" w:rsidRDefault="00BE2066">
      <w:pPr>
        <w:pStyle w:val="Heading1"/>
        <w:keepNext w:val="0"/>
        <w:tabs>
          <w:tab w:val="left" w:pos="567"/>
        </w:tabs>
        <w:rPr>
          <w:lang w:val="sl-SI"/>
        </w:rPr>
      </w:pPr>
    </w:p>
    <w:p w14:paraId="5B8DB490" w14:textId="77777777" w:rsidR="00BE2066" w:rsidRPr="003379AF" w:rsidRDefault="00BE2066">
      <w:pPr>
        <w:pStyle w:val="BodyText2"/>
        <w:keepLines w:val="0"/>
        <w:tabs>
          <w:tab w:val="left" w:pos="567"/>
        </w:tabs>
        <w:rPr>
          <w:lang w:val="sl-SI"/>
        </w:rPr>
      </w:pPr>
      <w:r w:rsidRPr="003379AF">
        <w:rPr>
          <w:lang w:val="sl-SI"/>
        </w:rPr>
        <w:t>Zdravilo shranjujte nedosegljivo otrokom!</w:t>
      </w:r>
    </w:p>
    <w:p w14:paraId="6654D752" w14:textId="77777777" w:rsidR="00BE2066" w:rsidRPr="003379AF" w:rsidRDefault="00BE2066">
      <w:pPr>
        <w:tabs>
          <w:tab w:val="left" w:pos="567"/>
        </w:tabs>
        <w:rPr>
          <w:sz w:val="22"/>
        </w:rPr>
      </w:pPr>
    </w:p>
    <w:p w14:paraId="5FD54AEA" w14:textId="77777777" w:rsidR="00BE2066" w:rsidRPr="003379AF" w:rsidRDefault="00BE2066">
      <w:pPr>
        <w:tabs>
          <w:tab w:val="left" w:pos="567"/>
        </w:tabs>
        <w:rPr>
          <w:sz w:val="22"/>
        </w:rPr>
      </w:pPr>
    </w:p>
    <w:p w14:paraId="14A7E2F4" w14:textId="7C71DD80"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7.</w:t>
      </w:r>
      <w:r w:rsidRPr="00AE75B7">
        <w:rPr>
          <w:lang w:val="sl-SI"/>
        </w:rPr>
        <w:tab/>
        <w:t>DRUGA POSEBNA OPOZORILA, ČE SO POTREBNA</w:t>
      </w:r>
      <w:r w:rsidR="00AE75B7">
        <w:rPr>
          <w:lang w:val="sl-SI"/>
        </w:rPr>
        <w:fldChar w:fldCharType="begin"/>
      </w:r>
      <w:r w:rsidR="00AE75B7">
        <w:rPr>
          <w:lang w:val="sl-SI"/>
        </w:rPr>
        <w:instrText xml:space="preserve"> DOCVARIABLE VAULT_ND_2324d8b2-8353-47bd-9973-6f4c00420fd3 \* MERGEFORMAT </w:instrText>
      </w:r>
      <w:r w:rsidR="00AE75B7">
        <w:rPr>
          <w:lang w:val="sl-SI"/>
        </w:rPr>
        <w:fldChar w:fldCharType="separate"/>
      </w:r>
      <w:r w:rsidR="00AE75B7">
        <w:rPr>
          <w:lang w:val="sl-SI"/>
        </w:rPr>
        <w:t xml:space="preserve"> </w:t>
      </w:r>
      <w:r w:rsidR="00AE75B7">
        <w:rPr>
          <w:lang w:val="sl-SI"/>
        </w:rPr>
        <w:fldChar w:fldCharType="end"/>
      </w:r>
    </w:p>
    <w:p w14:paraId="07BA6C5B" w14:textId="77777777" w:rsidR="00BE2066" w:rsidRPr="00AE75B7" w:rsidRDefault="00BE2066">
      <w:pPr>
        <w:pStyle w:val="Heading1"/>
        <w:keepNext w:val="0"/>
        <w:tabs>
          <w:tab w:val="left" w:pos="567"/>
        </w:tabs>
        <w:rPr>
          <w:lang w:val="sl-SI"/>
        </w:rPr>
      </w:pPr>
    </w:p>
    <w:p w14:paraId="15DB9E00" w14:textId="314B6EBC" w:rsidR="00BE2066" w:rsidRPr="003379AF" w:rsidRDefault="00BE2066">
      <w:pPr>
        <w:pStyle w:val="Heading2"/>
        <w:keepNext w:val="0"/>
        <w:tabs>
          <w:tab w:val="left" w:pos="567"/>
        </w:tabs>
        <w:rPr>
          <w:b w:val="0"/>
          <w:lang w:val="it-IT"/>
        </w:rPr>
      </w:pPr>
      <w:r w:rsidRPr="003379AF">
        <w:rPr>
          <w:b w:val="0"/>
          <w:lang w:val="it-IT"/>
        </w:rPr>
        <w:t>Uporabite le bistro in brezbarvno raztopino.</w:t>
      </w:r>
      <w:r w:rsidR="00AE75B7">
        <w:rPr>
          <w:b w:val="0"/>
          <w:lang w:val="it-IT"/>
        </w:rPr>
        <w:fldChar w:fldCharType="begin"/>
      </w:r>
      <w:r w:rsidR="00AE75B7">
        <w:rPr>
          <w:b w:val="0"/>
          <w:lang w:val="it-IT"/>
        </w:rPr>
        <w:instrText xml:space="preserve"> DOCVARIABLE vault_nd_e0cdeb9f-1e72-4c10-8d06-bc92b7780f6b \* MERGEFORMAT </w:instrText>
      </w:r>
      <w:r w:rsidR="00AE75B7">
        <w:rPr>
          <w:b w:val="0"/>
          <w:lang w:val="it-IT"/>
        </w:rPr>
        <w:fldChar w:fldCharType="separate"/>
      </w:r>
      <w:r w:rsidR="00AE75B7">
        <w:rPr>
          <w:b w:val="0"/>
          <w:lang w:val="it-IT"/>
        </w:rPr>
        <w:t xml:space="preserve"> </w:t>
      </w:r>
      <w:r w:rsidR="00AE75B7">
        <w:rPr>
          <w:b w:val="0"/>
          <w:lang w:val="it-IT"/>
        </w:rPr>
        <w:fldChar w:fldCharType="end"/>
      </w:r>
    </w:p>
    <w:p w14:paraId="25492FA8" w14:textId="77777777" w:rsidR="00BE2066" w:rsidRPr="003379AF" w:rsidRDefault="00BE2066">
      <w:pPr>
        <w:tabs>
          <w:tab w:val="left" w:pos="567"/>
        </w:tabs>
        <w:rPr>
          <w:sz w:val="22"/>
        </w:rPr>
      </w:pPr>
    </w:p>
    <w:p w14:paraId="03B608B7" w14:textId="77777777" w:rsidR="00BE2066" w:rsidRPr="003379AF" w:rsidRDefault="00BE2066">
      <w:pPr>
        <w:tabs>
          <w:tab w:val="left" w:pos="567"/>
        </w:tabs>
        <w:rPr>
          <w:sz w:val="22"/>
        </w:rPr>
      </w:pPr>
    </w:p>
    <w:p w14:paraId="79790F4C" w14:textId="4353750A"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8.</w:t>
      </w:r>
      <w:r w:rsidRPr="00AE75B7">
        <w:rPr>
          <w:lang w:val="sl-SI"/>
        </w:rPr>
        <w:tab/>
        <w:t>DATUM IZTEKA ROKA UPORABNOSTI ZDRAVILA</w:t>
      </w:r>
      <w:r w:rsidR="00AE75B7">
        <w:rPr>
          <w:lang w:val="sl-SI"/>
        </w:rPr>
        <w:fldChar w:fldCharType="begin"/>
      </w:r>
      <w:r w:rsidR="00AE75B7">
        <w:rPr>
          <w:lang w:val="sl-SI"/>
        </w:rPr>
        <w:instrText xml:space="preserve"> DOCVARIABLE VAULT_ND_ec765996-08e5-4b79-9232-a1e817734e00 \* MERGEFORMAT </w:instrText>
      </w:r>
      <w:r w:rsidR="00AE75B7">
        <w:rPr>
          <w:lang w:val="sl-SI"/>
        </w:rPr>
        <w:fldChar w:fldCharType="separate"/>
      </w:r>
      <w:r w:rsidR="00AE75B7">
        <w:rPr>
          <w:lang w:val="sl-SI"/>
        </w:rPr>
        <w:t xml:space="preserve"> </w:t>
      </w:r>
      <w:r w:rsidR="00AE75B7">
        <w:rPr>
          <w:lang w:val="sl-SI"/>
        </w:rPr>
        <w:fldChar w:fldCharType="end"/>
      </w:r>
    </w:p>
    <w:p w14:paraId="344CC701" w14:textId="77777777" w:rsidR="00BE2066" w:rsidRPr="00AE75B7" w:rsidRDefault="00BE2066">
      <w:pPr>
        <w:pStyle w:val="Heading1"/>
        <w:keepNext w:val="0"/>
        <w:tabs>
          <w:tab w:val="left" w:pos="567"/>
        </w:tabs>
        <w:rPr>
          <w:lang w:val="sl-SI"/>
        </w:rPr>
      </w:pPr>
    </w:p>
    <w:p w14:paraId="007B3687" w14:textId="77777777" w:rsidR="00BE2066" w:rsidRPr="003379AF" w:rsidRDefault="00BE2066">
      <w:pPr>
        <w:pStyle w:val="BodyText2"/>
        <w:keepLines w:val="0"/>
        <w:tabs>
          <w:tab w:val="left" w:pos="567"/>
        </w:tabs>
        <w:rPr>
          <w:lang w:val="sl-SI"/>
        </w:rPr>
      </w:pPr>
      <w:r w:rsidRPr="003379AF">
        <w:rPr>
          <w:lang w:val="sl-SI"/>
        </w:rPr>
        <w:t>EXP</w:t>
      </w:r>
    </w:p>
    <w:p w14:paraId="11E77F42" w14:textId="77777777" w:rsidR="007C1BC8" w:rsidRPr="003379AF" w:rsidRDefault="007C1BC8">
      <w:pPr>
        <w:pStyle w:val="BodyText2"/>
        <w:keepLines w:val="0"/>
        <w:tabs>
          <w:tab w:val="left" w:pos="567"/>
        </w:tabs>
        <w:rPr>
          <w:lang w:val="sl-SI"/>
        </w:rPr>
      </w:pPr>
    </w:p>
    <w:p w14:paraId="7909D2E0" w14:textId="77777777" w:rsidR="00BE2066" w:rsidRPr="003379AF" w:rsidRDefault="00BE2066">
      <w:pPr>
        <w:tabs>
          <w:tab w:val="left" w:pos="567"/>
        </w:tabs>
        <w:rPr>
          <w:sz w:val="22"/>
        </w:rPr>
      </w:pPr>
    </w:p>
    <w:p w14:paraId="08EBE728" w14:textId="5ABF2FA6" w:rsidR="00BE2066" w:rsidRPr="00AE75B7" w:rsidRDefault="00C118EF">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3379AF">
        <w:rPr>
          <w:lang w:val="sl-SI"/>
        </w:rPr>
        <w:br w:type="page"/>
      </w:r>
      <w:r w:rsidR="00BE2066" w:rsidRPr="00AE75B7">
        <w:rPr>
          <w:lang w:val="sl-SI"/>
        </w:rPr>
        <w:lastRenderedPageBreak/>
        <w:t>9.</w:t>
      </w:r>
      <w:r w:rsidR="00BE2066" w:rsidRPr="00AE75B7">
        <w:rPr>
          <w:lang w:val="sl-SI"/>
        </w:rPr>
        <w:tab/>
        <w:t>POSEBNA NAVODILA ZA SHRANJEVANJE</w:t>
      </w:r>
      <w:r w:rsidR="00AE75B7">
        <w:rPr>
          <w:lang w:val="sl-SI"/>
        </w:rPr>
        <w:fldChar w:fldCharType="begin"/>
      </w:r>
      <w:r w:rsidR="00AE75B7">
        <w:rPr>
          <w:lang w:val="sl-SI"/>
        </w:rPr>
        <w:instrText xml:space="preserve"> DOCVARIABLE VAULT_ND_36d14fd2-927a-447c-a32b-a5006c317f26 \* MERGEFORMAT </w:instrText>
      </w:r>
      <w:r w:rsidR="00AE75B7">
        <w:rPr>
          <w:lang w:val="sl-SI"/>
        </w:rPr>
        <w:fldChar w:fldCharType="separate"/>
      </w:r>
      <w:r w:rsidR="00AE75B7">
        <w:rPr>
          <w:lang w:val="sl-SI"/>
        </w:rPr>
        <w:t xml:space="preserve"> </w:t>
      </w:r>
      <w:r w:rsidR="00AE75B7">
        <w:rPr>
          <w:lang w:val="sl-SI"/>
        </w:rPr>
        <w:fldChar w:fldCharType="end"/>
      </w:r>
    </w:p>
    <w:p w14:paraId="5D0FAA7E" w14:textId="77777777" w:rsidR="00BE2066" w:rsidRPr="00AE75B7" w:rsidRDefault="00BE2066">
      <w:pPr>
        <w:pStyle w:val="Heading1"/>
        <w:keepNext w:val="0"/>
        <w:tabs>
          <w:tab w:val="left" w:pos="567"/>
        </w:tabs>
        <w:rPr>
          <w:lang w:val="sl-SI"/>
        </w:rPr>
      </w:pPr>
    </w:p>
    <w:p w14:paraId="3D0C901F" w14:textId="77777777" w:rsidR="00BE2066" w:rsidRPr="00D71A85" w:rsidRDefault="00BE2066">
      <w:pPr>
        <w:tabs>
          <w:tab w:val="left" w:pos="567"/>
        </w:tabs>
        <w:rPr>
          <w:b/>
          <w:sz w:val="22"/>
          <w:szCs w:val="22"/>
        </w:rPr>
      </w:pPr>
      <w:r w:rsidRPr="00D71A85">
        <w:rPr>
          <w:b/>
          <w:sz w:val="22"/>
          <w:szCs w:val="22"/>
        </w:rPr>
        <w:t>Neodprte viale:</w:t>
      </w:r>
    </w:p>
    <w:p w14:paraId="2601C1C4" w14:textId="77777777" w:rsidR="00BE2066" w:rsidRPr="003379AF" w:rsidRDefault="00BE2066">
      <w:pPr>
        <w:tabs>
          <w:tab w:val="left" w:pos="567"/>
        </w:tabs>
        <w:rPr>
          <w:sz w:val="22"/>
        </w:rPr>
      </w:pPr>
      <w:r w:rsidRPr="003379AF">
        <w:rPr>
          <w:sz w:val="22"/>
        </w:rPr>
        <w:t>Shranjujte v hladilniku.</w:t>
      </w:r>
    </w:p>
    <w:p w14:paraId="2C734124" w14:textId="77777777" w:rsidR="00A15107" w:rsidRPr="003379AF" w:rsidRDefault="00A15107" w:rsidP="00A15107">
      <w:pPr>
        <w:tabs>
          <w:tab w:val="left" w:pos="567"/>
        </w:tabs>
        <w:rPr>
          <w:sz w:val="22"/>
        </w:rPr>
      </w:pPr>
      <w:r w:rsidRPr="003379AF">
        <w:rPr>
          <w:sz w:val="22"/>
        </w:rPr>
        <w:t xml:space="preserve">Ne zamrzujte in ne shranjujte v bližini zamrzovalnega razdelka ali zamrzovalnega vložka. </w:t>
      </w:r>
    </w:p>
    <w:p w14:paraId="5C96B9C0" w14:textId="77777777" w:rsidR="00A15107" w:rsidRPr="003379AF" w:rsidRDefault="00A15107">
      <w:pPr>
        <w:tabs>
          <w:tab w:val="left" w:pos="567"/>
        </w:tabs>
        <w:rPr>
          <w:sz w:val="22"/>
        </w:rPr>
      </w:pPr>
    </w:p>
    <w:p w14:paraId="1D60D305" w14:textId="77777777" w:rsidR="00BE2066" w:rsidRPr="003379AF" w:rsidRDefault="00BE2066">
      <w:pPr>
        <w:tabs>
          <w:tab w:val="left" w:pos="567"/>
        </w:tabs>
        <w:rPr>
          <w:sz w:val="22"/>
        </w:rPr>
      </w:pPr>
      <w:r w:rsidRPr="00D71A85">
        <w:rPr>
          <w:b/>
          <w:sz w:val="22"/>
        </w:rPr>
        <w:t>Ko viale začnete uporabljati,</w:t>
      </w:r>
      <w:r w:rsidRPr="003379AF">
        <w:rPr>
          <w:sz w:val="22"/>
        </w:rPr>
        <w:t xml:space="preserve"> jih lahko shranjujete največ 4 tedne pri temperaturi do 25°C. </w:t>
      </w:r>
    </w:p>
    <w:p w14:paraId="268C193F" w14:textId="77777777" w:rsidR="00A15107" w:rsidRPr="003379AF" w:rsidRDefault="00A15107" w:rsidP="00A15107">
      <w:pPr>
        <w:tabs>
          <w:tab w:val="left" w:pos="567"/>
        </w:tabs>
        <w:rPr>
          <w:sz w:val="22"/>
        </w:rPr>
      </w:pPr>
      <w:r w:rsidRPr="003379AF">
        <w:rPr>
          <w:sz w:val="22"/>
        </w:rPr>
        <w:t>Viale shranjujte v zunanji ovojnini za zagotovitev zaščite pred svetlobo.</w:t>
      </w:r>
    </w:p>
    <w:p w14:paraId="67B142BA" w14:textId="77777777" w:rsidR="00A15107" w:rsidRPr="003379AF" w:rsidRDefault="00A15107">
      <w:pPr>
        <w:tabs>
          <w:tab w:val="left" w:pos="567"/>
        </w:tabs>
        <w:rPr>
          <w:sz w:val="22"/>
        </w:rPr>
      </w:pPr>
    </w:p>
    <w:p w14:paraId="1659C64B" w14:textId="77777777" w:rsidR="00BE2066" w:rsidRPr="003379AF" w:rsidRDefault="00BE2066">
      <w:pPr>
        <w:tabs>
          <w:tab w:val="left" w:pos="567"/>
        </w:tabs>
        <w:rPr>
          <w:sz w:val="22"/>
        </w:rPr>
      </w:pPr>
    </w:p>
    <w:p w14:paraId="0D18F43B" w14:textId="29240ECE"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10.</w:t>
      </w:r>
      <w:r w:rsidRPr="00AE75B7">
        <w:rPr>
          <w:lang w:val="sl-SI"/>
        </w:rPr>
        <w:tab/>
        <w:t>POSEBNI VARNOSTNI UKREPI ZA ODSTRANJEVANJE NEUPORABLJENIH ZDRAVIL ALI IZ NJIH NASTALIH ODPADNIH SNOVI, KADAR SO POTREBNI</w:t>
      </w:r>
      <w:r w:rsidR="00AE75B7">
        <w:rPr>
          <w:lang w:val="sl-SI"/>
        </w:rPr>
        <w:fldChar w:fldCharType="begin"/>
      </w:r>
      <w:r w:rsidR="00AE75B7">
        <w:rPr>
          <w:lang w:val="sl-SI"/>
        </w:rPr>
        <w:instrText xml:space="preserve"> DOCVARIABLE VAULT_ND_8386a334-f75f-4a4c-8cfd-ef96528ecfda \* MERGEFORMAT </w:instrText>
      </w:r>
      <w:r w:rsidR="00AE75B7">
        <w:rPr>
          <w:lang w:val="sl-SI"/>
        </w:rPr>
        <w:fldChar w:fldCharType="separate"/>
      </w:r>
      <w:r w:rsidR="00AE75B7">
        <w:rPr>
          <w:lang w:val="sl-SI"/>
        </w:rPr>
        <w:t xml:space="preserve"> </w:t>
      </w:r>
      <w:r w:rsidR="00AE75B7">
        <w:rPr>
          <w:lang w:val="sl-SI"/>
        </w:rPr>
        <w:fldChar w:fldCharType="end"/>
      </w:r>
    </w:p>
    <w:p w14:paraId="115E2BC4" w14:textId="77777777" w:rsidR="00BE2066" w:rsidRPr="003379AF" w:rsidRDefault="00BE2066">
      <w:pPr>
        <w:tabs>
          <w:tab w:val="left" w:pos="567"/>
        </w:tabs>
        <w:rPr>
          <w:sz w:val="22"/>
        </w:rPr>
      </w:pPr>
    </w:p>
    <w:p w14:paraId="64C1B7BF" w14:textId="77777777" w:rsidR="00BE2066" w:rsidRPr="003379AF" w:rsidRDefault="00BE2066">
      <w:pPr>
        <w:tabs>
          <w:tab w:val="left" w:pos="567"/>
        </w:tabs>
        <w:rPr>
          <w:sz w:val="22"/>
        </w:rPr>
      </w:pPr>
    </w:p>
    <w:p w14:paraId="76B30768" w14:textId="1DB84037"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11.</w:t>
      </w:r>
      <w:r w:rsidRPr="00AE75B7">
        <w:rPr>
          <w:lang w:val="sl-SI"/>
        </w:rPr>
        <w:tab/>
        <w:t>IME IN NASLOV IMETNIKA DOVOLJENJA ZA PROMET Z ZDRAVILOM</w:t>
      </w:r>
      <w:r w:rsidR="00AE75B7">
        <w:rPr>
          <w:lang w:val="sl-SI"/>
        </w:rPr>
        <w:fldChar w:fldCharType="begin"/>
      </w:r>
      <w:r w:rsidR="00AE75B7">
        <w:rPr>
          <w:lang w:val="sl-SI"/>
        </w:rPr>
        <w:instrText xml:space="preserve"> DOCVARIABLE VAULT_ND_5b441330-558a-49de-beb4-fce610969cb1 \* MERGEFORMAT </w:instrText>
      </w:r>
      <w:r w:rsidR="00AE75B7">
        <w:rPr>
          <w:lang w:val="sl-SI"/>
        </w:rPr>
        <w:fldChar w:fldCharType="separate"/>
      </w:r>
      <w:r w:rsidR="00AE75B7">
        <w:rPr>
          <w:lang w:val="sl-SI"/>
        </w:rPr>
        <w:t xml:space="preserve"> </w:t>
      </w:r>
      <w:r w:rsidR="00AE75B7">
        <w:rPr>
          <w:lang w:val="sl-SI"/>
        </w:rPr>
        <w:fldChar w:fldCharType="end"/>
      </w:r>
    </w:p>
    <w:p w14:paraId="4D3005A2" w14:textId="77777777" w:rsidR="00BE2066" w:rsidRPr="00AE75B7" w:rsidRDefault="00BE2066">
      <w:pPr>
        <w:pStyle w:val="Heading1"/>
        <w:keepNext w:val="0"/>
        <w:tabs>
          <w:tab w:val="left" w:pos="567"/>
        </w:tabs>
        <w:rPr>
          <w:lang w:val="sl-SI"/>
        </w:rPr>
      </w:pPr>
    </w:p>
    <w:p w14:paraId="46550493" w14:textId="77777777" w:rsidR="00BE2066" w:rsidRPr="003379AF" w:rsidRDefault="00BE2066">
      <w:pPr>
        <w:pStyle w:val="Date"/>
        <w:tabs>
          <w:tab w:val="left" w:pos="567"/>
        </w:tabs>
        <w:rPr>
          <w:lang w:val="de-DE"/>
        </w:rPr>
      </w:pPr>
      <w:r w:rsidRPr="003379AF">
        <w:rPr>
          <w:lang w:val="de-DE"/>
        </w:rPr>
        <w:t>Sanofi-Aventis Deutschland GmbH</w:t>
      </w:r>
    </w:p>
    <w:p w14:paraId="469D4462" w14:textId="77777777" w:rsidR="00BE2066" w:rsidRPr="003379AF" w:rsidRDefault="00BE2066">
      <w:pPr>
        <w:tabs>
          <w:tab w:val="left" w:pos="567"/>
        </w:tabs>
        <w:rPr>
          <w:sz w:val="22"/>
          <w:lang w:val="de-DE"/>
        </w:rPr>
      </w:pPr>
      <w:r w:rsidRPr="003379AF">
        <w:rPr>
          <w:sz w:val="22"/>
          <w:lang w:val="de-DE"/>
        </w:rPr>
        <w:t>D-65926 Frankfurt am Main, Nemčija.</w:t>
      </w:r>
    </w:p>
    <w:p w14:paraId="1A553A4C" w14:textId="77777777" w:rsidR="00BE2066" w:rsidRPr="003379AF" w:rsidRDefault="00BE2066">
      <w:pPr>
        <w:tabs>
          <w:tab w:val="left" w:pos="567"/>
        </w:tabs>
        <w:rPr>
          <w:sz w:val="22"/>
          <w:lang w:val="de-DE"/>
        </w:rPr>
      </w:pPr>
    </w:p>
    <w:p w14:paraId="52AA2F27" w14:textId="77777777" w:rsidR="00BE2066" w:rsidRPr="003379AF" w:rsidRDefault="00BE2066">
      <w:pPr>
        <w:tabs>
          <w:tab w:val="left" w:pos="567"/>
        </w:tabs>
        <w:rPr>
          <w:sz w:val="22"/>
          <w:lang w:val="de-DE"/>
        </w:rPr>
      </w:pPr>
    </w:p>
    <w:p w14:paraId="65DFD830" w14:textId="0814E997"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v-SE"/>
        </w:rPr>
      </w:pPr>
      <w:r w:rsidRPr="00AE75B7">
        <w:rPr>
          <w:lang w:val="sv-SE"/>
        </w:rPr>
        <w:t>12.</w:t>
      </w:r>
      <w:r w:rsidRPr="00AE75B7">
        <w:rPr>
          <w:lang w:val="sv-SE"/>
        </w:rPr>
        <w:tab/>
        <w:t>ŠTEVILKA(E) DOVOLJENJA (dovoljenj) ZA PROMET</w:t>
      </w:r>
      <w:r w:rsidR="00AE75B7">
        <w:rPr>
          <w:lang w:val="sv-SE"/>
        </w:rPr>
        <w:fldChar w:fldCharType="begin"/>
      </w:r>
      <w:r w:rsidR="00AE75B7">
        <w:rPr>
          <w:lang w:val="sv-SE"/>
        </w:rPr>
        <w:instrText xml:space="preserve"> DOCVARIABLE VAULT_ND_dcf83562-bd59-4217-a71b-f5bcbe234476 \* MERGEFORMAT </w:instrText>
      </w:r>
      <w:r w:rsidR="00AE75B7">
        <w:rPr>
          <w:lang w:val="sv-SE"/>
        </w:rPr>
        <w:fldChar w:fldCharType="separate"/>
      </w:r>
      <w:r w:rsidR="00AE75B7">
        <w:rPr>
          <w:lang w:val="sv-SE"/>
        </w:rPr>
        <w:t xml:space="preserve"> </w:t>
      </w:r>
      <w:r w:rsidR="00AE75B7">
        <w:rPr>
          <w:lang w:val="sv-SE"/>
        </w:rPr>
        <w:fldChar w:fldCharType="end"/>
      </w:r>
    </w:p>
    <w:p w14:paraId="57758E4A" w14:textId="77777777" w:rsidR="00BE2066" w:rsidRPr="00AE75B7" w:rsidRDefault="00BE2066">
      <w:pPr>
        <w:pStyle w:val="Heading1"/>
        <w:keepNext w:val="0"/>
        <w:tabs>
          <w:tab w:val="left" w:pos="567"/>
        </w:tabs>
        <w:rPr>
          <w:lang w:val="sv-SE"/>
        </w:rPr>
      </w:pPr>
    </w:p>
    <w:p w14:paraId="53E09974" w14:textId="77777777" w:rsidR="00BE2066" w:rsidRPr="003379AF" w:rsidRDefault="00BE2066">
      <w:pPr>
        <w:tabs>
          <w:tab w:val="left" w:pos="567"/>
        </w:tabs>
        <w:rPr>
          <w:sz w:val="22"/>
        </w:rPr>
      </w:pPr>
      <w:r w:rsidRPr="003379AF">
        <w:rPr>
          <w:sz w:val="22"/>
        </w:rPr>
        <w:t>EU/1/00/134/001</w:t>
      </w:r>
      <w:r w:rsidR="007C1BC8" w:rsidRPr="003379AF">
        <w:rPr>
          <w:sz w:val="22"/>
        </w:rPr>
        <w:tab/>
      </w:r>
      <w:r w:rsidRPr="003379AF">
        <w:rPr>
          <w:sz w:val="22"/>
        </w:rPr>
        <w:t>1 viala s 5 ml</w:t>
      </w:r>
    </w:p>
    <w:p w14:paraId="6A6BD88C" w14:textId="77777777" w:rsidR="00BE2066" w:rsidRPr="003379AF" w:rsidRDefault="00BE2066">
      <w:pPr>
        <w:tabs>
          <w:tab w:val="left" w:pos="567"/>
        </w:tabs>
        <w:rPr>
          <w:sz w:val="22"/>
        </w:rPr>
      </w:pPr>
      <w:r w:rsidRPr="003379AF">
        <w:rPr>
          <w:sz w:val="22"/>
        </w:rPr>
        <w:t>EU/1/00/134/002</w:t>
      </w:r>
      <w:r w:rsidRPr="003379AF">
        <w:rPr>
          <w:sz w:val="22"/>
        </w:rPr>
        <w:tab/>
        <w:t>2 viali s 5 ml</w:t>
      </w:r>
    </w:p>
    <w:p w14:paraId="465F51CB" w14:textId="77777777" w:rsidR="00BE2066" w:rsidRPr="003379AF" w:rsidRDefault="00BE2066">
      <w:pPr>
        <w:tabs>
          <w:tab w:val="left" w:pos="567"/>
        </w:tabs>
        <w:rPr>
          <w:sz w:val="22"/>
        </w:rPr>
      </w:pPr>
      <w:r w:rsidRPr="003379AF">
        <w:rPr>
          <w:sz w:val="22"/>
        </w:rPr>
        <w:t>EU/1/00/134/003</w:t>
      </w:r>
      <w:r w:rsidRPr="003379AF">
        <w:rPr>
          <w:sz w:val="22"/>
        </w:rPr>
        <w:tab/>
        <w:t>5 vial s 5 ml</w:t>
      </w:r>
    </w:p>
    <w:p w14:paraId="51D1B7E7" w14:textId="77777777" w:rsidR="00BE2066" w:rsidRPr="003379AF" w:rsidRDefault="00BE2066">
      <w:pPr>
        <w:tabs>
          <w:tab w:val="left" w:pos="567"/>
        </w:tabs>
        <w:rPr>
          <w:sz w:val="22"/>
        </w:rPr>
      </w:pPr>
      <w:r w:rsidRPr="003379AF">
        <w:rPr>
          <w:sz w:val="22"/>
        </w:rPr>
        <w:t>EU/1/00/134/004</w:t>
      </w:r>
      <w:r w:rsidRPr="003379AF">
        <w:rPr>
          <w:sz w:val="22"/>
        </w:rPr>
        <w:tab/>
        <w:t>10 vial s 5 ml</w:t>
      </w:r>
    </w:p>
    <w:p w14:paraId="75890CFB" w14:textId="77777777" w:rsidR="00BE2066" w:rsidRPr="003379AF" w:rsidRDefault="00BE2066">
      <w:pPr>
        <w:tabs>
          <w:tab w:val="left" w:pos="567"/>
        </w:tabs>
        <w:rPr>
          <w:sz w:val="22"/>
        </w:rPr>
      </w:pPr>
    </w:p>
    <w:p w14:paraId="25C3E0E3" w14:textId="77777777" w:rsidR="00BE2066" w:rsidRPr="003379AF" w:rsidRDefault="00BE2066">
      <w:pPr>
        <w:tabs>
          <w:tab w:val="left" w:pos="567"/>
        </w:tabs>
        <w:rPr>
          <w:sz w:val="22"/>
        </w:rPr>
      </w:pPr>
    </w:p>
    <w:p w14:paraId="669726ED" w14:textId="1F08EADA"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fi-FI"/>
        </w:rPr>
      </w:pPr>
      <w:r w:rsidRPr="00AE75B7">
        <w:rPr>
          <w:lang w:val="fi-FI"/>
        </w:rPr>
        <w:t>13.</w:t>
      </w:r>
      <w:r w:rsidRPr="00AE75B7">
        <w:rPr>
          <w:lang w:val="fi-FI"/>
        </w:rPr>
        <w:tab/>
        <w:t>ŠTEVILKA SERIJE</w:t>
      </w:r>
      <w:r w:rsidR="00AE75B7">
        <w:rPr>
          <w:lang w:val="fi-FI"/>
        </w:rPr>
        <w:fldChar w:fldCharType="begin"/>
      </w:r>
      <w:r w:rsidR="00AE75B7">
        <w:rPr>
          <w:lang w:val="fi-FI"/>
        </w:rPr>
        <w:instrText xml:space="preserve"> DOCVARIABLE VAULT_ND_56ce0aa2-afd3-41c4-8320-9cf7482eb6ff \* MERGEFORMAT </w:instrText>
      </w:r>
      <w:r w:rsidR="00AE75B7">
        <w:rPr>
          <w:lang w:val="fi-FI"/>
        </w:rPr>
        <w:fldChar w:fldCharType="separate"/>
      </w:r>
      <w:r w:rsidR="00AE75B7">
        <w:rPr>
          <w:lang w:val="fi-FI"/>
        </w:rPr>
        <w:t xml:space="preserve"> </w:t>
      </w:r>
      <w:r w:rsidR="00AE75B7">
        <w:rPr>
          <w:lang w:val="fi-FI"/>
        </w:rPr>
        <w:fldChar w:fldCharType="end"/>
      </w:r>
    </w:p>
    <w:p w14:paraId="4FBD305B" w14:textId="77777777" w:rsidR="00BE2066" w:rsidRPr="00AE75B7" w:rsidRDefault="00BE2066">
      <w:pPr>
        <w:pStyle w:val="Heading1"/>
        <w:keepNext w:val="0"/>
        <w:tabs>
          <w:tab w:val="left" w:pos="567"/>
        </w:tabs>
        <w:rPr>
          <w:lang w:val="fi-FI"/>
        </w:rPr>
      </w:pPr>
    </w:p>
    <w:p w14:paraId="27F5003B" w14:textId="77777777" w:rsidR="00BE2066" w:rsidRPr="003379AF" w:rsidRDefault="00694630">
      <w:pPr>
        <w:tabs>
          <w:tab w:val="left" w:pos="567"/>
        </w:tabs>
        <w:rPr>
          <w:sz w:val="22"/>
        </w:rPr>
      </w:pPr>
      <w:r w:rsidRPr="003379AF">
        <w:rPr>
          <w:sz w:val="22"/>
        </w:rPr>
        <w:t>Lot</w:t>
      </w:r>
    </w:p>
    <w:p w14:paraId="7D16A3DB" w14:textId="77777777" w:rsidR="00BE2066" w:rsidRPr="003379AF" w:rsidRDefault="00BE2066">
      <w:pPr>
        <w:tabs>
          <w:tab w:val="left" w:pos="567"/>
        </w:tabs>
        <w:rPr>
          <w:sz w:val="22"/>
        </w:rPr>
      </w:pPr>
    </w:p>
    <w:p w14:paraId="68991340" w14:textId="77777777" w:rsidR="00BE2066" w:rsidRPr="003379AF" w:rsidRDefault="00BE2066">
      <w:pPr>
        <w:tabs>
          <w:tab w:val="left" w:pos="567"/>
        </w:tabs>
        <w:rPr>
          <w:sz w:val="22"/>
        </w:rPr>
      </w:pPr>
    </w:p>
    <w:p w14:paraId="5384607B" w14:textId="5DA42A3B"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fi-FI"/>
        </w:rPr>
      </w:pPr>
      <w:r w:rsidRPr="00AE75B7">
        <w:rPr>
          <w:lang w:val="fi-FI"/>
        </w:rPr>
        <w:t>14.</w:t>
      </w:r>
      <w:r w:rsidRPr="00AE75B7">
        <w:rPr>
          <w:lang w:val="fi-FI"/>
        </w:rPr>
        <w:tab/>
        <w:t>NAČIN IZDAJANJA ZDRAVILA</w:t>
      </w:r>
      <w:r w:rsidR="00AE75B7">
        <w:rPr>
          <w:lang w:val="fi-FI"/>
        </w:rPr>
        <w:fldChar w:fldCharType="begin"/>
      </w:r>
      <w:r w:rsidR="00AE75B7">
        <w:rPr>
          <w:lang w:val="fi-FI"/>
        </w:rPr>
        <w:instrText xml:space="preserve"> DOCVARIABLE VAULT_ND_e4f4a8ad-3ecb-4f3e-a985-be5134addc79 \* MERGEFORMAT </w:instrText>
      </w:r>
      <w:r w:rsidR="00AE75B7">
        <w:rPr>
          <w:lang w:val="fi-FI"/>
        </w:rPr>
        <w:fldChar w:fldCharType="separate"/>
      </w:r>
      <w:r w:rsidR="00AE75B7">
        <w:rPr>
          <w:lang w:val="fi-FI"/>
        </w:rPr>
        <w:t xml:space="preserve"> </w:t>
      </w:r>
      <w:r w:rsidR="00AE75B7">
        <w:rPr>
          <w:lang w:val="fi-FI"/>
        </w:rPr>
        <w:fldChar w:fldCharType="end"/>
      </w:r>
    </w:p>
    <w:p w14:paraId="18762D8C" w14:textId="77777777" w:rsidR="00BE2066" w:rsidRPr="00AE75B7" w:rsidRDefault="00BE2066">
      <w:pPr>
        <w:pStyle w:val="Heading1"/>
        <w:keepNext w:val="0"/>
        <w:tabs>
          <w:tab w:val="left" w:pos="567"/>
        </w:tabs>
        <w:rPr>
          <w:lang w:val="fi-FI"/>
        </w:rPr>
      </w:pPr>
    </w:p>
    <w:p w14:paraId="08BE05B1" w14:textId="77777777" w:rsidR="00BE2066" w:rsidRPr="003379AF" w:rsidRDefault="00BE2066">
      <w:pPr>
        <w:tabs>
          <w:tab w:val="left" w:pos="567"/>
        </w:tabs>
        <w:rPr>
          <w:sz w:val="22"/>
        </w:rPr>
      </w:pPr>
    </w:p>
    <w:p w14:paraId="7CED02C1" w14:textId="77777777" w:rsidR="00BE2066" w:rsidRPr="003379AF" w:rsidRDefault="00BE2066">
      <w:pPr>
        <w:tabs>
          <w:tab w:val="left" w:pos="567"/>
        </w:tabs>
        <w:rPr>
          <w:sz w:val="22"/>
        </w:rPr>
      </w:pPr>
    </w:p>
    <w:p w14:paraId="2B8FB3CE" w14:textId="3B97456E"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15.</w:t>
      </w:r>
      <w:r w:rsidRPr="00AE75B7">
        <w:rPr>
          <w:lang w:val="sl-SI"/>
        </w:rPr>
        <w:tab/>
        <w:t>NAVODILA ZA UPORABO</w:t>
      </w:r>
      <w:r w:rsidR="00AE75B7">
        <w:rPr>
          <w:lang w:val="sl-SI"/>
        </w:rPr>
        <w:fldChar w:fldCharType="begin"/>
      </w:r>
      <w:r w:rsidR="00AE75B7">
        <w:rPr>
          <w:lang w:val="sl-SI"/>
        </w:rPr>
        <w:instrText xml:space="preserve"> DOCVARIABLE VAULT_ND_0af8af18-9866-4efe-a9c5-d30e7a698bcd \* MERGEFORMAT </w:instrText>
      </w:r>
      <w:r w:rsidR="00AE75B7">
        <w:rPr>
          <w:lang w:val="sl-SI"/>
        </w:rPr>
        <w:fldChar w:fldCharType="separate"/>
      </w:r>
      <w:r w:rsidR="00AE75B7">
        <w:rPr>
          <w:lang w:val="sl-SI"/>
        </w:rPr>
        <w:t xml:space="preserve"> </w:t>
      </w:r>
      <w:r w:rsidR="00AE75B7">
        <w:rPr>
          <w:lang w:val="sl-SI"/>
        </w:rPr>
        <w:fldChar w:fldCharType="end"/>
      </w:r>
    </w:p>
    <w:p w14:paraId="42F1ABE5" w14:textId="77777777" w:rsidR="00BE2066" w:rsidRPr="003379AF" w:rsidRDefault="00BE2066">
      <w:pPr>
        <w:tabs>
          <w:tab w:val="left" w:pos="567"/>
        </w:tabs>
        <w:rPr>
          <w:sz w:val="22"/>
        </w:rPr>
      </w:pPr>
    </w:p>
    <w:p w14:paraId="4C5C43A9" w14:textId="77777777" w:rsidR="00BE2066" w:rsidRPr="003379AF" w:rsidRDefault="00BE2066">
      <w:pPr>
        <w:tabs>
          <w:tab w:val="left" w:pos="567"/>
        </w:tabs>
        <w:rPr>
          <w:sz w:val="22"/>
        </w:rPr>
      </w:pPr>
    </w:p>
    <w:p w14:paraId="0A9C9193" w14:textId="46FE4ABD"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16.</w:t>
      </w:r>
      <w:r w:rsidRPr="00AE75B7">
        <w:rPr>
          <w:lang w:val="sl-SI"/>
        </w:rPr>
        <w:tab/>
        <w:t>PODATKI V BRAILLOVI PISAVI</w:t>
      </w:r>
      <w:r w:rsidR="00AE75B7">
        <w:rPr>
          <w:lang w:val="sl-SI"/>
        </w:rPr>
        <w:fldChar w:fldCharType="begin"/>
      </w:r>
      <w:r w:rsidR="00AE75B7">
        <w:rPr>
          <w:lang w:val="sl-SI"/>
        </w:rPr>
        <w:instrText xml:space="preserve"> DOCVARIABLE VAULT_ND_81349aa1-d6d1-44a0-bd8b-c1e970dab8d0 \* MERGEFORMAT </w:instrText>
      </w:r>
      <w:r w:rsidR="00AE75B7">
        <w:rPr>
          <w:lang w:val="sl-SI"/>
        </w:rPr>
        <w:fldChar w:fldCharType="separate"/>
      </w:r>
      <w:r w:rsidR="00AE75B7">
        <w:rPr>
          <w:lang w:val="sl-SI"/>
        </w:rPr>
        <w:t xml:space="preserve"> </w:t>
      </w:r>
      <w:r w:rsidR="00AE75B7">
        <w:rPr>
          <w:lang w:val="sl-SI"/>
        </w:rPr>
        <w:fldChar w:fldCharType="end"/>
      </w:r>
    </w:p>
    <w:p w14:paraId="33896C73" w14:textId="77777777" w:rsidR="00BE2066" w:rsidRPr="003379AF" w:rsidRDefault="00BE2066">
      <w:pPr>
        <w:tabs>
          <w:tab w:val="left" w:pos="567"/>
        </w:tabs>
        <w:rPr>
          <w:sz w:val="22"/>
        </w:rPr>
      </w:pPr>
    </w:p>
    <w:p w14:paraId="3A124C86" w14:textId="77777777" w:rsidR="00BE2066" w:rsidRPr="003379AF" w:rsidRDefault="00BE2066">
      <w:pPr>
        <w:tabs>
          <w:tab w:val="left" w:pos="567"/>
        </w:tabs>
        <w:rPr>
          <w:sz w:val="22"/>
        </w:rPr>
      </w:pPr>
      <w:r w:rsidRPr="003379AF">
        <w:rPr>
          <w:sz w:val="22"/>
        </w:rPr>
        <w:t>Lantus</w:t>
      </w:r>
    </w:p>
    <w:p w14:paraId="6B0E74DD" w14:textId="77777777" w:rsidR="007C42F8" w:rsidRDefault="007C42F8" w:rsidP="007C42F8">
      <w:pPr>
        <w:tabs>
          <w:tab w:val="left" w:pos="567"/>
        </w:tabs>
        <w:rPr>
          <w:sz w:val="22"/>
          <w:szCs w:val="22"/>
          <w:lang w:eastAsia="en-US"/>
        </w:rPr>
      </w:pPr>
    </w:p>
    <w:p w14:paraId="24A6275E" w14:textId="77777777" w:rsidR="007C42F8" w:rsidRPr="007C42F8" w:rsidRDefault="007C42F8" w:rsidP="007C42F8">
      <w:pPr>
        <w:tabs>
          <w:tab w:val="left" w:pos="567"/>
        </w:tabs>
        <w:rPr>
          <w:sz w:val="22"/>
          <w:szCs w:val="22"/>
          <w:lang w:eastAsia="en-US"/>
        </w:rPr>
      </w:pPr>
    </w:p>
    <w:p w14:paraId="1540F5FA" w14:textId="77777777" w:rsidR="007C42F8" w:rsidRPr="006856AC" w:rsidRDefault="007C42F8" w:rsidP="007C42F8">
      <w:pPr>
        <w:pBdr>
          <w:top w:val="single" w:sz="4" w:space="1" w:color="auto"/>
          <w:left w:val="single" w:sz="4" w:space="4" w:color="auto"/>
          <w:bottom w:val="single" w:sz="4" w:space="0" w:color="auto"/>
          <w:right w:val="single" w:sz="4" w:space="4" w:color="auto"/>
        </w:pBdr>
        <w:rPr>
          <w:i/>
          <w:noProof/>
          <w:sz w:val="22"/>
          <w:szCs w:val="22"/>
          <w:lang w:eastAsia="en-US"/>
        </w:rPr>
      </w:pPr>
      <w:r w:rsidRPr="006856AC">
        <w:rPr>
          <w:b/>
          <w:noProof/>
          <w:sz w:val="22"/>
          <w:szCs w:val="22"/>
          <w:lang w:eastAsia="en-US"/>
        </w:rPr>
        <w:t>17.</w:t>
      </w:r>
      <w:r w:rsidRPr="006856AC">
        <w:rPr>
          <w:b/>
          <w:noProof/>
          <w:sz w:val="22"/>
          <w:szCs w:val="22"/>
          <w:lang w:eastAsia="en-US"/>
        </w:rPr>
        <w:tab/>
        <w:t>EDINSTVENA OZNAKA – DVODIMENZIONALNA ČRTNA KODA</w:t>
      </w:r>
    </w:p>
    <w:p w14:paraId="78292D77" w14:textId="77777777" w:rsidR="007C42F8" w:rsidRPr="006856AC" w:rsidRDefault="007C42F8" w:rsidP="007C42F8">
      <w:pPr>
        <w:rPr>
          <w:noProof/>
          <w:sz w:val="22"/>
          <w:lang w:eastAsia="en-US"/>
        </w:rPr>
      </w:pPr>
    </w:p>
    <w:p w14:paraId="5EC23087" w14:textId="77777777" w:rsidR="007C42F8" w:rsidRPr="006856AC" w:rsidRDefault="007C42F8" w:rsidP="007C42F8">
      <w:pPr>
        <w:rPr>
          <w:noProof/>
          <w:sz w:val="22"/>
          <w:highlight w:val="lightGray"/>
          <w:lang w:eastAsia="en-US"/>
        </w:rPr>
      </w:pPr>
      <w:r w:rsidRPr="006856AC">
        <w:rPr>
          <w:noProof/>
          <w:sz w:val="22"/>
          <w:highlight w:val="lightGray"/>
          <w:lang w:eastAsia="en-US"/>
        </w:rPr>
        <w:t>Vsebuje dvodimenzionalno črtno kodo z edinstveno oznako.</w:t>
      </w:r>
    </w:p>
    <w:p w14:paraId="5ACCA673" w14:textId="77777777" w:rsidR="007C42F8" w:rsidRPr="006856AC" w:rsidRDefault="007C42F8" w:rsidP="007C42F8">
      <w:pPr>
        <w:rPr>
          <w:noProof/>
          <w:sz w:val="22"/>
          <w:szCs w:val="22"/>
          <w:shd w:val="clear" w:color="auto" w:fill="CCCCCC"/>
          <w:lang w:eastAsia="en-US"/>
        </w:rPr>
      </w:pPr>
    </w:p>
    <w:p w14:paraId="781A69D5" w14:textId="77777777" w:rsidR="007C42F8" w:rsidRPr="007C42F8" w:rsidRDefault="007C42F8" w:rsidP="007C42F8">
      <w:pPr>
        <w:rPr>
          <w:noProof/>
          <w:vanish/>
          <w:sz w:val="22"/>
          <w:szCs w:val="22"/>
          <w:lang w:val="en-GB" w:eastAsia="en-US"/>
        </w:rPr>
      </w:pPr>
    </w:p>
    <w:p w14:paraId="285B0B57" w14:textId="77777777" w:rsidR="007C42F8" w:rsidRPr="006856AC" w:rsidRDefault="007C42F8" w:rsidP="007C42F8">
      <w:pPr>
        <w:keepNext/>
        <w:pBdr>
          <w:top w:val="single" w:sz="4" w:space="1" w:color="auto"/>
          <w:left w:val="single" w:sz="4" w:space="4" w:color="auto"/>
          <w:bottom w:val="single" w:sz="4" w:space="0" w:color="auto"/>
          <w:right w:val="single" w:sz="4" w:space="4" w:color="auto"/>
        </w:pBdr>
        <w:rPr>
          <w:i/>
          <w:noProof/>
          <w:sz w:val="22"/>
          <w:szCs w:val="22"/>
          <w:lang w:val="pl-PL" w:eastAsia="en-US"/>
        </w:rPr>
      </w:pPr>
      <w:r w:rsidRPr="006856AC">
        <w:rPr>
          <w:b/>
          <w:noProof/>
          <w:sz w:val="22"/>
          <w:szCs w:val="22"/>
          <w:lang w:val="pl-PL" w:eastAsia="en-US"/>
        </w:rPr>
        <w:t>18.</w:t>
      </w:r>
      <w:r w:rsidRPr="006856AC">
        <w:rPr>
          <w:b/>
          <w:noProof/>
          <w:sz w:val="22"/>
          <w:szCs w:val="22"/>
          <w:lang w:val="pl-PL" w:eastAsia="en-US"/>
        </w:rPr>
        <w:tab/>
        <w:t xml:space="preserve">EDINSTVENA OZNAKA </w:t>
      </w:r>
      <w:r w:rsidRPr="006856AC">
        <w:rPr>
          <w:b/>
          <w:noProof/>
          <w:color w:val="000000"/>
          <w:sz w:val="22"/>
          <w:szCs w:val="22"/>
          <w:lang w:val="pl-PL" w:eastAsia="en-US"/>
        </w:rPr>
        <w:t>– V BERLJIVI OBLIKI</w:t>
      </w:r>
    </w:p>
    <w:p w14:paraId="47CEBEEE" w14:textId="77777777" w:rsidR="007C42F8" w:rsidRPr="006856AC" w:rsidRDefault="007C42F8" w:rsidP="007C42F8">
      <w:pPr>
        <w:keepNext/>
        <w:rPr>
          <w:noProof/>
          <w:sz w:val="22"/>
          <w:lang w:val="pl-PL" w:eastAsia="en-US"/>
        </w:rPr>
      </w:pPr>
    </w:p>
    <w:p w14:paraId="617F7E62" w14:textId="77777777" w:rsidR="007C42F8" w:rsidRPr="006856AC" w:rsidRDefault="007C42F8" w:rsidP="007C42F8">
      <w:pPr>
        <w:spacing w:line="260" w:lineRule="exact"/>
        <w:rPr>
          <w:color w:val="008000"/>
          <w:sz w:val="22"/>
          <w:szCs w:val="22"/>
          <w:lang w:val="pl-PL" w:eastAsia="en-US"/>
        </w:rPr>
      </w:pPr>
      <w:r w:rsidRPr="006856AC">
        <w:rPr>
          <w:sz w:val="22"/>
          <w:szCs w:val="22"/>
          <w:lang w:val="pl-PL" w:eastAsia="en-US"/>
        </w:rPr>
        <w:t xml:space="preserve">PC: </w:t>
      </w:r>
    </w:p>
    <w:p w14:paraId="73207234" w14:textId="77777777" w:rsidR="007C42F8" w:rsidRPr="006856AC" w:rsidRDefault="007C42F8" w:rsidP="007C42F8">
      <w:pPr>
        <w:spacing w:line="260" w:lineRule="exact"/>
        <w:rPr>
          <w:sz w:val="22"/>
          <w:szCs w:val="22"/>
          <w:lang w:val="pl-PL" w:eastAsia="en-US"/>
        </w:rPr>
      </w:pPr>
      <w:r w:rsidRPr="006856AC">
        <w:rPr>
          <w:sz w:val="22"/>
          <w:szCs w:val="22"/>
          <w:lang w:val="pl-PL" w:eastAsia="en-US"/>
        </w:rPr>
        <w:t xml:space="preserve">SN: </w:t>
      </w:r>
    </w:p>
    <w:p w14:paraId="3ECA37B7" w14:textId="77777777" w:rsidR="007C42F8" w:rsidRPr="006856AC" w:rsidRDefault="007C42F8" w:rsidP="007C42F8">
      <w:pPr>
        <w:spacing w:line="260" w:lineRule="exact"/>
        <w:rPr>
          <w:sz w:val="22"/>
          <w:szCs w:val="22"/>
          <w:lang w:val="pl-PL" w:eastAsia="en-US"/>
        </w:rPr>
      </w:pPr>
      <w:r w:rsidRPr="006856AC">
        <w:rPr>
          <w:sz w:val="22"/>
          <w:szCs w:val="22"/>
          <w:lang w:val="pl-PL" w:eastAsia="en-US"/>
        </w:rPr>
        <w:t xml:space="preserve">NN: </w:t>
      </w:r>
    </w:p>
    <w:p w14:paraId="6EC84703" w14:textId="52C0FE98" w:rsidR="00BE2066" w:rsidRPr="00AE75B7" w:rsidRDefault="00BE2066">
      <w:pPr>
        <w:pStyle w:val="Heading4"/>
        <w:keepNext w:val="0"/>
        <w:pBdr>
          <w:top w:val="single" w:sz="4" w:space="1" w:color="auto"/>
          <w:left w:val="single" w:sz="4" w:space="4" w:color="auto"/>
          <w:bottom w:val="single" w:sz="4" w:space="1" w:color="auto"/>
          <w:right w:val="single" w:sz="4" w:space="4" w:color="auto"/>
        </w:pBdr>
        <w:tabs>
          <w:tab w:val="left" w:pos="567"/>
        </w:tabs>
        <w:rPr>
          <w:lang w:val="sl-SI"/>
        </w:rPr>
      </w:pPr>
      <w:r w:rsidRPr="003379AF">
        <w:rPr>
          <w:u w:val="single"/>
          <w:lang w:val="sl-SI"/>
        </w:rPr>
        <w:br w:type="page"/>
      </w:r>
      <w:r w:rsidRPr="00AE75B7">
        <w:rPr>
          <w:lang w:val="sl-SI"/>
        </w:rPr>
        <w:lastRenderedPageBreak/>
        <w:t>PODATKI, ki morajo biti najmanj navedeni na manjših stičnih ovojninah</w:t>
      </w:r>
      <w:r w:rsidR="00AE75B7">
        <w:rPr>
          <w:lang w:val="sl-SI"/>
        </w:rPr>
        <w:fldChar w:fldCharType="begin"/>
      </w:r>
      <w:r w:rsidR="00AE75B7">
        <w:rPr>
          <w:lang w:val="sl-SI"/>
        </w:rPr>
        <w:instrText xml:space="preserve"> DOCVARIABLE VAULT_ND_afdee96b-5d84-482d-9631-411a6307b9d3 \* MERGEFORMAT </w:instrText>
      </w:r>
      <w:r w:rsidR="00AE75B7">
        <w:rPr>
          <w:lang w:val="sl-SI"/>
        </w:rPr>
        <w:fldChar w:fldCharType="separate"/>
      </w:r>
      <w:r w:rsidR="00AE75B7">
        <w:rPr>
          <w:lang w:val="sl-SI"/>
        </w:rPr>
        <w:t xml:space="preserve"> </w:t>
      </w:r>
      <w:r w:rsidR="00AE75B7">
        <w:rPr>
          <w:lang w:val="sl-SI"/>
        </w:rPr>
        <w:fldChar w:fldCharType="end"/>
      </w:r>
    </w:p>
    <w:p w14:paraId="14592EA3" w14:textId="77777777" w:rsidR="00BE2066" w:rsidRPr="003379AF" w:rsidRDefault="00BE2066">
      <w:pPr>
        <w:pBdr>
          <w:top w:val="single" w:sz="4" w:space="1" w:color="auto"/>
          <w:left w:val="single" w:sz="4" w:space="4" w:color="auto"/>
          <w:bottom w:val="single" w:sz="4" w:space="1" w:color="auto"/>
          <w:right w:val="single" w:sz="4" w:space="4" w:color="auto"/>
        </w:pBdr>
        <w:rPr>
          <w:b/>
          <w:sz w:val="22"/>
        </w:rPr>
      </w:pPr>
    </w:p>
    <w:p w14:paraId="3C5ED019" w14:textId="6841D180" w:rsidR="00BE2066" w:rsidRPr="006856AC" w:rsidRDefault="00B06D15">
      <w:pPr>
        <w:pStyle w:val="Heading2"/>
        <w:pBdr>
          <w:top w:val="single" w:sz="4" w:space="1" w:color="auto"/>
          <w:left w:val="single" w:sz="4" w:space="4" w:color="auto"/>
          <w:bottom w:val="single" w:sz="4" w:space="1" w:color="auto"/>
          <w:right w:val="single" w:sz="4" w:space="4" w:color="auto"/>
        </w:pBdr>
        <w:rPr>
          <w:lang w:val="sl-SI"/>
        </w:rPr>
      </w:pPr>
      <w:r w:rsidRPr="003379AF">
        <w:rPr>
          <w:lang w:val="sl-SI"/>
        </w:rPr>
        <w:t>NALEPKA (5 ml viala)</w:t>
      </w:r>
      <w:r w:rsidR="00AE75B7">
        <w:rPr>
          <w:lang w:val="sl-SI"/>
        </w:rPr>
        <w:fldChar w:fldCharType="begin"/>
      </w:r>
      <w:r w:rsidR="00AE75B7">
        <w:rPr>
          <w:lang w:val="sl-SI"/>
        </w:rPr>
        <w:instrText xml:space="preserve"> DOCVARIABLE vault_nd_c960b23d-99b3-4950-8529-6adbe0486071 \* MERGEFORMAT </w:instrText>
      </w:r>
      <w:r w:rsidR="00AE75B7">
        <w:rPr>
          <w:lang w:val="sl-SI"/>
        </w:rPr>
        <w:fldChar w:fldCharType="separate"/>
      </w:r>
      <w:r w:rsidR="00AE75B7">
        <w:rPr>
          <w:lang w:val="sl-SI"/>
        </w:rPr>
        <w:t xml:space="preserve"> </w:t>
      </w:r>
      <w:r w:rsidR="00AE75B7">
        <w:rPr>
          <w:lang w:val="sl-SI"/>
        </w:rPr>
        <w:fldChar w:fldCharType="end"/>
      </w:r>
    </w:p>
    <w:p w14:paraId="1C62215B" w14:textId="77777777" w:rsidR="00BE2066" w:rsidRPr="003379AF" w:rsidRDefault="00BE2066">
      <w:pPr>
        <w:tabs>
          <w:tab w:val="left" w:pos="567"/>
        </w:tabs>
        <w:rPr>
          <w:b/>
          <w:sz w:val="22"/>
        </w:rPr>
      </w:pPr>
    </w:p>
    <w:p w14:paraId="7BA66477" w14:textId="38F12D18"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w:t>
      </w:r>
      <w:r w:rsidRPr="00AE75B7">
        <w:rPr>
          <w:lang w:val="sl-SI"/>
        </w:rPr>
        <w:tab/>
        <w:t>IME ZDRAVILA IN POT(I) UPORABE</w:t>
      </w:r>
      <w:r w:rsidR="00AE75B7">
        <w:rPr>
          <w:lang w:val="sl-SI"/>
        </w:rPr>
        <w:fldChar w:fldCharType="begin"/>
      </w:r>
      <w:r w:rsidR="00AE75B7">
        <w:rPr>
          <w:lang w:val="sl-SI"/>
        </w:rPr>
        <w:instrText xml:space="preserve"> DOCVARIABLE VAULT_ND_50c8b692-be44-47bd-b5d1-58d44a5c4dfc \* MERGEFORMAT </w:instrText>
      </w:r>
      <w:r w:rsidR="00AE75B7">
        <w:rPr>
          <w:lang w:val="sl-SI"/>
        </w:rPr>
        <w:fldChar w:fldCharType="separate"/>
      </w:r>
      <w:r w:rsidR="00AE75B7">
        <w:rPr>
          <w:lang w:val="sl-SI"/>
        </w:rPr>
        <w:t xml:space="preserve"> </w:t>
      </w:r>
      <w:r w:rsidR="00AE75B7">
        <w:rPr>
          <w:lang w:val="sl-SI"/>
        </w:rPr>
        <w:fldChar w:fldCharType="end"/>
      </w:r>
    </w:p>
    <w:p w14:paraId="39692337" w14:textId="77777777" w:rsidR="00BE2066" w:rsidRPr="00AE75B7" w:rsidRDefault="00BE2066">
      <w:pPr>
        <w:pStyle w:val="Heading1"/>
        <w:keepNext w:val="0"/>
        <w:tabs>
          <w:tab w:val="left" w:pos="567"/>
        </w:tabs>
        <w:rPr>
          <w:lang w:val="sl-SI"/>
        </w:rPr>
      </w:pPr>
    </w:p>
    <w:p w14:paraId="1178C3BC" w14:textId="77777777" w:rsidR="00BE2066" w:rsidRPr="003379AF" w:rsidRDefault="00BE2066">
      <w:pPr>
        <w:tabs>
          <w:tab w:val="left" w:pos="567"/>
        </w:tabs>
        <w:rPr>
          <w:sz w:val="22"/>
        </w:rPr>
      </w:pPr>
      <w:r w:rsidRPr="003379AF">
        <w:rPr>
          <w:sz w:val="22"/>
        </w:rPr>
        <w:t>Lantus 100 enot/ml</w:t>
      </w:r>
    </w:p>
    <w:p w14:paraId="60F9B319" w14:textId="77777777" w:rsidR="00BE2066" w:rsidRPr="003379AF" w:rsidRDefault="00BE2066">
      <w:pPr>
        <w:tabs>
          <w:tab w:val="left" w:pos="567"/>
        </w:tabs>
        <w:rPr>
          <w:sz w:val="22"/>
        </w:rPr>
      </w:pPr>
      <w:r w:rsidRPr="003379AF">
        <w:rPr>
          <w:sz w:val="22"/>
        </w:rPr>
        <w:t>raztopina za injiciranje</w:t>
      </w:r>
    </w:p>
    <w:p w14:paraId="6658C1F0" w14:textId="77777777" w:rsidR="00BE2066" w:rsidRPr="003379AF" w:rsidRDefault="00BE2066">
      <w:pPr>
        <w:tabs>
          <w:tab w:val="left" w:pos="567"/>
        </w:tabs>
        <w:rPr>
          <w:sz w:val="22"/>
        </w:rPr>
      </w:pPr>
      <w:r w:rsidRPr="003379AF">
        <w:rPr>
          <w:sz w:val="22"/>
        </w:rPr>
        <w:t>insulin glargin</w:t>
      </w:r>
    </w:p>
    <w:p w14:paraId="7614F7B0" w14:textId="77777777" w:rsidR="00BE2066" w:rsidRPr="003379AF" w:rsidRDefault="00BE2066">
      <w:pPr>
        <w:tabs>
          <w:tab w:val="left" w:pos="567"/>
        </w:tabs>
        <w:rPr>
          <w:sz w:val="22"/>
        </w:rPr>
      </w:pPr>
    </w:p>
    <w:p w14:paraId="1D6F2389" w14:textId="77777777" w:rsidR="00BE2066" w:rsidRPr="003379AF" w:rsidRDefault="00BE2066">
      <w:pPr>
        <w:tabs>
          <w:tab w:val="left" w:pos="567"/>
        </w:tabs>
        <w:rPr>
          <w:sz w:val="22"/>
        </w:rPr>
      </w:pPr>
    </w:p>
    <w:p w14:paraId="4BB2F757" w14:textId="2273C314"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2.</w:t>
      </w:r>
      <w:r w:rsidRPr="00AE75B7">
        <w:rPr>
          <w:lang w:val="sl-SI"/>
        </w:rPr>
        <w:tab/>
        <w:t>POSTOPEK UPORABE</w:t>
      </w:r>
      <w:r w:rsidR="00AE75B7">
        <w:rPr>
          <w:lang w:val="sl-SI"/>
        </w:rPr>
        <w:fldChar w:fldCharType="begin"/>
      </w:r>
      <w:r w:rsidR="00AE75B7">
        <w:rPr>
          <w:lang w:val="sl-SI"/>
        </w:rPr>
        <w:instrText xml:space="preserve"> DOCVARIABLE VAULT_ND_722c101c-ab25-40c8-bebf-b00bd69b781c \* MERGEFORMAT </w:instrText>
      </w:r>
      <w:r w:rsidR="00AE75B7">
        <w:rPr>
          <w:lang w:val="sl-SI"/>
        </w:rPr>
        <w:fldChar w:fldCharType="separate"/>
      </w:r>
      <w:r w:rsidR="00AE75B7">
        <w:rPr>
          <w:lang w:val="sl-SI"/>
        </w:rPr>
        <w:t xml:space="preserve"> </w:t>
      </w:r>
      <w:r w:rsidR="00AE75B7">
        <w:rPr>
          <w:lang w:val="sl-SI"/>
        </w:rPr>
        <w:fldChar w:fldCharType="end"/>
      </w:r>
    </w:p>
    <w:p w14:paraId="2BC7A3C4" w14:textId="77777777" w:rsidR="00BE2066" w:rsidRPr="00AE75B7" w:rsidRDefault="00BE2066">
      <w:pPr>
        <w:pStyle w:val="Heading1"/>
        <w:keepNext w:val="0"/>
        <w:tabs>
          <w:tab w:val="left" w:pos="567"/>
        </w:tabs>
        <w:rPr>
          <w:lang w:val="sl-SI"/>
        </w:rPr>
      </w:pPr>
    </w:p>
    <w:p w14:paraId="24E263E8" w14:textId="77777777" w:rsidR="00BE2066" w:rsidRPr="003379AF" w:rsidRDefault="00BE2066">
      <w:pPr>
        <w:tabs>
          <w:tab w:val="left" w:pos="567"/>
        </w:tabs>
        <w:rPr>
          <w:sz w:val="22"/>
        </w:rPr>
      </w:pPr>
      <w:r w:rsidRPr="003379AF">
        <w:rPr>
          <w:sz w:val="22"/>
        </w:rPr>
        <w:t>Za subkutano uporabo</w:t>
      </w:r>
      <w:r w:rsidR="00EE2A2D" w:rsidRPr="003379AF">
        <w:rPr>
          <w:sz w:val="22"/>
        </w:rPr>
        <w:t>.</w:t>
      </w:r>
    </w:p>
    <w:p w14:paraId="1C1F7C9F" w14:textId="77777777" w:rsidR="00BE2066" w:rsidRPr="003379AF" w:rsidRDefault="00BE2066">
      <w:pPr>
        <w:tabs>
          <w:tab w:val="left" w:pos="567"/>
        </w:tabs>
        <w:rPr>
          <w:sz w:val="22"/>
        </w:rPr>
      </w:pPr>
    </w:p>
    <w:p w14:paraId="7EFCA238" w14:textId="77777777" w:rsidR="00BE2066" w:rsidRPr="003379AF" w:rsidRDefault="00BE2066">
      <w:pPr>
        <w:tabs>
          <w:tab w:val="left" w:pos="567"/>
        </w:tabs>
        <w:rPr>
          <w:sz w:val="22"/>
        </w:rPr>
      </w:pPr>
    </w:p>
    <w:p w14:paraId="3CE842F8" w14:textId="36F86FE4"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3.</w:t>
      </w:r>
      <w:r w:rsidRPr="00AE75B7">
        <w:rPr>
          <w:lang w:val="sl-SI"/>
        </w:rPr>
        <w:tab/>
        <w:t>DATUM IZTEKA ROKA UPORABNOSTI ZDRAVILA</w:t>
      </w:r>
      <w:r w:rsidR="00AE75B7">
        <w:rPr>
          <w:lang w:val="sl-SI"/>
        </w:rPr>
        <w:fldChar w:fldCharType="begin"/>
      </w:r>
      <w:r w:rsidR="00AE75B7">
        <w:rPr>
          <w:lang w:val="sl-SI"/>
        </w:rPr>
        <w:instrText xml:space="preserve"> DOCVARIABLE VAULT_ND_4e31076d-09bd-45ee-ade3-d9e949db7e79 \* MERGEFORMAT </w:instrText>
      </w:r>
      <w:r w:rsidR="00AE75B7">
        <w:rPr>
          <w:lang w:val="sl-SI"/>
        </w:rPr>
        <w:fldChar w:fldCharType="separate"/>
      </w:r>
      <w:r w:rsidR="00AE75B7">
        <w:rPr>
          <w:lang w:val="sl-SI"/>
        </w:rPr>
        <w:t xml:space="preserve"> </w:t>
      </w:r>
      <w:r w:rsidR="00AE75B7">
        <w:rPr>
          <w:lang w:val="sl-SI"/>
        </w:rPr>
        <w:fldChar w:fldCharType="end"/>
      </w:r>
    </w:p>
    <w:p w14:paraId="355DEB0D" w14:textId="77777777" w:rsidR="00BE2066" w:rsidRPr="00AE75B7" w:rsidRDefault="00BE2066">
      <w:pPr>
        <w:pStyle w:val="Heading1"/>
        <w:keepNext w:val="0"/>
        <w:tabs>
          <w:tab w:val="left" w:pos="567"/>
        </w:tabs>
        <w:rPr>
          <w:lang w:val="sl-SI"/>
        </w:rPr>
      </w:pPr>
    </w:p>
    <w:p w14:paraId="6F0F2C15" w14:textId="529C4BB7" w:rsidR="00BE2066" w:rsidRPr="006856AC" w:rsidRDefault="00BE2066">
      <w:pPr>
        <w:pStyle w:val="Heading2"/>
        <w:keepNext w:val="0"/>
        <w:tabs>
          <w:tab w:val="left" w:pos="567"/>
        </w:tabs>
        <w:rPr>
          <w:b w:val="0"/>
          <w:lang w:val="sl-SI"/>
        </w:rPr>
      </w:pPr>
      <w:r w:rsidRPr="006856AC">
        <w:rPr>
          <w:b w:val="0"/>
          <w:lang w:val="sl-SI"/>
        </w:rPr>
        <w:t>EXP</w:t>
      </w:r>
      <w:r w:rsidR="00AE75B7">
        <w:rPr>
          <w:b w:val="0"/>
          <w:lang w:val="sl-SI"/>
        </w:rPr>
        <w:fldChar w:fldCharType="begin"/>
      </w:r>
      <w:r w:rsidR="00AE75B7">
        <w:rPr>
          <w:b w:val="0"/>
          <w:lang w:val="sl-SI"/>
        </w:rPr>
        <w:instrText xml:space="preserve"> DOCVARIABLE VAULT_ND_00804e45-0053-4fb3-876e-8ab351bf3e08 \* MERGEFORMAT </w:instrText>
      </w:r>
      <w:r w:rsidR="00AE75B7">
        <w:rPr>
          <w:b w:val="0"/>
          <w:lang w:val="sl-SI"/>
        </w:rPr>
        <w:fldChar w:fldCharType="separate"/>
      </w:r>
      <w:r w:rsidR="00AE75B7">
        <w:rPr>
          <w:b w:val="0"/>
          <w:lang w:val="sl-SI"/>
        </w:rPr>
        <w:t xml:space="preserve"> </w:t>
      </w:r>
      <w:r w:rsidR="00AE75B7">
        <w:rPr>
          <w:b w:val="0"/>
          <w:lang w:val="sl-SI"/>
        </w:rPr>
        <w:fldChar w:fldCharType="end"/>
      </w:r>
    </w:p>
    <w:p w14:paraId="341B2415" w14:textId="77777777" w:rsidR="00BE2066" w:rsidRPr="003379AF" w:rsidRDefault="00BE2066">
      <w:pPr>
        <w:tabs>
          <w:tab w:val="left" w:pos="567"/>
        </w:tabs>
        <w:rPr>
          <w:sz w:val="22"/>
        </w:rPr>
      </w:pPr>
    </w:p>
    <w:p w14:paraId="1043F640" w14:textId="77777777" w:rsidR="00BE2066" w:rsidRPr="003379AF" w:rsidRDefault="00BE2066">
      <w:pPr>
        <w:tabs>
          <w:tab w:val="left" w:pos="567"/>
        </w:tabs>
        <w:rPr>
          <w:sz w:val="22"/>
        </w:rPr>
      </w:pPr>
      <w:r w:rsidRPr="003379AF">
        <w:rPr>
          <w:snapToGrid w:val="0"/>
          <w:sz w:val="22"/>
        </w:rPr>
        <w:t>Datum prve uporabe: ...............</w:t>
      </w:r>
    </w:p>
    <w:p w14:paraId="1A4AA6B5" w14:textId="77777777" w:rsidR="00BE2066" w:rsidRPr="003379AF" w:rsidRDefault="00BE2066">
      <w:pPr>
        <w:tabs>
          <w:tab w:val="left" w:pos="567"/>
        </w:tabs>
        <w:rPr>
          <w:sz w:val="22"/>
        </w:rPr>
      </w:pPr>
    </w:p>
    <w:p w14:paraId="3CEA1CBC" w14:textId="77777777" w:rsidR="00BE2066" w:rsidRPr="003379AF" w:rsidRDefault="00BE2066">
      <w:pPr>
        <w:tabs>
          <w:tab w:val="left" w:pos="567"/>
        </w:tabs>
        <w:rPr>
          <w:sz w:val="22"/>
        </w:rPr>
      </w:pPr>
    </w:p>
    <w:p w14:paraId="7C5D2DDD" w14:textId="6E8E9CFE"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4.</w:t>
      </w:r>
      <w:r w:rsidRPr="00AE75B7">
        <w:rPr>
          <w:lang w:val="sl-SI"/>
        </w:rPr>
        <w:tab/>
        <w:t>ŠTEVILKA SERIJE</w:t>
      </w:r>
      <w:r w:rsidR="00AE75B7">
        <w:rPr>
          <w:lang w:val="sl-SI"/>
        </w:rPr>
        <w:fldChar w:fldCharType="begin"/>
      </w:r>
      <w:r w:rsidR="00AE75B7">
        <w:rPr>
          <w:lang w:val="sl-SI"/>
        </w:rPr>
        <w:instrText xml:space="preserve"> DOCVARIABLE VAULT_ND_2bda21f5-75b8-4ede-8c76-17211a00de32 \* MERGEFORMAT </w:instrText>
      </w:r>
      <w:r w:rsidR="00AE75B7">
        <w:rPr>
          <w:lang w:val="sl-SI"/>
        </w:rPr>
        <w:fldChar w:fldCharType="separate"/>
      </w:r>
      <w:r w:rsidR="00AE75B7">
        <w:rPr>
          <w:lang w:val="sl-SI"/>
        </w:rPr>
        <w:t xml:space="preserve"> </w:t>
      </w:r>
      <w:r w:rsidR="00AE75B7">
        <w:rPr>
          <w:lang w:val="sl-SI"/>
        </w:rPr>
        <w:fldChar w:fldCharType="end"/>
      </w:r>
    </w:p>
    <w:p w14:paraId="1DB561C3" w14:textId="77777777" w:rsidR="00BE2066" w:rsidRPr="00AE75B7" w:rsidRDefault="00BE2066">
      <w:pPr>
        <w:pStyle w:val="Heading1"/>
        <w:keepNext w:val="0"/>
        <w:tabs>
          <w:tab w:val="left" w:pos="567"/>
        </w:tabs>
        <w:rPr>
          <w:b w:val="0"/>
          <w:lang w:val="sl-SI"/>
        </w:rPr>
      </w:pPr>
    </w:p>
    <w:p w14:paraId="52742DA9" w14:textId="77777777" w:rsidR="00BE2066" w:rsidRPr="003379AF" w:rsidRDefault="00694630">
      <w:pPr>
        <w:tabs>
          <w:tab w:val="left" w:pos="567"/>
        </w:tabs>
        <w:rPr>
          <w:sz w:val="22"/>
        </w:rPr>
      </w:pPr>
      <w:r w:rsidRPr="003379AF">
        <w:rPr>
          <w:sz w:val="22"/>
        </w:rPr>
        <w:t>Lot</w:t>
      </w:r>
    </w:p>
    <w:p w14:paraId="4E089299" w14:textId="77777777" w:rsidR="00BE2066" w:rsidRPr="003379AF" w:rsidRDefault="00BE2066">
      <w:pPr>
        <w:tabs>
          <w:tab w:val="left" w:pos="567"/>
        </w:tabs>
        <w:rPr>
          <w:sz w:val="22"/>
        </w:rPr>
      </w:pPr>
    </w:p>
    <w:p w14:paraId="39ECC821" w14:textId="77777777" w:rsidR="00BE2066" w:rsidRPr="003379AF" w:rsidRDefault="00BE2066">
      <w:pPr>
        <w:tabs>
          <w:tab w:val="left" w:pos="567"/>
        </w:tabs>
        <w:rPr>
          <w:sz w:val="22"/>
        </w:rPr>
      </w:pPr>
    </w:p>
    <w:p w14:paraId="4BC67DF1" w14:textId="61DE356B"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5.</w:t>
      </w:r>
      <w:r w:rsidRPr="00AE75B7">
        <w:rPr>
          <w:lang w:val="sl-SI"/>
        </w:rPr>
        <w:tab/>
        <w:t>VSEBINA, IZRAŽENA Z MASO, PROSTORNINO ALI ŠTEVILOM ENOT</w:t>
      </w:r>
      <w:r w:rsidR="00AE75B7">
        <w:rPr>
          <w:lang w:val="sl-SI"/>
        </w:rPr>
        <w:fldChar w:fldCharType="begin"/>
      </w:r>
      <w:r w:rsidR="00AE75B7">
        <w:rPr>
          <w:lang w:val="sl-SI"/>
        </w:rPr>
        <w:instrText xml:space="preserve"> DOCVARIABLE VAULT_ND_e12c35d6-cecd-4197-b928-443b802dd8e4 \* MERGEFORMAT </w:instrText>
      </w:r>
      <w:r w:rsidR="00AE75B7">
        <w:rPr>
          <w:lang w:val="sl-SI"/>
        </w:rPr>
        <w:fldChar w:fldCharType="separate"/>
      </w:r>
      <w:r w:rsidR="00AE75B7">
        <w:rPr>
          <w:lang w:val="sl-SI"/>
        </w:rPr>
        <w:t xml:space="preserve"> </w:t>
      </w:r>
      <w:r w:rsidR="00AE75B7">
        <w:rPr>
          <w:lang w:val="sl-SI"/>
        </w:rPr>
        <w:fldChar w:fldCharType="end"/>
      </w:r>
    </w:p>
    <w:p w14:paraId="18DA6C3B" w14:textId="77777777" w:rsidR="00BE2066" w:rsidRPr="00AE75B7" w:rsidRDefault="00BE2066">
      <w:pPr>
        <w:pStyle w:val="Heading1"/>
        <w:keepNext w:val="0"/>
        <w:tabs>
          <w:tab w:val="left" w:pos="567"/>
        </w:tabs>
        <w:rPr>
          <w:b w:val="0"/>
          <w:lang w:val="sl-SI"/>
        </w:rPr>
      </w:pPr>
    </w:p>
    <w:p w14:paraId="0E76D992" w14:textId="77777777" w:rsidR="00BE2066" w:rsidRPr="003379AF" w:rsidRDefault="00BE2066">
      <w:pPr>
        <w:tabs>
          <w:tab w:val="left" w:pos="567"/>
        </w:tabs>
        <w:rPr>
          <w:sz w:val="22"/>
        </w:rPr>
      </w:pPr>
      <w:r w:rsidRPr="003379AF">
        <w:rPr>
          <w:sz w:val="22"/>
        </w:rPr>
        <w:t>5 ml</w:t>
      </w:r>
    </w:p>
    <w:p w14:paraId="00856A1E" w14:textId="77777777" w:rsidR="00BE2066" w:rsidRPr="003379AF" w:rsidRDefault="00BE2066">
      <w:pPr>
        <w:tabs>
          <w:tab w:val="left" w:pos="567"/>
        </w:tabs>
        <w:rPr>
          <w:sz w:val="22"/>
        </w:rPr>
      </w:pPr>
    </w:p>
    <w:p w14:paraId="1944BD98" w14:textId="77777777" w:rsidR="00BE2066" w:rsidRPr="003379AF" w:rsidRDefault="00BE2066">
      <w:pPr>
        <w:tabs>
          <w:tab w:val="left" w:pos="567"/>
        </w:tabs>
        <w:rPr>
          <w:sz w:val="22"/>
        </w:rPr>
      </w:pPr>
    </w:p>
    <w:p w14:paraId="7D2A28A3" w14:textId="1A99F8D2"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6.</w:t>
      </w:r>
      <w:r w:rsidRPr="00AE75B7">
        <w:rPr>
          <w:lang w:val="sl-SI"/>
        </w:rPr>
        <w:tab/>
        <w:t>DRUGI PODATKI</w:t>
      </w:r>
      <w:r w:rsidR="00AE75B7">
        <w:rPr>
          <w:lang w:val="sl-SI"/>
        </w:rPr>
        <w:fldChar w:fldCharType="begin"/>
      </w:r>
      <w:r w:rsidR="00AE75B7">
        <w:rPr>
          <w:lang w:val="sl-SI"/>
        </w:rPr>
        <w:instrText xml:space="preserve"> DOCVARIABLE VAULT_ND_e8f38203-1af2-431e-b623-1a0647f17aa9 \* MERGEFORMAT </w:instrText>
      </w:r>
      <w:r w:rsidR="00AE75B7">
        <w:rPr>
          <w:lang w:val="sl-SI"/>
        </w:rPr>
        <w:fldChar w:fldCharType="separate"/>
      </w:r>
      <w:r w:rsidR="00AE75B7">
        <w:rPr>
          <w:lang w:val="sl-SI"/>
        </w:rPr>
        <w:t xml:space="preserve"> </w:t>
      </w:r>
      <w:r w:rsidR="00AE75B7">
        <w:rPr>
          <w:lang w:val="sl-SI"/>
        </w:rPr>
        <w:fldChar w:fldCharType="end"/>
      </w:r>
    </w:p>
    <w:p w14:paraId="5565F84D" w14:textId="77777777" w:rsidR="00BE2066" w:rsidRPr="003379AF" w:rsidRDefault="00BE2066">
      <w:pPr>
        <w:pStyle w:val="Formatvorlage1"/>
        <w:tabs>
          <w:tab w:val="left" w:pos="567"/>
        </w:tabs>
        <w:rPr>
          <w:lang w:val="sl-SI"/>
        </w:rPr>
      </w:pPr>
    </w:p>
    <w:p w14:paraId="43F3869A" w14:textId="77777777" w:rsidR="00BE2066" w:rsidRPr="003379AF" w:rsidRDefault="00BE2066">
      <w:pPr>
        <w:tabs>
          <w:tab w:val="left" w:pos="567"/>
        </w:tabs>
        <w:rPr>
          <w:b/>
          <w:sz w:val="22"/>
        </w:rPr>
      </w:pPr>
      <w:r w:rsidRPr="003379AF">
        <w:rPr>
          <w:b/>
          <w:sz w:val="22"/>
        </w:rPr>
        <w:br w:type="page"/>
      </w:r>
    </w:p>
    <w:p w14:paraId="707F999C" w14:textId="77A33B3E" w:rsidR="00BE2066" w:rsidRPr="00AE75B7" w:rsidRDefault="00BE2066">
      <w:pPr>
        <w:pStyle w:val="Heading4"/>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PODATKI NA ZUNANJI OVOJNINI</w:t>
      </w:r>
      <w:r w:rsidR="00AE75B7">
        <w:rPr>
          <w:lang w:val="sl-SI"/>
        </w:rPr>
        <w:fldChar w:fldCharType="begin"/>
      </w:r>
      <w:r w:rsidR="00AE75B7">
        <w:rPr>
          <w:lang w:val="sl-SI"/>
        </w:rPr>
        <w:instrText xml:space="preserve"> DOCVARIABLE VAULT_ND_f055a53a-8c37-43b8-8b7b-6cff685fb86b \* MERGEFORMAT </w:instrText>
      </w:r>
      <w:r w:rsidR="00AE75B7">
        <w:rPr>
          <w:lang w:val="sl-SI"/>
        </w:rPr>
        <w:fldChar w:fldCharType="separate"/>
      </w:r>
      <w:r w:rsidR="00AE75B7">
        <w:rPr>
          <w:lang w:val="sl-SI"/>
        </w:rPr>
        <w:t xml:space="preserve"> </w:t>
      </w:r>
      <w:r w:rsidR="00AE75B7">
        <w:rPr>
          <w:lang w:val="sl-SI"/>
        </w:rPr>
        <w:fldChar w:fldCharType="end"/>
      </w:r>
    </w:p>
    <w:p w14:paraId="6A34E371" w14:textId="77777777" w:rsidR="00BE2066" w:rsidRPr="003379AF" w:rsidRDefault="00BE2066">
      <w:pPr>
        <w:pBdr>
          <w:top w:val="single" w:sz="4" w:space="1" w:color="auto"/>
          <w:left w:val="single" w:sz="4" w:space="4" w:color="auto"/>
          <w:bottom w:val="single" w:sz="4" w:space="1" w:color="auto"/>
          <w:right w:val="single" w:sz="4" w:space="4" w:color="auto"/>
        </w:pBdr>
        <w:rPr>
          <w:b/>
          <w:sz w:val="22"/>
        </w:rPr>
      </w:pPr>
    </w:p>
    <w:p w14:paraId="0A0643F1" w14:textId="3C2E7B9E" w:rsidR="00BE2066" w:rsidRPr="006856AC" w:rsidRDefault="00BE2066">
      <w:pPr>
        <w:pStyle w:val="Heading2"/>
        <w:pBdr>
          <w:top w:val="single" w:sz="4" w:space="1" w:color="auto"/>
          <w:left w:val="single" w:sz="4" w:space="4" w:color="auto"/>
          <w:bottom w:val="single" w:sz="4" w:space="1" w:color="auto"/>
          <w:right w:val="single" w:sz="4" w:space="4" w:color="auto"/>
        </w:pBdr>
        <w:rPr>
          <w:bCs/>
          <w:lang w:val="fi-FI"/>
        </w:rPr>
      </w:pPr>
      <w:r w:rsidRPr="006856AC">
        <w:rPr>
          <w:bCs/>
          <w:lang w:val="fi-FI"/>
        </w:rPr>
        <w:t>ZUNANJA OVOJNINA</w:t>
      </w:r>
      <w:r w:rsidR="00B06D15" w:rsidRPr="006856AC">
        <w:rPr>
          <w:bCs/>
          <w:lang w:val="fi-FI"/>
        </w:rPr>
        <w:t xml:space="preserve"> (10 ml viala)</w:t>
      </w:r>
      <w:r w:rsidR="00AE75B7">
        <w:rPr>
          <w:bCs/>
          <w:lang w:val="fi-FI"/>
        </w:rPr>
        <w:fldChar w:fldCharType="begin"/>
      </w:r>
      <w:r w:rsidR="00AE75B7">
        <w:rPr>
          <w:bCs/>
          <w:lang w:val="fi-FI"/>
        </w:rPr>
        <w:instrText xml:space="preserve"> DOCVARIABLE vault_nd_5d886fba-d088-42d2-82e2-3a4ad6cf11c7 \* MERGEFORMAT </w:instrText>
      </w:r>
      <w:r w:rsidR="00AE75B7">
        <w:rPr>
          <w:bCs/>
          <w:lang w:val="fi-FI"/>
        </w:rPr>
        <w:fldChar w:fldCharType="separate"/>
      </w:r>
      <w:r w:rsidR="00AE75B7">
        <w:rPr>
          <w:bCs/>
          <w:lang w:val="fi-FI"/>
        </w:rPr>
        <w:t xml:space="preserve"> </w:t>
      </w:r>
      <w:r w:rsidR="00AE75B7">
        <w:rPr>
          <w:bCs/>
          <w:lang w:val="fi-FI"/>
        </w:rPr>
        <w:fldChar w:fldCharType="end"/>
      </w:r>
    </w:p>
    <w:p w14:paraId="2D691885" w14:textId="77777777" w:rsidR="00BE2066" w:rsidRPr="003379AF" w:rsidRDefault="00BE2066">
      <w:pPr>
        <w:tabs>
          <w:tab w:val="left" w:pos="567"/>
        </w:tabs>
        <w:rPr>
          <w:b/>
          <w:sz w:val="22"/>
        </w:rPr>
      </w:pPr>
    </w:p>
    <w:p w14:paraId="33DE60FD" w14:textId="77777777" w:rsidR="00BE2066" w:rsidRPr="003379AF" w:rsidRDefault="00BE2066">
      <w:pPr>
        <w:tabs>
          <w:tab w:val="left" w:pos="567"/>
        </w:tabs>
        <w:rPr>
          <w:b/>
          <w:sz w:val="22"/>
        </w:rPr>
      </w:pPr>
    </w:p>
    <w:p w14:paraId="753B8600" w14:textId="3B7FA127"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fi-FI"/>
        </w:rPr>
      </w:pPr>
      <w:r w:rsidRPr="00AE75B7">
        <w:rPr>
          <w:lang w:val="fi-FI"/>
        </w:rPr>
        <w:t>1.</w:t>
      </w:r>
      <w:r w:rsidRPr="00AE75B7">
        <w:rPr>
          <w:lang w:val="fi-FI"/>
        </w:rPr>
        <w:tab/>
        <w:t>IME ZDRAVILA</w:t>
      </w:r>
      <w:r w:rsidR="00AE75B7">
        <w:rPr>
          <w:lang w:val="fi-FI"/>
        </w:rPr>
        <w:fldChar w:fldCharType="begin"/>
      </w:r>
      <w:r w:rsidR="00AE75B7">
        <w:rPr>
          <w:lang w:val="fi-FI"/>
        </w:rPr>
        <w:instrText xml:space="preserve"> DOCVARIABLE VAULT_ND_15b73edc-d333-46c3-811b-c8422ebff196 \* MERGEFORMAT </w:instrText>
      </w:r>
      <w:r w:rsidR="00AE75B7">
        <w:rPr>
          <w:lang w:val="fi-FI"/>
        </w:rPr>
        <w:fldChar w:fldCharType="separate"/>
      </w:r>
      <w:r w:rsidR="00AE75B7">
        <w:rPr>
          <w:lang w:val="fi-FI"/>
        </w:rPr>
        <w:t xml:space="preserve"> </w:t>
      </w:r>
      <w:r w:rsidR="00AE75B7">
        <w:rPr>
          <w:lang w:val="fi-FI"/>
        </w:rPr>
        <w:fldChar w:fldCharType="end"/>
      </w:r>
    </w:p>
    <w:p w14:paraId="0790A1C5" w14:textId="77777777" w:rsidR="00BE2066" w:rsidRPr="00AE75B7" w:rsidRDefault="00BE2066">
      <w:pPr>
        <w:pStyle w:val="Heading1"/>
        <w:keepNext w:val="0"/>
        <w:tabs>
          <w:tab w:val="left" w:pos="567"/>
        </w:tabs>
        <w:rPr>
          <w:lang w:val="fi-FI"/>
        </w:rPr>
      </w:pPr>
    </w:p>
    <w:p w14:paraId="529AA81B" w14:textId="77777777" w:rsidR="00BE2066" w:rsidRPr="003379AF" w:rsidRDefault="00BE2066">
      <w:pPr>
        <w:tabs>
          <w:tab w:val="left" w:pos="567"/>
        </w:tabs>
        <w:rPr>
          <w:sz w:val="22"/>
        </w:rPr>
      </w:pPr>
      <w:r w:rsidRPr="003379AF">
        <w:rPr>
          <w:sz w:val="22"/>
        </w:rPr>
        <w:t>Lantus 100 enot/ml</w:t>
      </w:r>
    </w:p>
    <w:p w14:paraId="122FEDBA" w14:textId="77777777" w:rsidR="00BE2066" w:rsidRPr="003379AF" w:rsidRDefault="00BE2066">
      <w:pPr>
        <w:tabs>
          <w:tab w:val="left" w:pos="567"/>
        </w:tabs>
        <w:rPr>
          <w:sz w:val="22"/>
        </w:rPr>
      </w:pPr>
      <w:r w:rsidRPr="003379AF">
        <w:rPr>
          <w:sz w:val="22"/>
        </w:rPr>
        <w:t>raztopina za injiciranje v viali</w:t>
      </w:r>
    </w:p>
    <w:p w14:paraId="53BFAAD9" w14:textId="77777777" w:rsidR="00BE2066" w:rsidRPr="003379AF" w:rsidRDefault="00BE2066">
      <w:pPr>
        <w:tabs>
          <w:tab w:val="left" w:pos="567"/>
        </w:tabs>
        <w:rPr>
          <w:sz w:val="22"/>
        </w:rPr>
      </w:pPr>
      <w:r w:rsidRPr="003379AF">
        <w:rPr>
          <w:sz w:val="22"/>
        </w:rPr>
        <w:t>insulin glargin</w:t>
      </w:r>
    </w:p>
    <w:p w14:paraId="7B0A1C19" w14:textId="77777777" w:rsidR="00BE2066" w:rsidRPr="003379AF" w:rsidRDefault="00BE2066">
      <w:pPr>
        <w:pStyle w:val="Formatvorlage1"/>
        <w:tabs>
          <w:tab w:val="left" w:pos="567"/>
        </w:tabs>
        <w:rPr>
          <w:b w:val="0"/>
          <w:lang w:val="sl-SI"/>
        </w:rPr>
      </w:pPr>
    </w:p>
    <w:p w14:paraId="4DE4E00B" w14:textId="77777777" w:rsidR="00BE2066" w:rsidRPr="003379AF" w:rsidRDefault="00BE2066">
      <w:pPr>
        <w:tabs>
          <w:tab w:val="left" w:pos="567"/>
        </w:tabs>
        <w:rPr>
          <w:sz w:val="22"/>
        </w:rPr>
      </w:pPr>
    </w:p>
    <w:p w14:paraId="6073F4AA" w14:textId="384DD564"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2.</w:t>
      </w:r>
      <w:r w:rsidRPr="00AE75B7">
        <w:rPr>
          <w:lang w:val="sl-SI"/>
        </w:rPr>
        <w:tab/>
        <w:t>NAVEDBA ENE ALI VEČ  UČINKOVIN</w:t>
      </w:r>
      <w:r w:rsidR="00AE75B7">
        <w:rPr>
          <w:lang w:val="sl-SI"/>
        </w:rPr>
        <w:fldChar w:fldCharType="begin"/>
      </w:r>
      <w:r w:rsidR="00AE75B7">
        <w:rPr>
          <w:lang w:val="sl-SI"/>
        </w:rPr>
        <w:instrText xml:space="preserve"> DOCVARIABLE VAULT_ND_5bdc87e9-0bc8-455a-a49f-ded50fa83bc5 \* MERGEFORMAT </w:instrText>
      </w:r>
      <w:r w:rsidR="00AE75B7">
        <w:rPr>
          <w:lang w:val="sl-SI"/>
        </w:rPr>
        <w:fldChar w:fldCharType="separate"/>
      </w:r>
      <w:r w:rsidR="00AE75B7">
        <w:rPr>
          <w:lang w:val="sl-SI"/>
        </w:rPr>
        <w:t xml:space="preserve"> </w:t>
      </w:r>
      <w:r w:rsidR="00AE75B7">
        <w:rPr>
          <w:lang w:val="sl-SI"/>
        </w:rPr>
        <w:fldChar w:fldCharType="end"/>
      </w:r>
    </w:p>
    <w:p w14:paraId="5B7E0276" w14:textId="77777777" w:rsidR="00BE2066" w:rsidRPr="00AE75B7" w:rsidRDefault="00BE2066">
      <w:pPr>
        <w:pStyle w:val="Heading1"/>
        <w:keepNext w:val="0"/>
        <w:tabs>
          <w:tab w:val="left" w:pos="567"/>
        </w:tabs>
        <w:rPr>
          <w:lang w:val="sl-SI"/>
        </w:rPr>
      </w:pPr>
    </w:p>
    <w:p w14:paraId="0C314781" w14:textId="77777777" w:rsidR="00BE2066" w:rsidRPr="003379AF" w:rsidRDefault="00BE2066">
      <w:pPr>
        <w:tabs>
          <w:tab w:val="left" w:pos="567"/>
        </w:tabs>
        <w:rPr>
          <w:sz w:val="22"/>
        </w:rPr>
      </w:pPr>
      <w:r w:rsidRPr="003379AF">
        <w:rPr>
          <w:sz w:val="22"/>
        </w:rPr>
        <w:t>1 ml vsebuje 100 enot (3,64 mg) insulin</w:t>
      </w:r>
      <w:r w:rsidR="0010492B" w:rsidRPr="003379AF">
        <w:rPr>
          <w:sz w:val="22"/>
        </w:rPr>
        <w:t>a</w:t>
      </w:r>
      <w:r w:rsidRPr="003379AF">
        <w:rPr>
          <w:sz w:val="22"/>
        </w:rPr>
        <w:t xml:space="preserve"> glargin</w:t>
      </w:r>
      <w:r w:rsidR="00EE2A2D" w:rsidRPr="003379AF">
        <w:rPr>
          <w:sz w:val="22"/>
        </w:rPr>
        <w:t>.</w:t>
      </w:r>
    </w:p>
    <w:p w14:paraId="5990E326" w14:textId="77777777" w:rsidR="00BE2066" w:rsidRPr="003379AF" w:rsidRDefault="00BE2066">
      <w:pPr>
        <w:tabs>
          <w:tab w:val="left" w:pos="567"/>
        </w:tabs>
        <w:rPr>
          <w:sz w:val="22"/>
        </w:rPr>
      </w:pPr>
    </w:p>
    <w:p w14:paraId="266706FE" w14:textId="77777777" w:rsidR="00BE2066" w:rsidRPr="003379AF" w:rsidRDefault="00BE2066">
      <w:pPr>
        <w:tabs>
          <w:tab w:val="left" w:pos="567"/>
        </w:tabs>
        <w:rPr>
          <w:sz w:val="22"/>
        </w:rPr>
      </w:pPr>
    </w:p>
    <w:p w14:paraId="5983FE1C" w14:textId="30651475"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3.</w:t>
      </w:r>
      <w:r w:rsidRPr="00AE75B7">
        <w:rPr>
          <w:lang w:val="sl-SI"/>
        </w:rPr>
        <w:tab/>
        <w:t>SEZNAM POMOŽNIH SNOVI</w:t>
      </w:r>
      <w:r w:rsidR="00AE75B7">
        <w:rPr>
          <w:lang w:val="sl-SI"/>
        </w:rPr>
        <w:fldChar w:fldCharType="begin"/>
      </w:r>
      <w:r w:rsidR="00AE75B7">
        <w:rPr>
          <w:lang w:val="sl-SI"/>
        </w:rPr>
        <w:instrText xml:space="preserve"> DOCVARIABLE VAULT_ND_2ac1c074-6834-4ac2-b860-0f2b477fdd93 \* MERGEFORMAT </w:instrText>
      </w:r>
      <w:r w:rsidR="00AE75B7">
        <w:rPr>
          <w:lang w:val="sl-SI"/>
        </w:rPr>
        <w:fldChar w:fldCharType="separate"/>
      </w:r>
      <w:r w:rsidR="00AE75B7">
        <w:rPr>
          <w:lang w:val="sl-SI"/>
        </w:rPr>
        <w:t xml:space="preserve"> </w:t>
      </w:r>
      <w:r w:rsidR="00AE75B7">
        <w:rPr>
          <w:lang w:val="sl-SI"/>
        </w:rPr>
        <w:fldChar w:fldCharType="end"/>
      </w:r>
    </w:p>
    <w:p w14:paraId="37B86F15" w14:textId="77777777" w:rsidR="00BE2066" w:rsidRPr="00AE75B7" w:rsidRDefault="00BE2066">
      <w:pPr>
        <w:pStyle w:val="Heading1"/>
        <w:keepNext w:val="0"/>
        <w:tabs>
          <w:tab w:val="left" w:pos="567"/>
        </w:tabs>
        <w:rPr>
          <w:lang w:val="sl-SI"/>
        </w:rPr>
      </w:pPr>
    </w:p>
    <w:p w14:paraId="398A5C95" w14:textId="77777777" w:rsidR="00BE2066" w:rsidRPr="003379AF" w:rsidRDefault="00BE2066">
      <w:pPr>
        <w:tabs>
          <w:tab w:val="left" w:pos="567"/>
        </w:tabs>
        <w:rPr>
          <w:sz w:val="22"/>
        </w:rPr>
      </w:pPr>
      <w:r w:rsidRPr="003379AF">
        <w:rPr>
          <w:sz w:val="22"/>
        </w:rPr>
        <w:t>Pomožne snovi: cinkov klorid, metakrezol, glicerol, klorovodikova kislina</w:t>
      </w:r>
      <w:r w:rsidR="00CB3677" w:rsidRPr="003379AF">
        <w:rPr>
          <w:sz w:val="22"/>
        </w:rPr>
        <w:t xml:space="preserve"> </w:t>
      </w:r>
      <w:r w:rsidRPr="003379AF">
        <w:rPr>
          <w:sz w:val="22"/>
        </w:rPr>
        <w:t xml:space="preserve"> </w:t>
      </w:r>
      <w:r w:rsidR="005851D6" w:rsidRPr="003379AF">
        <w:rPr>
          <w:sz w:val="22"/>
        </w:rPr>
        <w:t>natrijev hidroksid (za uravnavanje pH)</w:t>
      </w:r>
      <w:r w:rsidR="005851D6">
        <w:rPr>
          <w:sz w:val="22"/>
        </w:rPr>
        <w:t xml:space="preserve">, </w:t>
      </w:r>
      <w:r w:rsidRPr="003379AF">
        <w:rPr>
          <w:sz w:val="22"/>
        </w:rPr>
        <w:t>polisorbat 20, voda za injekcije.</w:t>
      </w:r>
    </w:p>
    <w:p w14:paraId="0C0EA5CF" w14:textId="77777777" w:rsidR="00BE2066" w:rsidRPr="003379AF" w:rsidRDefault="00BE2066">
      <w:pPr>
        <w:tabs>
          <w:tab w:val="left" w:pos="567"/>
        </w:tabs>
        <w:rPr>
          <w:sz w:val="22"/>
        </w:rPr>
      </w:pPr>
    </w:p>
    <w:p w14:paraId="28FBBC55" w14:textId="77777777" w:rsidR="00BE2066" w:rsidRPr="003379AF" w:rsidRDefault="00BE2066">
      <w:pPr>
        <w:pStyle w:val="EndnoteText"/>
        <w:rPr>
          <w:lang w:val="sl-SI"/>
        </w:rPr>
      </w:pPr>
    </w:p>
    <w:p w14:paraId="5C74E351" w14:textId="588FBFD2"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4.</w:t>
      </w:r>
      <w:r w:rsidRPr="00AE75B7">
        <w:rPr>
          <w:lang w:val="sl-SI"/>
        </w:rPr>
        <w:tab/>
        <w:t>FARMACEVTSKA OBLIKA IN VSEBina</w:t>
      </w:r>
      <w:r w:rsidR="00AE75B7">
        <w:rPr>
          <w:lang w:val="sl-SI"/>
        </w:rPr>
        <w:fldChar w:fldCharType="begin"/>
      </w:r>
      <w:r w:rsidR="00AE75B7">
        <w:rPr>
          <w:lang w:val="sl-SI"/>
        </w:rPr>
        <w:instrText xml:space="preserve"> DOCVARIABLE VAULT_ND_2a61a091-349d-425e-9326-2ad8d5617bcf \* MERGEFORMAT </w:instrText>
      </w:r>
      <w:r w:rsidR="00AE75B7">
        <w:rPr>
          <w:lang w:val="sl-SI"/>
        </w:rPr>
        <w:fldChar w:fldCharType="separate"/>
      </w:r>
      <w:r w:rsidR="00AE75B7">
        <w:rPr>
          <w:lang w:val="sl-SI"/>
        </w:rPr>
        <w:t xml:space="preserve"> </w:t>
      </w:r>
      <w:r w:rsidR="00AE75B7">
        <w:rPr>
          <w:lang w:val="sl-SI"/>
        </w:rPr>
        <w:fldChar w:fldCharType="end"/>
      </w:r>
    </w:p>
    <w:p w14:paraId="0B417D7C" w14:textId="77777777" w:rsidR="00BE2066" w:rsidRPr="00AE75B7" w:rsidRDefault="00BE2066">
      <w:pPr>
        <w:pStyle w:val="Heading1"/>
        <w:keepNext w:val="0"/>
        <w:tabs>
          <w:tab w:val="left" w:pos="567"/>
        </w:tabs>
        <w:rPr>
          <w:lang w:val="sl-SI"/>
        </w:rPr>
      </w:pPr>
    </w:p>
    <w:p w14:paraId="6A77B677" w14:textId="77777777" w:rsidR="00CB3677" w:rsidRPr="003379AF" w:rsidRDefault="00BE2066">
      <w:pPr>
        <w:tabs>
          <w:tab w:val="left" w:pos="567"/>
        </w:tabs>
        <w:rPr>
          <w:sz w:val="22"/>
        </w:rPr>
      </w:pPr>
      <w:r w:rsidRPr="003379AF">
        <w:rPr>
          <w:sz w:val="22"/>
        </w:rPr>
        <w:t>Raztopina za injiciranje</w:t>
      </w:r>
      <w:r w:rsidR="00656BB8" w:rsidRPr="003379AF">
        <w:rPr>
          <w:sz w:val="22"/>
        </w:rPr>
        <w:t xml:space="preserve"> </w:t>
      </w:r>
    </w:p>
    <w:p w14:paraId="0D9FEAD2" w14:textId="77777777" w:rsidR="00BE2066" w:rsidRPr="003379AF" w:rsidRDefault="00BE2066">
      <w:pPr>
        <w:tabs>
          <w:tab w:val="left" w:pos="567"/>
        </w:tabs>
        <w:rPr>
          <w:sz w:val="22"/>
        </w:rPr>
      </w:pPr>
      <w:r w:rsidRPr="003379AF">
        <w:rPr>
          <w:sz w:val="22"/>
        </w:rPr>
        <w:t xml:space="preserve">1 viala </w:t>
      </w:r>
      <w:r w:rsidR="00CB7CB9" w:rsidRPr="003379AF">
        <w:rPr>
          <w:sz w:val="22"/>
        </w:rPr>
        <w:t xml:space="preserve">z </w:t>
      </w:r>
      <w:r w:rsidRPr="003379AF">
        <w:rPr>
          <w:sz w:val="22"/>
        </w:rPr>
        <w:t>10 ml</w:t>
      </w:r>
      <w:r w:rsidR="00B83AF4" w:rsidRPr="003379AF">
        <w:rPr>
          <w:sz w:val="22"/>
        </w:rPr>
        <w:t>.</w:t>
      </w:r>
    </w:p>
    <w:p w14:paraId="4B0029DE" w14:textId="77777777" w:rsidR="00BE2066" w:rsidRPr="003379AF" w:rsidRDefault="00BE2066">
      <w:pPr>
        <w:tabs>
          <w:tab w:val="left" w:pos="567"/>
        </w:tabs>
        <w:rPr>
          <w:sz w:val="22"/>
        </w:rPr>
      </w:pPr>
    </w:p>
    <w:p w14:paraId="60531099" w14:textId="77777777" w:rsidR="00BE2066" w:rsidRPr="003379AF" w:rsidRDefault="00BE2066">
      <w:pPr>
        <w:tabs>
          <w:tab w:val="left" w:pos="567"/>
        </w:tabs>
        <w:rPr>
          <w:sz w:val="22"/>
        </w:rPr>
      </w:pPr>
    </w:p>
    <w:p w14:paraId="6DB0AD73" w14:textId="22086CBD"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pl-PL"/>
        </w:rPr>
      </w:pPr>
      <w:r w:rsidRPr="00AE75B7">
        <w:rPr>
          <w:lang w:val="pl-PL"/>
        </w:rPr>
        <w:t>5.</w:t>
      </w:r>
      <w:r w:rsidRPr="00AE75B7">
        <w:rPr>
          <w:lang w:val="pl-PL"/>
        </w:rPr>
        <w:tab/>
        <w:t>POSTOPEK IN POT(I) UPORABE ZDRAVILA</w:t>
      </w:r>
      <w:r w:rsidR="00AE75B7">
        <w:rPr>
          <w:lang w:val="pl-PL"/>
        </w:rPr>
        <w:fldChar w:fldCharType="begin"/>
      </w:r>
      <w:r w:rsidR="00AE75B7">
        <w:rPr>
          <w:lang w:val="pl-PL"/>
        </w:rPr>
        <w:instrText xml:space="preserve"> DOCVARIABLE VAULT_ND_b737e600-0aef-408c-b563-9505b2d6bcb6 \* MERGEFORMAT </w:instrText>
      </w:r>
      <w:r w:rsidR="00AE75B7">
        <w:rPr>
          <w:lang w:val="pl-PL"/>
        </w:rPr>
        <w:fldChar w:fldCharType="separate"/>
      </w:r>
      <w:r w:rsidR="00AE75B7">
        <w:rPr>
          <w:lang w:val="pl-PL"/>
        </w:rPr>
        <w:t xml:space="preserve"> </w:t>
      </w:r>
      <w:r w:rsidR="00AE75B7">
        <w:rPr>
          <w:lang w:val="pl-PL"/>
        </w:rPr>
        <w:fldChar w:fldCharType="end"/>
      </w:r>
    </w:p>
    <w:p w14:paraId="2DFAF5E3" w14:textId="77777777" w:rsidR="00BE2066" w:rsidRPr="00AE75B7" w:rsidRDefault="00BE2066">
      <w:pPr>
        <w:pStyle w:val="Heading1"/>
        <w:keepNext w:val="0"/>
        <w:tabs>
          <w:tab w:val="left" w:pos="567"/>
        </w:tabs>
        <w:rPr>
          <w:lang w:val="pl-PL"/>
        </w:rPr>
      </w:pPr>
    </w:p>
    <w:p w14:paraId="0FB7C887" w14:textId="77777777" w:rsidR="00BE2066" w:rsidRPr="003379AF" w:rsidRDefault="00BE2066">
      <w:pPr>
        <w:rPr>
          <w:sz w:val="22"/>
        </w:rPr>
      </w:pPr>
      <w:r w:rsidRPr="003379AF">
        <w:rPr>
          <w:sz w:val="22"/>
        </w:rPr>
        <w:t>Pred uporabo preberite priloženo navodilo.</w:t>
      </w:r>
    </w:p>
    <w:p w14:paraId="1894AC53" w14:textId="77777777" w:rsidR="00656BB8" w:rsidRPr="00D71A85" w:rsidRDefault="00656BB8" w:rsidP="00656BB8">
      <w:pPr>
        <w:tabs>
          <w:tab w:val="left" w:pos="567"/>
        </w:tabs>
        <w:rPr>
          <w:b/>
          <w:sz w:val="22"/>
        </w:rPr>
      </w:pPr>
      <w:r w:rsidRPr="00D71A85">
        <w:rPr>
          <w:b/>
          <w:sz w:val="22"/>
        </w:rPr>
        <w:t>Za subkutano uporabo</w:t>
      </w:r>
    </w:p>
    <w:p w14:paraId="1AA3B85B" w14:textId="77777777" w:rsidR="00BE2066" w:rsidRPr="003379AF" w:rsidRDefault="00BE2066">
      <w:pPr>
        <w:tabs>
          <w:tab w:val="left" w:pos="567"/>
        </w:tabs>
        <w:rPr>
          <w:sz w:val="22"/>
        </w:rPr>
      </w:pPr>
    </w:p>
    <w:p w14:paraId="15E44A7C" w14:textId="77777777" w:rsidR="00BE2066" w:rsidRPr="003379AF" w:rsidRDefault="00BE2066">
      <w:pPr>
        <w:tabs>
          <w:tab w:val="left" w:pos="567"/>
        </w:tabs>
        <w:rPr>
          <w:sz w:val="22"/>
        </w:rPr>
      </w:pPr>
    </w:p>
    <w:p w14:paraId="720A3F33" w14:textId="3DFEACA2"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6.</w:t>
      </w:r>
      <w:r w:rsidRPr="00AE75B7">
        <w:rPr>
          <w:lang w:val="sl-SI"/>
        </w:rPr>
        <w:tab/>
        <w:t>POSEBNO OPOZORILO O SHRANJEVANJU ZDRAVILA ZUNAJ DOSEGA IN POGLEDA OTROK</w:t>
      </w:r>
      <w:r w:rsidR="00AE75B7">
        <w:rPr>
          <w:lang w:val="sl-SI"/>
        </w:rPr>
        <w:fldChar w:fldCharType="begin"/>
      </w:r>
      <w:r w:rsidR="00AE75B7">
        <w:rPr>
          <w:lang w:val="sl-SI"/>
        </w:rPr>
        <w:instrText xml:space="preserve"> DOCVARIABLE VAULT_ND_75018b6f-31fe-4e58-aafc-79a7b506844e \* MERGEFORMAT </w:instrText>
      </w:r>
      <w:r w:rsidR="00AE75B7">
        <w:rPr>
          <w:lang w:val="sl-SI"/>
        </w:rPr>
        <w:fldChar w:fldCharType="separate"/>
      </w:r>
      <w:r w:rsidR="00AE75B7">
        <w:rPr>
          <w:lang w:val="sl-SI"/>
        </w:rPr>
        <w:t xml:space="preserve"> </w:t>
      </w:r>
      <w:r w:rsidR="00AE75B7">
        <w:rPr>
          <w:lang w:val="sl-SI"/>
        </w:rPr>
        <w:fldChar w:fldCharType="end"/>
      </w:r>
    </w:p>
    <w:p w14:paraId="0E2784A9" w14:textId="77777777" w:rsidR="00BE2066" w:rsidRPr="00AE75B7" w:rsidRDefault="00BE2066">
      <w:pPr>
        <w:pStyle w:val="Heading1"/>
        <w:keepNext w:val="0"/>
        <w:tabs>
          <w:tab w:val="left" w:pos="567"/>
        </w:tabs>
        <w:rPr>
          <w:lang w:val="sl-SI"/>
        </w:rPr>
      </w:pPr>
    </w:p>
    <w:p w14:paraId="1D19080F" w14:textId="77777777" w:rsidR="00BE2066" w:rsidRPr="003379AF" w:rsidRDefault="00BE2066">
      <w:pPr>
        <w:tabs>
          <w:tab w:val="left" w:pos="567"/>
        </w:tabs>
        <w:rPr>
          <w:sz w:val="22"/>
        </w:rPr>
      </w:pPr>
      <w:r w:rsidRPr="003379AF">
        <w:rPr>
          <w:sz w:val="22"/>
        </w:rPr>
        <w:t>Zdravilo shranjujte nedosegljivo otrokom!</w:t>
      </w:r>
    </w:p>
    <w:p w14:paraId="6456F7EC" w14:textId="77777777" w:rsidR="00BE2066" w:rsidRPr="003379AF" w:rsidRDefault="00BE2066">
      <w:pPr>
        <w:tabs>
          <w:tab w:val="left" w:pos="567"/>
        </w:tabs>
        <w:rPr>
          <w:sz w:val="22"/>
        </w:rPr>
      </w:pPr>
    </w:p>
    <w:p w14:paraId="7771F5B8" w14:textId="77777777" w:rsidR="00BE2066" w:rsidRPr="003379AF" w:rsidRDefault="00BE2066">
      <w:pPr>
        <w:tabs>
          <w:tab w:val="left" w:pos="567"/>
        </w:tabs>
        <w:rPr>
          <w:sz w:val="22"/>
        </w:rPr>
      </w:pPr>
    </w:p>
    <w:p w14:paraId="69EC7DA4" w14:textId="153CE010"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7.</w:t>
      </w:r>
      <w:r w:rsidRPr="00AE75B7">
        <w:rPr>
          <w:lang w:val="sl-SI"/>
        </w:rPr>
        <w:tab/>
        <w:t>DRUGA POSEBNA OPOZORILA, ČE SO POTREBNA</w:t>
      </w:r>
      <w:r w:rsidR="00AE75B7">
        <w:rPr>
          <w:lang w:val="sl-SI"/>
        </w:rPr>
        <w:fldChar w:fldCharType="begin"/>
      </w:r>
      <w:r w:rsidR="00AE75B7">
        <w:rPr>
          <w:lang w:val="sl-SI"/>
        </w:rPr>
        <w:instrText xml:space="preserve"> DOCVARIABLE VAULT_ND_c4918312-84b5-4b1c-8ed2-bb8e5f835486 \* MERGEFORMAT </w:instrText>
      </w:r>
      <w:r w:rsidR="00AE75B7">
        <w:rPr>
          <w:lang w:val="sl-SI"/>
        </w:rPr>
        <w:fldChar w:fldCharType="separate"/>
      </w:r>
      <w:r w:rsidR="00AE75B7">
        <w:rPr>
          <w:lang w:val="sl-SI"/>
        </w:rPr>
        <w:t xml:space="preserve"> </w:t>
      </w:r>
      <w:r w:rsidR="00AE75B7">
        <w:rPr>
          <w:lang w:val="sl-SI"/>
        </w:rPr>
        <w:fldChar w:fldCharType="end"/>
      </w:r>
    </w:p>
    <w:p w14:paraId="309CE8B3" w14:textId="77777777" w:rsidR="00BE2066" w:rsidRPr="00AE75B7" w:rsidRDefault="00BE2066">
      <w:pPr>
        <w:pStyle w:val="Heading1"/>
        <w:keepNext w:val="0"/>
        <w:tabs>
          <w:tab w:val="left" w:pos="567"/>
        </w:tabs>
        <w:rPr>
          <w:lang w:val="sl-SI"/>
        </w:rPr>
      </w:pPr>
    </w:p>
    <w:p w14:paraId="0E97F8FE" w14:textId="67DA359D" w:rsidR="00BE2066" w:rsidRPr="003379AF" w:rsidRDefault="00BE2066">
      <w:pPr>
        <w:pStyle w:val="Heading2"/>
        <w:keepNext w:val="0"/>
        <w:tabs>
          <w:tab w:val="left" w:pos="567"/>
        </w:tabs>
        <w:rPr>
          <w:b w:val="0"/>
          <w:lang w:val="it-IT"/>
        </w:rPr>
      </w:pPr>
      <w:r w:rsidRPr="003379AF">
        <w:rPr>
          <w:b w:val="0"/>
          <w:lang w:val="it-IT"/>
        </w:rPr>
        <w:t>Uporabite le bistro in brezbarvno raztopino.</w:t>
      </w:r>
      <w:r w:rsidR="00AE75B7">
        <w:rPr>
          <w:b w:val="0"/>
          <w:lang w:val="it-IT"/>
        </w:rPr>
        <w:fldChar w:fldCharType="begin"/>
      </w:r>
      <w:r w:rsidR="00AE75B7">
        <w:rPr>
          <w:b w:val="0"/>
          <w:lang w:val="it-IT"/>
        </w:rPr>
        <w:instrText xml:space="preserve"> DOCVARIABLE vault_nd_2905d36f-1854-4fed-9c14-1213dee864cb \* MERGEFORMAT </w:instrText>
      </w:r>
      <w:r w:rsidR="00AE75B7">
        <w:rPr>
          <w:b w:val="0"/>
          <w:lang w:val="it-IT"/>
        </w:rPr>
        <w:fldChar w:fldCharType="separate"/>
      </w:r>
      <w:r w:rsidR="00AE75B7">
        <w:rPr>
          <w:b w:val="0"/>
          <w:lang w:val="it-IT"/>
        </w:rPr>
        <w:t xml:space="preserve"> </w:t>
      </w:r>
      <w:r w:rsidR="00AE75B7">
        <w:rPr>
          <w:b w:val="0"/>
          <w:lang w:val="it-IT"/>
        </w:rPr>
        <w:fldChar w:fldCharType="end"/>
      </w:r>
    </w:p>
    <w:p w14:paraId="7737D334" w14:textId="77777777" w:rsidR="00BE2066" w:rsidRPr="003379AF" w:rsidRDefault="00BE2066">
      <w:pPr>
        <w:tabs>
          <w:tab w:val="left" w:pos="567"/>
        </w:tabs>
        <w:rPr>
          <w:sz w:val="22"/>
        </w:rPr>
      </w:pPr>
    </w:p>
    <w:p w14:paraId="33AE752B" w14:textId="77777777" w:rsidR="00BE2066" w:rsidRPr="003379AF" w:rsidRDefault="00BE2066">
      <w:pPr>
        <w:tabs>
          <w:tab w:val="left" w:pos="567"/>
        </w:tabs>
        <w:rPr>
          <w:sz w:val="22"/>
        </w:rPr>
      </w:pPr>
    </w:p>
    <w:p w14:paraId="46D1AF17" w14:textId="436D2EC8"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8.</w:t>
      </w:r>
      <w:r w:rsidRPr="00AE75B7">
        <w:rPr>
          <w:lang w:val="sl-SI"/>
        </w:rPr>
        <w:tab/>
        <w:t>DATUM IZTEKA ROKA UPORABNOSTI ZDRAVILA</w:t>
      </w:r>
      <w:r w:rsidR="00AE75B7">
        <w:rPr>
          <w:lang w:val="sl-SI"/>
        </w:rPr>
        <w:fldChar w:fldCharType="begin"/>
      </w:r>
      <w:r w:rsidR="00AE75B7">
        <w:rPr>
          <w:lang w:val="sl-SI"/>
        </w:rPr>
        <w:instrText xml:space="preserve"> DOCVARIABLE VAULT_ND_04b7121e-1902-4aa3-868b-e44e52d85cfd \* MERGEFORMAT </w:instrText>
      </w:r>
      <w:r w:rsidR="00AE75B7">
        <w:rPr>
          <w:lang w:val="sl-SI"/>
        </w:rPr>
        <w:fldChar w:fldCharType="separate"/>
      </w:r>
      <w:r w:rsidR="00AE75B7">
        <w:rPr>
          <w:lang w:val="sl-SI"/>
        </w:rPr>
        <w:t xml:space="preserve"> </w:t>
      </w:r>
      <w:r w:rsidR="00AE75B7">
        <w:rPr>
          <w:lang w:val="sl-SI"/>
        </w:rPr>
        <w:fldChar w:fldCharType="end"/>
      </w:r>
    </w:p>
    <w:p w14:paraId="7536CF3B" w14:textId="77777777" w:rsidR="00BE2066" w:rsidRPr="00AE75B7" w:rsidRDefault="00BE2066">
      <w:pPr>
        <w:pStyle w:val="Heading1"/>
        <w:keepNext w:val="0"/>
        <w:tabs>
          <w:tab w:val="left" w:pos="567"/>
        </w:tabs>
        <w:rPr>
          <w:lang w:val="sl-SI"/>
        </w:rPr>
      </w:pPr>
    </w:p>
    <w:p w14:paraId="52B90E62" w14:textId="77777777" w:rsidR="00BE2066" w:rsidRPr="003379AF" w:rsidRDefault="00BE2066">
      <w:pPr>
        <w:tabs>
          <w:tab w:val="left" w:pos="567"/>
        </w:tabs>
        <w:rPr>
          <w:sz w:val="22"/>
        </w:rPr>
      </w:pPr>
      <w:r w:rsidRPr="003379AF">
        <w:rPr>
          <w:sz w:val="22"/>
        </w:rPr>
        <w:t>EXP</w:t>
      </w:r>
    </w:p>
    <w:p w14:paraId="20699A7F" w14:textId="77777777" w:rsidR="00BE2066" w:rsidRPr="003379AF" w:rsidRDefault="00BE2066">
      <w:pPr>
        <w:tabs>
          <w:tab w:val="left" w:pos="567"/>
        </w:tabs>
        <w:rPr>
          <w:sz w:val="22"/>
        </w:rPr>
      </w:pPr>
    </w:p>
    <w:p w14:paraId="0E58CC43" w14:textId="77777777" w:rsidR="00BE2066" w:rsidRPr="003379AF" w:rsidRDefault="00BE2066">
      <w:pPr>
        <w:tabs>
          <w:tab w:val="left" w:pos="567"/>
        </w:tabs>
        <w:rPr>
          <w:sz w:val="22"/>
        </w:rPr>
      </w:pPr>
    </w:p>
    <w:p w14:paraId="7FA0DCCF" w14:textId="20CDF28E" w:rsidR="00BE2066" w:rsidRPr="00AE75B7" w:rsidRDefault="00BE2066" w:rsidP="00B06D15">
      <w:pPr>
        <w:pStyle w:val="Heading1"/>
        <w:keepLines/>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lastRenderedPageBreak/>
        <w:t>9.</w:t>
      </w:r>
      <w:r w:rsidRPr="00AE75B7">
        <w:rPr>
          <w:lang w:val="sl-SI"/>
        </w:rPr>
        <w:tab/>
        <w:t>POSEBNA NAVODILA ZA SHRANJEVANJE</w:t>
      </w:r>
      <w:r w:rsidR="00AE75B7">
        <w:rPr>
          <w:lang w:val="sl-SI"/>
        </w:rPr>
        <w:fldChar w:fldCharType="begin"/>
      </w:r>
      <w:r w:rsidR="00AE75B7">
        <w:rPr>
          <w:lang w:val="sl-SI"/>
        </w:rPr>
        <w:instrText xml:space="preserve"> DOCVARIABLE VAULT_ND_37928dda-cef7-4f8c-b7fd-09b3e8aae590 \* MERGEFORMAT </w:instrText>
      </w:r>
      <w:r w:rsidR="00AE75B7">
        <w:rPr>
          <w:lang w:val="sl-SI"/>
        </w:rPr>
        <w:fldChar w:fldCharType="separate"/>
      </w:r>
      <w:r w:rsidR="00AE75B7">
        <w:rPr>
          <w:lang w:val="sl-SI"/>
        </w:rPr>
        <w:t xml:space="preserve"> </w:t>
      </w:r>
      <w:r w:rsidR="00AE75B7">
        <w:rPr>
          <w:lang w:val="sl-SI"/>
        </w:rPr>
        <w:fldChar w:fldCharType="end"/>
      </w:r>
    </w:p>
    <w:p w14:paraId="5943F36C" w14:textId="77777777" w:rsidR="00BE2066" w:rsidRPr="00AE75B7" w:rsidRDefault="00BE2066" w:rsidP="00B06D15">
      <w:pPr>
        <w:pStyle w:val="Heading1"/>
        <w:keepLines/>
        <w:tabs>
          <w:tab w:val="left" w:pos="567"/>
        </w:tabs>
        <w:rPr>
          <w:lang w:val="sl-SI"/>
        </w:rPr>
      </w:pPr>
    </w:p>
    <w:p w14:paraId="1EDE6AC0" w14:textId="77777777" w:rsidR="00BE2066" w:rsidRPr="00D71A85" w:rsidRDefault="00BE2066" w:rsidP="00B06D15">
      <w:pPr>
        <w:keepNext/>
        <w:keepLines/>
        <w:tabs>
          <w:tab w:val="left" w:pos="567"/>
        </w:tabs>
        <w:rPr>
          <w:b/>
          <w:sz w:val="22"/>
        </w:rPr>
      </w:pPr>
      <w:r w:rsidRPr="00D71A85">
        <w:rPr>
          <w:b/>
          <w:sz w:val="22"/>
        </w:rPr>
        <w:t>Neodprte viale:</w:t>
      </w:r>
    </w:p>
    <w:p w14:paraId="55B20C88" w14:textId="77777777" w:rsidR="00BE2066" w:rsidRPr="003379AF" w:rsidRDefault="00BE2066">
      <w:pPr>
        <w:tabs>
          <w:tab w:val="left" w:pos="567"/>
        </w:tabs>
        <w:rPr>
          <w:sz w:val="22"/>
        </w:rPr>
      </w:pPr>
      <w:r w:rsidRPr="003379AF">
        <w:rPr>
          <w:sz w:val="22"/>
        </w:rPr>
        <w:t>Shranjujte v hladilniku.</w:t>
      </w:r>
    </w:p>
    <w:p w14:paraId="2A97B3DF" w14:textId="77777777" w:rsidR="00BE2066" w:rsidRPr="003379AF" w:rsidRDefault="00BE2066">
      <w:pPr>
        <w:tabs>
          <w:tab w:val="left" w:pos="567"/>
        </w:tabs>
        <w:rPr>
          <w:sz w:val="22"/>
        </w:rPr>
      </w:pPr>
      <w:r w:rsidRPr="003379AF">
        <w:rPr>
          <w:sz w:val="22"/>
        </w:rPr>
        <w:t>Ne zamrzujte</w:t>
      </w:r>
      <w:r w:rsidR="00CB3677" w:rsidRPr="003379AF">
        <w:rPr>
          <w:sz w:val="22"/>
        </w:rPr>
        <w:t xml:space="preserve"> in ne shranjujte v bližini zamrzovalnega razdelka ali zamrzovalnega vložka</w:t>
      </w:r>
      <w:r w:rsidRPr="003379AF">
        <w:rPr>
          <w:sz w:val="22"/>
        </w:rPr>
        <w:t xml:space="preserve">. </w:t>
      </w:r>
    </w:p>
    <w:p w14:paraId="18DC2C29" w14:textId="77777777" w:rsidR="00BE2066" w:rsidRPr="003379AF" w:rsidRDefault="00BE2066">
      <w:pPr>
        <w:pStyle w:val="BodyText2"/>
        <w:keepLines w:val="0"/>
        <w:tabs>
          <w:tab w:val="left" w:pos="567"/>
        </w:tabs>
        <w:rPr>
          <w:lang w:val="sl-SI"/>
        </w:rPr>
      </w:pPr>
    </w:p>
    <w:p w14:paraId="5196D292" w14:textId="77777777" w:rsidR="00BE2066" w:rsidRPr="003379AF" w:rsidRDefault="00BE2066">
      <w:pPr>
        <w:pStyle w:val="BodyText2"/>
        <w:keepLines w:val="0"/>
        <w:tabs>
          <w:tab w:val="left" w:pos="567"/>
        </w:tabs>
        <w:rPr>
          <w:lang w:val="sl-SI"/>
        </w:rPr>
      </w:pPr>
      <w:r w:rsidRPr="00D71A85">
        <w:rPr>
          <w:b/>
          <w:lang w:val="sl-SI"/>
        </w:rPr>
        <w:t>Ko viale začnete uporabljati,</w:t>
      </w:r>
      <w:r w:rsidRPr="003379AF">
        <w:rPr>
          <w:lang w:val="sl-SI"/>
        </w:rPr>
        <w:t xml:space="preserve"> jih lahko shranjujete največ 4 tedne pri temperaturi do </w:t>
      </w:r>
      <w:r w:rsidR="00344A7F" w:rsidRPr="003379AF">
        <w:rPr>
          <w:lang w:val="sl-SI"/>
        </w:rPr>
        <w:t>30</w:t>
      </w:r>
      <w:r w:rsidRPr="003379AF">
        <w:rPr>
          <w:lang w:val="sl-SI"/>
        </w:rPr>
        <w:t>°C.</w:t>
      </w:r>
      <w:r w:rsidR="007C1BC8" w:rsidRPr="003379AF">
        <w:rPr>
          <w:lang w:val="sl-SI"/>
        </w:rPr>
        <w:t xml:space="preserve"> </w:t>
      </w:r>
    </w:p>
    <w:p w14:paraId="2219154A" w14:textId="77777777" w:rsidR="00BE2066" w:rsidRPr="003379AF" w:rsidRDefault="00BE2066">
      <w:pPr>
        <w:tabs>
          <w:tab w:val="left" w:pos="567"/>
        </w:tabs>
        <w:rPr>
          <w:sz w:val="22"/>
        </w:rPr>
      </w:pPr>
    </w:p>
    <w:p w14:paraId="37528117" w14:textId="77777777" w:rsidR="00CB3677" w:rsidRPr="003379AF" w:rsidRDefault="00CB3677" w:rsidP="00CB3677">
      <w:pPr>
        <w:tabs>
          <w:tab w:val="left" w:pos="567"/>
        </w:tabs>
        <w:rPr>
          <w:sz w:val="22"/>
        </w:rPr>
      </w:pPr>
      <w:r w:rsidRPr="003379AF">
        <w:rPr>
          <w:sz w:val="22"/>
        </w:rPr>
        <w:t>Viale shranjujte v zunanji ovojnini za zagotovitev zaščite pred svetlobo.</w:t>
      </w:r>
    </w:p>
    <w:p w14:paraId="732F1496" w14:textId="77777777" w:rsidR="00CB3677" w:rsidRPr="003379AF" w:rsidRDefault="00CB3677">
      <w:pPr>
        <w:tabs>
          <w:tab w:val="left" w:pos="567"/>
        </w:tabs>
        <w:rPr>
          <w:sz w:val="22"/>
        </w:rPr>
      </w:pPr>
    </w:p>
    <w:p w14:paraId="7035B866" w14:textId="77777777" w:rsidR="00BE2066" w:rsidRPr="003379AF" w:rsidRDefault="00BE2066">
      <w:pPr>
        <w:tabs>
          <w:tab w:val="left" w:pos="567"/>
        </w:tabs>
        <w:rPr>
          <w:sz w:val="22"/>
        </w:rPr>
      </w:pPr>
    </w:p>
    <w:p w14:paraId="57F00F46" w14:textId="49CEAAA7"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10.</w:t>
      </w:r>
      <w:r w:rsidRPr="00AE75B7">
        <w:rPr>
          <w:lang w:val="sl-SI"/>
        </w:rPr>
        <w:tab/>
        <w:t>POSEBNI VARNOSTNI UKREPI ZA ODSTRANJEVANJE NEUPORABLJENIH ZDRAVIL ALI IZ NJIH NASTALIH ODPADNIH SNOVI, KADAR SO POTREBNI</w:t>
      </w:r>
      <w:r w:rsidR="00AE75B7">
        <w:rPr>
          <w:lang w:val="sl-SI"/>
        </w:rPr>
        <w:fldChar w:fldCharType="begin"/>
      </w:r>
      <w:r w:rsidR="00AE75B7">
        <w:rPr>
          <w:lang w:val="sl-SI"/>
        </w:rPr>
        <w:instrText xml:space="preserve"> DOCVARIABLE VAULT_ND_63c62ba7-f4e7-44a3-b1f0-953e132300b4 \* MERGEFORMAT </w:instrText>
      </w:r>
      <w:r w:rsidR="00AE75B7">
        <w:rPr>
          <w:lang w:val="sl-SI"/>
        </w:rPr>
        <w:fldChar w:fldCharType="separate"/>
      </w:r>
      <w:r w:rsidR="00AE75B7">
        <w:rPr>
          <w:lang w:val="sl-SI"/>
        </w:rPr>
        <w:t xml:space="preserve"> </w:t>
      </w:r>
      <w:r w:rsidR="00AE75B7">
        <w:rPr>
          <w:lang w:val="sl-SI"/>
        </w:rPr>
        <w:fldChar w:fldCharType="end"/>
      </w:r>
    </w:p>
    <w:p w14:paraId="2F86D1C3" w14:textId="77777777" w:rsidR="00BE2066" w:rsidRPr="003379AF" w:rsidRDefault="00BE2066">
      <w:pPr>
        <w:tabs>
          <w:tab w:val="left" w:pos="567"/>
        </w:tabs>
        <w:rPr>
          <w:sz w:val="22"/>
        </w:rPr>
      </w:pPr>
    </w:p>
    <w:p w14:paraId="6229FDCE" w14:textId="77777777" w:rsidR="00CB7CB9" w:rsidRPr="003379AF" w:rsidRDefault="00CB7CB9">
      <w:pPr>
        <w:tabs>
          <w:tab w:val="left" w:pos="567"/>
        </w:tabs>
        <w:rPr>
          <w:sz w:val="22"/>
        </w:rPr>
      </w:pPr>
    </w:p>
    <w:p w14:paraId="7FFAAB1D" w14:textId="77777777" w:rsidR="00CD6C40" w:rsidRPr="003379AF" w:rsidRDefault="00CD6C40">
      <w:pPr>
        <w:tabs>
          <w:tab w:val="left" w:pos="567"/>
        </w:tabs>
        <w:rPr>
          <w:sz w:val="22"/>
        </w:rPr>
      </w:pPr>
    </w:p>
    <w:p w14:paraId="4E836B39" w14:textId="1BA71A58"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11.</w:t>
      </w:r>
      <w:r w:rsidRPr="00AE75B7">
        <w:rPr>
          <w:lang w:val="sl-SI"/>
        </w:rPr>
        <w:tab/>
        <w:t>IME IN NASLOV IMETNIKA DOVOLJENJA ZA PROMET Z ZDRAVILOM</w:t>
      </w:r>
      <w:r w:rsidR="00AE75B7">
        <w:rPr>
          <w:lang w:val="sl-SI"/>
        </w:rPr>
        <w:fldChar w:fldCharType="begin"/>
      </w:r>
      <w:r w:rsidR="00AE75B7">
        <w:rPr>
          <w:lang w:val="sl-SI"/>
        </w:rPr>
        <w:instrText xml:space="preserve"> DOCVARIABLE VAULT_ND_e6f97b05-3326-4d3d-ad28-b621c89c425d \* MERGEFORMAT </w:instrText>
      </w:r>
      <w:r w:rsidR="00AE75B7">
        <w:rPr>
          <w:lang w:val="sl-SI"/>
        </w:rPr>
        <w:fldChar w:fldCharType="separate"/>
      </w:r>
      <w:r w:rsidR="00AE75B7">
        <w:rPr>
          <w:lang w:val="sl-SI"/>
        </w:rPr>
        <w:t xml:space="preserve"> </w:t>
      </w:r>
      <w:r w:rsidR="00AE75B7">
        <w:rPr>
          <w:lang w:val="sl-SI"/>
        </w:rPr>
        <w:fldChar w:fldCharType="end"/>
      </w:r>
    </w:p>
    <w:p w14:paraId="22B554EE" w14:textId="77777777" w:rsidR="00BE2066" w:rsidRPr="00AE75B7" w:rsidRDefault="00BE2066">
      <w:pPr>
        <w:pStyle w:val="Heading1"/>
        <w:keepNext w:val="0"/>
        <w:tabs>
          <w:tab w:val="left" w:pos="567"/>
        </w:tabs>
        <w:rPr>
          <w:lang w:val="sl-SI"/>
        </w:rPr>
      </w:pPr>
    </w:p>
    <w:p w14:paraId="21880588" w14:textId="77777777" w:rsidR="00BE2066" w:rsidRPr="003379AF" w:rsidRDefault="00BE2066">
      <w:pPr>
        <w:pStyle w:val="Date"/>
        <w:tabs>
          <w:tab w:val="left" w:pos="567"/>
        </w:tabs>
        <w:rPr>
          <w:lang w:val="de-DE"/>
        </w:rPr>
      </w:pPr>
      <w:r w:rsidRPr="003379AF">
        <w:rPr>
          <w:lang w:val="de-DE"/>
        </w:rPr>
        <w:t>Sanofi-Aventis Deutschland GmbH</w:t>
      </w:r>
    </w:p>
    <w:p w14:paraId="7A48E86D" w14:textId="77777777" w:rsidR="00BE2066" w:rsidRPr="003379AF" w:rsidRDefault="00BE2066">
      <w:pPr>
        <w:tabs>
          <w:tab w:val="left" w:pos="567"/>
        </w:tabs>
        <w:rPr>
          <w:sz w:val="22"/>
          <w:lang w:val="de-DE"/>
        </w:rPr>
      </w:pPr>
      <w:r w:rsidRPr="003379AF">
        <w:rPr>
          <w:sz w:val="22"/>
          <w:lang w:val="de-DE"/>
        </w:rPr>
        <w:t>D-65926 Frankfurt am Main, Nemčija.</w:t>
      </w:r>
    </w:p>
    <w:p w14:paraId="5A099C60" w14:textId="77777777" w:rsidR="00BE2066" w:rsidRPr="003379AF" w:rsidRDefault="00BE2066">
      <w:pPr>
        <w:tabs>
          <w:tab w:val="left" w:pos="567"/>
        </w:tabs>
        <w:rPr>
          <w:sz w:val="22"/>
          <w:lang w:val="de-DE"/>
        </w:rPr>
      </w:pPr>
    </w:p>
    <w:p w14:paraId="3DC0F59A" w14:textId="77777777" w:rsidR="00BE2066" w:rsidRPr="003379AF" w:rsidRDefault="00BE2066">
      <w:pPr>
        <w:tabs>
          <w:tab w:val="left" w:pos="567"/>
        </w:tabs>
        <w:rPr>
          <w:sz w:val="22"/>
          <w:lang w:val="de-DE"/>
        </w:rPr>
      </w:pPr>
    </w:p>
    <w:p w14:paraId="2E9AEFE9" w14:textId="60084C50"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v-SE"/>
        </w:rPr>
      </w:pPr>
      <w:r w:rsidRPr="00AE75B7">
        <w:rPr>
          <w:lang w:val="sv-SE"/>
        </w:rPr>
        <w:t>12.</w:t>
      </w:r>
      <w:r w:rsidRPr="00AE75B7">
        <w:rPr>
          <w:lang w:val="sv-SE"/>
        </w:rPr>
        <w:tab/>
        <w:t>ŠTEVILKA(E) DOVOLJENJA (dovoljenj) ZA PROMET</w:t>
      </w:r>
      <w:r w:rsidR="00AE75B7">
        <w:rPr>
          <w:lang w:val="sv-SE"/>
        </w:rPr>
        <w:fldChar w:fldCharType="begin"/>
      </w:r>
      <w:r w:rsidR="00AE75B7">
        <w:rPr>
          <w:lang w:val="sv-SE"/>
        </w:rPr>
        <w:instrText xml:space="preserve"> DOCVARIABLE VAULT_ND_609a54cc-dfac-4048-a6be-c4c5601bb5a8 \* MERGEFORMAT </w:instrText>
      </w:r>
      <w:r w:rsidR="00AE75B7">
        <w:rPr>
          <w:lang w:val="sv-SE"/>
        </w:rPr>
        <w:fldChar w:fldCharType="separate"/>
      </w:r>
      <w:r w:rsidR="00AE75B7">
        <w:rPr>
          <w:lang w:val="sv-SE"/>
        </w:rPr>
        <w:t xml:space="preserve"> </w:t>
      </w:r>
      <w:r w:rsidR="00AE75B7">
        <w:rPr>
          <w:lang w:val="sv-SE"/>
        </w:rPr>
        <w:fldChar w:fldCharType="end"/>
      </w:r>
    </w:p>
    <w:p w14:paraId="08F284C1" w14:textId="77777777" w:rsidR="00BE2066" w:rsidRPr="00AE75B7" w:rsidRDefault="00BE2066">
      <w:pPr>
        <w:pStyle w:val="Heading1"/>
        <w:keepNext w:val="0"/>
        <w:tabs>
          <w:tab w:val="left" w:pos="567"/>
        </w:tabs>
        <w:rPr>
          <w:lang w:val="sv-SE"/>
        </w:rPr>
      </w:pPr>
    </w:p>
    <w:p w14:paraId="5ADBA20D" w14:textId="77777777" w:rsidR="00BE2066" w:rsidRPr="003379AF" w:rsidRDefault="00BE2066">
      <w:pPr>
        <w:tabs>
          <w:tab w:val="left" w:pos="567"/>
        </w:tabs>
        <w:rPr>
          <w:sz w:val="22"/>
        </w:rPr>
      </w:pPr>
      <w:r w:rsidRPr="003379AF">
        <w:rPr>
          <w:sz w:val="22"/>
        </w:rPr>
        <w:t>EU/1/00/134/012</w:t>
      </w:r>
    </w:p>
    <w:p w14:paraId="36E4A091" w14:textId="77777777" w:rsidR="00BE2066" w:rsidRPr="003379AF" w:rsidRDefault="00BE2066">
      <w:pPr>
        <w:tabs>
          <w:tab w:val="left" w:pos="567"/>
        </w:tabs>
        <w:rPr>
          <w:sz w:val="22"/>
        </w:rPr>
      </w:pPr>
    </w:p>
    <w:p w14:paraId="7BF0BE54" w14:textId="77777777" w:rsidR="00BE2066" w:rsidRPr="003379AF" w:rsidRDefault="00BE2066">
      <w:pPr>
        <w:pStyle w:val="EndnoteText"/>
        <w:rPr>
          <w:lang w:val="sl-SI"/>
        </w:rPr>
      </w:pPr>
    </w:p>
    <w:p w14:paraId="5DC28CAF" w14:textId="6DC8401D"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v-SE"/>
        </w:rPr>
      </w:pPr>
      <w:r w:rsidRPr="00AE75B7">
        <w:rPr>
          <w:lang w:val="sv-SE"/>
        </w:rPr>
        <w:t>13.</w:t>
      </w:r>
      <w:r w:rsidRPr="00AE75B7">
        <w:rPr>
          <w:lang w:val="sv-SE"/>
        </w:rPr>
        <w:tab/>
        <w:t>ŠTEVILKA SERIJE</w:t>
      </w:r>
      <w:r w:rsidR="00AE75B7">
        <w:rPr>
          <w:lang w:val="sv-SE"/>
        </w:rPr>
        <w:fldChar w:fldCharType="begin"/>
      </w:r>
      <w:r w:rsidR="00AE75B7">
        <w:rPr>
          <w:lang w:val="sv-SE"/>
        </w:rPr>
        <w:instrText xml:space="preserve"> DOCVARIABLE VAULT_ND_743dfe62-da27-4c57-8422-92df5ba89b31 \* MERGEFORMAT </w:instrText>
      </w:r>
      <w:r w:rsidR="00AE75B7">
        <w:rPr>
          <w:lang w:val="sv-SE"/>
        </w:rPr>
        <w:fldChar w:fldCharType="separate"/>
      </w:r>
      <w:r w:rsidR="00AE75B7">
        <w:rPr>
          <w:lang w:val="sv-SE"/>
        </w:rPr>
        <w:t xml:space="preserve"> </w:t>
      </w:r>
      <w:r w:rsidR="00AE75B7">
        <w:rPr>
          <w:lang w:val="sv-SE"/>
        </w:rPr>
        <w:fldChar w:fldCharType="end"/>
      </w:r>
    </w:p>
    <w:p w14:paraId="0B9BEC45" w14:textId="77777777" w:rsidR="00BE2066" w:rsidRPr="00AE75B7" w:rsidRDefault="00BE2066">
      <w:pPr>
        <w:pStyle w:val="Heading1"/>
        <w:keepNext w:val="0"/>
        <w:tabs>
          <w:tab w:val="left" w:pos="567"/>
        </w:tabs>
        <w:rPr>
          <w:lang w:val="sv-SE"/>
        </w:rPr>
      </w:pPr>
    </w:p>
    <w:p w14:paraId="77C3CC9C" w14:textId="77777777" w:rsidR="00BE2066" w:rsidRPr="003379AF" w:rsidRDefault="00694630">
      <w:pPr>
        <w:tabs>
          <w:tab w:val="left" w:pos="567"/>
        </w:tabs>
        <w:rPr>
          <w:sz w:val="22"/>
        </w:rPr>
      </w:pPr>
      <w:r w:rsidRPr="003379AF">
        <w:rPr>
          <w:sz w:val="22"/>
        </w:rPr>
        <w:t>Lot</w:t>
      </w:r>
    </w:p>
    <w:p w14:paraId="2D8D69B2" w14:textId="77777777" w:rsidR="00BE2066" w:rsidRPr="003379AF" w:rsidRDefault="00BE2066">
      <w:pPr>
        <w:tabs>
          <w:tab w:val="left" w:pos="567"/>
        </w:tabs>
        <w:rPr>
          <w:sz w:val="22"/>
        </w:rPr>
      </w:pPr>
    </w:p>
    <w:p w14:paraId="251C903B" w14:textId="77777777" w:rsidR="00BE2066" w:rsidRPr="003379AF" w:rsidRDefault="00BE2066">
      <w:pPr>
        <w:tabs>
          <w:tab w:val="left" w:pos="567"/>
        </w:tabs>
        <w:rPr>
          <w:sz w:val="22"/>
        </w:rPr>
      </w:pPr>
    </w:p>
    <w:p w14:paraId="53D5F49C" w14:textId="4F86AD39"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v-SE"/>
        </w:rPr>
      </w:pPr>
      <w:r w:rsidRPr="00AE75B7">
        <w:rPr>
          <w:lang w:val="sv-SE"/>
        </w:rPr>
        <w:t>14.</w:t>
      </w:r>
      <w:r w:rsidRPr="00AE75B7">
        <w:rPr>
          <w:lang w:val="sv-SE"/>
        </w:rPr>
        <w:tab/>
        <w:t>NAČIN IZDAJANJA ZDRAVILA</w:t>
      </w:r>
      <w:r w:rsidR="00AE75B7">
        <w:rPr>
          <w:lang w:val="sv-SE"/>
        </w:rPr>
        <w:fldChar w:fldCharType="begin"/>
      </w:r>
      <w:r w:rsidR="00AE75B7">
        <w:rPr>
          <w:lang w:val="sv-SE"/>
        </w:rPr>
        <w:instrText xml:space="preserve"> DOCVARIABLE VAULT_ND_a29627a9-a9ff-46a0-81a1-7a1aeb0759d8 \* MERGEFORMAT </w:instrText>
      </w:r>
      <w:r w:rsidR="00AE75B7">
        <w:rPr>
          <w:lang w:val="sv-SE"/>
        </w:rPr>
        <w:fldChar w:fldCharType="separate"/>
      </w:r>
      <w:r w:rsidR="00AE75B7">
        <w:rPr>
          <w:lang w:val="sv-SE"/>
        </w:rPr>
        <w:t xml:space="preserve"> </w:t>
      </w:r>
      <w:r w:rsidR="00AE75B7">
        <w:rPr>
          <w:lang w:val="sv-SE"/>
        </w:rPr>
        <w:fldChar w:fldCharType="end"/>
      </w:r>
    </w:p>
    <w:p w14:paraId="5215E1F5" w14:textId="77777777" w:rsidR="00BE2066" w:rsidRPr="00AE75B7" w:rsidRDefault="00BE2066">
      <w:pPr>
        <w:pStyle w:val="Heading1"/>
        <w:keepNext w:val="0"/>
        <w:tabs>
          <w:tab w:val="left" w:pos="567"/>
        </w:tabs>
        <w:rPr>
          <w:lang w:val="sv-SE"/>
        </w:rPr>
      </w:pPr>
    </w:p>
    <w:p w14:paraId="2C8A5350" w14:textId="77777777" w:rsidR="00BE2066" w:rsidRPr="003379AF" w:rsidRDefault="00BE2066">
      <w:pPr>
        <w:tabs>
          <w:tab w:val="left" w:pos="567"/>
        </w:tabs>
        <w:rPr>
          <w:sz w:val="22"/>
        </w:rPr>
      </w:pPr>
    </w:p>
    <w:p w14:paraId="51AAFFB3" w14:textId="77777777" w:rsidR="00BE2066" w:rsidRPr="003379AF" w:rsidRDefault="00BE2066">
      <w:pPr>
        <w:tabs>
          <w:tab w:val="left" w:pos="567"/>
        </w:tabs>
        <w:rPr>
          <w:sz w:val="22"/>
        </w:rPr>
      </w:pPr>
    </w:p>
    <w:p w14:paraId="2820557D" w14:textId="545FB7FC"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15.</w:t>
      </w:r>
      <w:r w:rsidRPr="00AE75B7">
        <w:rPr>
          <w:lang w:val="sl-SI"/>
        </w:rPr>
        <w:tab/>
        <w:t>NAVODILA ZA UPORABO</w:t>
      </w:r>
      <w:r w:rsidR="00AE75B7">
        <w:rPr>
          <w:lang w:val="sl-SI"/>
        </w:rPr>
        <w:fldChar w:fldCharType="begin"/>
      </w:r>
      <w:r w:rsidR="00AE75B7">
        <w:rPr>
          <w:lang w:val="sl-SI"/>
        </w:rPr>
        <w:instrText xml:space="preserve"> DOCVARIABLE VAULT_ND_2a026477-128a-49de-beee-85eab829c031 \* MERGEFORMAT </w:instrText>
      </w:r>
      <w:r w:rsidR="00AE75B7">
        <w:rPr>
          <w:lang w:val="sl-SI"/>
        </w:rPr>
        <w:fldChar w:fldCharType="separate"/>
      </w:r>
      <w:r w:rsidR="00AE75B7">
        <w:rPr>
          <w:lang w:val="sl-SI"/>
        </w:rPr>
        <w:t xml:space="preserve"> </w:t>
      </w:r>
      <w:r w:rsidR="00AE75B7">
        <w:rPr>
          <w:lang w:val="sl-SI"/>
        </w:rPr>
        <w:fldChar w:fldCharType="end"/>
      </w:r>
    </w:p>
    <w:p w14:paraId="7B7C5F9E" w14:textId="77777777" w:rsidR="00BE2066" w:rsidRPr="003379AF" w:rsidRDefault="00BE2066">
      <w:pPr>
        <w:tabs>
          <w:tab w:val="left" w:pos="567"/>
        </w:tabs>
        <w:rPr>
          <w:sz w:val="22"/>
        </w:rPr>
      </w:pPr>
    </w:p>
    <w:p w14:paraId="6D6D2DFA" w14:textId="77777777" w:rsidR="00BE2066" w:rsidRPr="003379AF" w:rsidRDefault="00BE2066">
      <w:pPr>
        <w:tabs>
          <w:tab w:val="left" w:pos="567"/>
        </w:tabs>
        <w:rPr>
          <w:sz w:val="22"/>
        </w:rPr>
      </w:pPr>
    </w:p>
    <w:p w14:paraId="1089BA26" w14:textId="4C25B193"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16.</w:t>
      </w:r>
      <w:r w:rsidRPr="00AE75B7">
        <w:rPr>
          <w:lang w:val="sl-SI"/>
        </w:rPr>
        <w:tab/>
        <w:t>PODATKI V BRAILLOVI PISAVI</w:t>
      </w:r>
      <w:r w:rsidR="00AE75B7">
        <w:rPr>
          <w:lang w:val="sl-SI"/>
        </w:rPr>
        <w:fldChar w:fldCharType="begin"/>
      </w:r>
      <w:r w:rsidR="00AE75B7">
        <w:rPr>
          <w:lang w:val="sl-SI"/>
        </w:rPr>
        <w:instrText xml:space="preserve"> DOCVARIABLE VAULT_ND_d22ab84c-b5f5-4d73-8f15-2275fcb6d0f4 \* MERGEFORMAT </w:instrText>
      </w:r>
      <w:r w:rsidR="00AE75B7">
        <w:rPr>
          <w:lang w:val="sl-SI"/>
        </w:rPr>
        <w:fldChar w:fldCharType="separate"/>
      </w:r>
      <w:r w:rsidR="00AE75B7">
        <w:rPr>
          <w:lang w:val="sl-SI"/>
        </w:rPr>
        <w:t xml:space="preserve"> </w:t>
      </w:r>
      <w:r w:rsidR="00AE75B7">
        <w:rPr>
          <w:lang w:val="sl-SI"/>
        </w:rPr>
        <w:fldChar w:fldCharType="end"/>
      </w:r>
    </w:p>
    <w:p w14:paraId="0EB6EDB1" w14:textId="77777777" w:rsidR="00BE2066" w:rsidRPr="003379AF" w:rsidRDefault="00BE2066">
      <w:pPr>
        <w:tabs>
          <w:tab w:val="left" w:pos="567"/>
        </w:tabs>
        <w:rPr>
          <w:sz w:val="22"/>
        </w:rPr>
      </w:pPr>
    </w:p>
    <w:p w14:paraId="1AC96762" w14:textId="77777777" w:rsidR="00BE2066" w:rsidRPr="003379AF" w:rsidRDefault="00BE2066">
      <w:pPr>
        <w:tabs>
          <w:tab w:val="left" w:pos="567"/>
        </w:tabs>
        <w:rPr>
          <w:sz w:val="22"/>
        </w:rPr>
      </w:pPr>
      <w:r w:rsidRPr="003379AF">
        <w:rPr>
          <w:sz w:val="22"/>
        </w:rPr>
        <w:t>Lantus</w:t>
      </w:r>
    </w:p>
    <w:p w14:paraId="3B8FEA67" w14:textId="77777777" w:rsidR="005851D6" w:rsidRDefault="005851D6" w:rsidP="005851D6">
      <w:pPr>
        <w:tabs>
          <w:tab w:val="left" w:pos="567"/>
        </w:tabs>
        <w:rPr>
          <w:sz w:val="22"/>
          <w:szCs w:val="22"/>
          <w:lang w:eastAsia="en-US"/>
        </w:rPr>
      </w:pPr>
    </w:p>
    <w:p w14:paraId="1B20360E" w14:textId="77777777" w:rsidR="005851D6" w:rsidRPr="007C42F8" w:rsidRDefault="005851D6" w:rsidP="005851D6">
      <w:pPr>
        <w:tabs>
          <w:tab w:val="left" w:pos="567"/>
        </w:tabs>
        <w:rPr>
          <w:sz w:val="22"/>
          <w:szCs w:val="22"/>
          <w:lang w:eastAsia="en-US"/>
        </w:rPr>
      </w:pPr>
    </w:p>
    <w:p w14:paraId="3DC67940" w14:textId="77777777" w:rsidR="005851D6" w:rsidRPr="006856AC" w:rsidRDefault="005851D6" w:rsidP="005851D6">
      <w:pPr>
        <w:pBdr>
          <w:top w:val="single" w:sz="4" w:space="1" w:color="auto"/>
          <w:left w:val="single" w:sz="4" w:space="4" w:color="auto"/>
          <w:bottom w:val="single" w:sz="4" w:space="0" w:color="auto"/>
          <w:right w:val="single" w:sz="4" w:space="4" w:color="auto"/>
        </w:pBdr>
        <w:rPr>
          <w:i/>
          <w:noProof/>
          <w:sz w:val="22"/>
          <w:szCs w:val="22"/>
          <w:lang w:eastAsia="en-US"/>
        </w:rPr>
      </w:pPr>
      <w:r w:rsidRPr="006856AC">
        <w:rPr>
          <w:b/>
          <w:noProof/>
          <w:sz w:val="22"/>
          <w:szCs w:val="22"/>
          <w:lang w:eastAsia="en-US"/>
        </w:rPr>
        <w:t>17.</w:t>
      </w:r>
      <w:r w:rsidRPr="006856AC">
        <w:rPr>
          <w:b/>
          <w:noProof/>
          <w:sz w:val="22"/>
          <w:szCs w:val="22"/>
          <w:lang w:eastAsia="en-US"/>
        </w:rPr>
        <w:tab/>
        <w:t>EDINSTVENA OZNAKA – DVODIMENZIONALNA ČRTNA KODA</w:t>
      </w:r>
    </w:p>
    <w:p w14:paraId="02264EA4" w14:textId="77777777" w:rsidR="005851D6" w:rsidRPr="006856AC" w:rsidRDefault="005851D6" w:rsidP="005851D6">
      <w:pPr>
        <w:rPr>
          <w:noProof/>
          <w:sz w:val="22"/>
          <w:lang w:eastAsia="en-US"/>
        </w:rPr>
      </w:pPr>
    </w:p>
    <w:p w14:paraId="12A39A82" w14:textId="77777777" w:rsidR="005851D6" w:rsidRPr="006856AC" w:rsidRDefault="005851D6" w:rsidP="005851D6">
      <w:pPr>
        <w:rPr>
          <w:noProof/>
          <w:sz w:val="22"/>
          <w:highlight w:val="lightGray"/>
          <w:lang w:eastAsia="en-US"/>
        </w:rPr>
      </w:pPr>
      <w:r w:rsidRPr="006856AC">
        <w:rPr>
          <w:noProof/>
          <w:sz w:val="22"/>
          <w:highlight w:val="lightGray"/>
          <w:lang w:eastAsia="en-US"/>
        </w:rPr>
        <w:t>Vsebuje dvodimenzionalno črtno kodo z edinstveno oznako.</w:t>
      </w:r>
    </w:p>
    <w:p w14:paraId="296B3829" w14:textId="77777777" w:rsidR="005851D6" w:rsidRPr="006856AC" w:rsidRDefault="005851D6" w:rsidP="005851D6">
      <w:pPr>
        <w:rPr>
          <w:noProof/>
          <w:sz w:val="22"/>
          <w:szCs w:val="22"/>
          <w:shd w:val="clear" w:color="auto" w:fill="CCCCCC"/>
          <w:lang w:eastAsia="en-US"/>
        </w:rPr>
      </w:pPr>
    </w:p>
    <w:p w14:paraId="11563997" w14:textId="77777777" w:rsidR="005851D6" w:rsidRPr="007C42F8" w:rsidRDefault="005851D6" w:rsidP="005851D6">
      <w:pPr>
        <w:rPr>
          <w:noProof/>
          <w:vanish/>
          <w:sz w:val="22"/>
          <w:szCs w:val="22"/>
          <w:lang w:val="en-GB" w:eastAsia="en-US"/>
        </w:rPr>
      </w:pPr>
    </w:p>
    <w:p w14:paraId="33EC0E47" w14:textId="77777777" w:rsidR="005851D6" w:rsidRPr="006856AC" w:rsidRDefault="005851D6" w:rsidP="005851D6">
      <w:pPr>
        <w:keepNext/>
        <w:pBdr>
          <w:top w:val="single" w:sz="4" w:space="1" w:color="auto"/>
          <w:left w:val="single" w:sz="4" w:space="4" w:color="auto"/>
          <w:bottom w:val="single" w:sz="4" w:space="0" w:color="auto"/>
          <w:right w:val="single" w:sz="4" w:space="4" w:color="auto"/>
        </w:pBdr>
        <w:rPr>
          <w:i/>
          <w:noProof/>
          <w:sz w:val="22"/>
          <w:szCs w:val="22"/>
          <w:lang w:val="pl-PL" w:eastAsia="en-US"/>
        </w:rPr>
      </w:pPr>
      <w:r w:rsidRPr="006856AC">
        <w:rPr>
          <w:b/>
          <w:noProof/>
          <w:sz w:val="22"/>
          <w:szCs w:val="22"/>
          <w:lang w:val="pl-PL" w:eastAsia="en-US"/>
        </w:rPr>
        <w:t>18.</w:t>
      </w:r>
      <w:r w:rsidRPr="006856AC">
        <w:rPr>
          <w:b/>
          <w:noProof/>
          <w:sz w:val="22"/>
          <w:szCs w:val="22"/>
          <w:lang w:val="pl-PL" w:eastAsia="en-US"/>
        </w:rPr>
        <w:tab/>
        <w:t xml:space="preserve">EDINSTVENA OZNAKA </w:t>
      </w:r>
      <w:r w:rsidRPr="006856AC">
        <w:rPr>
          <w:b/>
          <w:noProof/>
          <w:color w:val="000000"/>
          <w:sz w:val="22"/>
          <w:szCs w:val="22"/>
          <w:lang w:val="pl-PL" w:eastAsia="en-US"/>
        </w:rPr>
        <w:t>– V BERLJIVI OBLIKI</w:t>
      </w:r>
    </w:p>
    <w:p w14:paraId="01EC8B05" w14:textId="77777777" w:rsidR="005851D6" w:rsidRPr="006856AC" w:rsidRDefault="005851D6" w:rsidP="005851D6">
      <w:pPr>
        <w:keepNext/>
        <w:rPr>
          <w:noProof/>
          <w:sz w:val="22"/>
          <w:lang w:val="pl-PL" w:eastAsia="en-US"/>
        </w:rPr>
      </w:pPr>
    </w:p>
    <w:p w14:paraId="6A9DEE65" w14:textId="77777777" w:rsidR="005851D6" w:rsidRPr="006856AC" w:rsidRDefault="005851D6" w:rsidP="005851D6">
      <w:pPr>
        <w:spacing w:line="260" w:lineRule="exact"/>
        <w:rPr>
          <w:color w:val="008000"/>
          <w:sz w:val="22"/>
          <w:szCs w:val="22"/>
          <w:lang w:val="pl-PL" w:eastAsia="en-US"/>
        </w:rPr>
      </w:pPr>
      <w:r w:rsidRPr="006856AC">
        <w:rPr>
          <w:sz w:val="22"/>
          <w:szCs w:val="22"/>
          <w:lang w:val="pl-PL" w:eastAsia="en-US"/>
        </w:rPr>
        <w:t xml:space="preserve">PC: </w:t>
      </w:r>
    </w:p>
    <w:p w14:paraId="47CF7FA5" w14:textId="77777777" w:rsidR="005851D6" w:rsidRPr="006856AC" w:rsidRDefault="005851D6" w:rsidP="005851D6">
      <w:pPr>
        <w:spacing w:line="260" w:lineRule="exact"/>
        <w:rPr>
          <w:sz w:val="22"/>
          <w:szCs w:val="22"/>
          <w:lang w:val="pl-PL" w:eastAsia="en-US"/>
        </w:rPr>
      </w:pPr>
      <w:r w:rsidRPr="006856AC">
        <w:rPr>
          <w:sz w:val="22"/>
          <w:szCs w:val="22"/>
          <w:lang w:val="pl-PL" w:eastAsia="en-US"/>
        </w:rPr>
        <w:t xml:space="preserve">SN: </w:t>
      </w:r>
    </w:p>
    <w:p w14:paraId="7E60BD72" w14:textId="77777777" w:rsidR="005851D6" w:rsidRPr="006856AC" w:rsidRDefault="005851D6" w:rsidP="005851D6">
      <w:pPr>
        <w:spacing w:line="260" w:lineRule="exact"/>
        <w:rPr>
          <w:sz w:val="22"/>
          <w:szCs w:val="22"/>
          <w:lang w:val="pl-PL" w:eastAsia="en-US"/>
        </w:rPr>
      </w:pPr>
      <w:r w:rsidRPr="006856AC">
        <w:rPr>
          <w:sz w:val="22"/>
          <w:szCs w:val="22"/>
          <w:lang w:val="pl-PL" w:eastAsia="en-US"/>
        </w:rPr>
        <w:t xml:space="preserve">NN: </w:t>
      </w:r>
    </w:p>
    <w:p w14:paraId="6050BCD1" w14:textId="7AAA224E" w:rsidR="00BE2066" w:rsidRPr="00AE75B7" w:rsidRDefault="00BE2066">
      <w:pPr>
        <w:pStyle w:val="Heading4"/>
        <w:keepNext w:val="0"/>
        <w:pBdr>
          <w:top w:val="single" w:sz="4" w:space="1" w:color="auto"/>
          <w:left w:val="single" w:sz="4" w:space="4" w:color="auto"/>
          <w:bottom w:val="single" w:sz="4" w:space="0" w:color="auto"/>
          <w:right w:val="single" w:sz="4" w:space="4" w:color="auto"/>
        </w:pBdr>
        <w:tabs>
          <w:tab w:val="left" w:pos="567"/>
        </w:tabs>
        <w:rPr>
          <w:lang w:val="sl-SI"/>
        </w:rPr>
      </w:pPr>
      <w:r w:rsidRPr="003379AF">
        <w:rPr>
          <w:u w:val="single"/>
          <w:lang w:val="sl-SI"/>
        </w:rPr>
        <w:br w:type="page"/>
      </w:r>
      <w:r w:rsidRPr="00AE75B7">
        <w:rPr>
          <w:lang w:val="sl-SI"/>
        </w:rPr>
        <w:lastRenderedPageBreak/>
        <w:t>PODATKI, KI MORAJO BITI NAJMANJ NAVEDENI NA MANJŠIH STIČNIH OVOJNINAH</w:t>
      </w:r>
      <w:r w:rsidR="00AE75B7">
        <w:rPr>
          <w:lang w:val="sl-SI"/>
        </w:rPr>
        <w:fldChar w:fldCharType="begin"/>
      </w:r>
      <w:r w:rsidR="00AE75B7">
        <w:rPr>
          <w:lang w:val="sl-SI"/>
        </w:rPr>
        <w:instrText xml:space="preserve"> DOCVARIABLE VAULT_ND_38021f39-b0ac-4e9a-bb2f-73fe2c01c744 \* MERGEFORMAT </w:instrText>
      </w:r>
      <w:r w:rsidR="00AE75B7">
        <w:rPr>
          <w:lang w:val="sl-SI"/>
        </w:rPr>
        <w:fldChar w:fldCharType="separate"/>
      </w:r>
      <w:r w:rsidR="00AE75B7">
        <w:rPr>
          <w:lang w:val="sl-SI"/>
        </w:rPr>
        <w:t xml:space="preserve"> </w:t>
      </w:r>
      <w:r w:rsidR="00AE75B7">
        <w:rPr>
          <w:lang w:val="sl-SI"/>
        </w:rPr>
        <w:fldChar w:fldCharType="end"/>
      </w:r>
    </w:p>
    <w:p w14:paraId="14688841" w14:textId="77777777" w:rsidR="00BE2066" w:rsidRPr="003379AF" w:rsidRDefault="00BE2066">
      <w:pPr>
        <w:pBdr>
          <w:top w:val="single" w:sz="4" w:space="1" w:color="auto"/>
          <w:left w:val="single" w:sz="4" w:space="4" w:color="auto"/>
          <w:bottom w:val="single" w:sz="4" w:space="0" w:color="auto"/>
          <w:right w:val="single" w:sz="4" w:space="4" w:color="auto"/>
        </w:pBdr>
        <w:rPr>
          <w:b/>
          <w:sz w:val="22"/>
        </w:rPr>
      </w:pPr>
    </w:p>
    <w:p w14:paraId="093FCF6D" w14:textId="5C09505C" w:rsidR="00BE2066" w:rsidRPr="006856AC" w:rsidRDefault="00B06D15">
      <w:pPr>
        <w:pStyle w:val="Heading2"/>
        <w:pBdr>
          <w:top w:val="single" w:sz="4" w:space="1" w:color="auto"/>
          <w:left w:val="single" w:sz="4" w:space="4" w:color="auto"/>
          <w:bottom w:val="single" w:sz="4" w:space="0" w:color="auto"/>
          <w:right w:val="single" w:sz="4" w:space="4" w:color="auto"/>
        </w:pBdr>
        <w:rPr>
          <w:lang w:val="sl-SI"/>
        </w:rPr>
      </w:pPr>
      <w:r w:rsidRPr="003379AF">
        <w:rPr>
          <w:lang w:val="sl-SI"/>
        </w:rPr>
        <w:t>NALEPKA</w:t>
      </w:r>
      <w:r w:rsidR="00493EE1" w:rsidRPr="003379AF">
        <w:rPr>
          <w:lang w:val="sl-SI"/>
        </w:rPr>
        <w:t xml:space="preserve"> (10 ml viala)</w:t>
      </w:r>
      <w:r w:rsidR="00AE75B7">
        <w:rPr>
          <w:lang w:val="sl-SI"/>
        </w:rPr>
        <w:fldChar w:fldCharType="begin"/>
      </w:r>
      <w:r w:rsidR="00AE75B7">
        <w:rPr>
          <w:lang w:val="sl-SI"/>
        </w:rPr>
        <w:instrText xml:space="preserve"> DOCVARIABLE vault_nd_2527267a-63ea-4ac9-94ca-e6397b432dd4 \* MERGEFORMAT </w:instrText>
      </w:r>
      <w:r w:rsidR="00AE75B7">
        <w:rPr>
          <w:lang w:val="sl-SI"/>
        </w:rPr>
        <w:fldChar w:fldCharType="separate"/>
      </w:r>
      <w:r w:rsidR="00AE75B7">
        <w:rPr>
          <w:lang w:val="sl-SI"/>
        </w:rPr>
        <w:t xml:space="preserve"> </w:t>
      </w:r>
      <w:r w:rsidR="00AE75B7">
        <w:rPr>
          <w:lang w:val="sl-SI"/>
        </w:rPr>
        <w:fldChar w:fldCharType="end"/>
      </w:r>
    </w:p>
    <w:p w14:paraId="700549B5" w14:textId="77777777" w:rsidR="00BE2066" w:rsidRPr="003379AF" w:rsidRDefault="00BE2066">
      <w:pPr>
        <w:tabs>
          <w:tab w:val="left" w:pos="567"/>
        </w:tabs>
        <w:rPr>
          <w:b/>
          <w:sz w:val="22"/>
        </w:rPr>
      </w:pPr>
    </w:p>
    <w:p w14:paraId="15E99F0A" w14:textId="77777777" w:rsidR="00BE2066" w:rsidRPr="003379AF" w:rsidRDefault="00BE2066">
      <w:pPr>
        <w:tabs>
          <w:tab w:val="left" w:pos="567"/>
        </w:tabs>
        <w:rPr>
          <w:b/>
          <w:sz w:val="22"/>
        </w:rPr>
      </w:pPr>
    </w:p>
    <w:p w14:paraId="3E8706E5" w14:textId="4C5E9C31"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1.</w:t>
      </w:r>
      <w:r w:rsidRPr="00AE75B7">
        <w:rPr>
          <w:lang w:val="sl-SI"/>
        </w:rPr>
        <w:tab/>
        <w:t>IME ZDRAVILA IN POT(I) UPORABE</w:t>
      </w:r>
      <w:r w:rsidR="00AE75B7">
        <w:rPr>
          <w:lang w:val="sl-SI"/>
        </w:rPr>
        <w:fldChar w:fldCharType="begin"/>
      </w:r>
      <w:r w:rsidR="00AE75B7">
        <w:rPr>
          <w:lang w:val="sl-SI"/>
        </w:rPr>
        <w:instrText xml:space="preserve"> DOCVARIABLE VAULT_ND_c5b214cd-bc15-46be-8b70-3cbf582447e5 \* MERGEFORMAT </w:instrText>
      </w:r>
      <w:r w:rsidR="00AE75B7">
        <w:rPr>
          <w:lang w:val="sl-SI"/>
        </w:rPr>
        <w:fldChar w:fldCharType="separate"/>
      </w:r>
      <w:r w:rsidR="00AE75B7">
        <w:rPr>
          <w:lang w:val="sl-SI"/>
        </w:rPr>
        <w:t xml:space="preserve"> </w:t>
      </w:r>
      <w:r w:rsidR="00AE75B7">
        <w:rPr>
          <w:lang w:val="sl-SI"/>
        </w:rPr>
        <w:fldChar w:fldCharType="end"/>
      </w:r>
    </w:p>
    <w:p w14:paraId="5D2044E0" w14:textId="77777777" w:rsidR="00BE2066" w:rsidRPr="00AE75B7" w:rsidRDefault="00BE2066">
      <w:pPr>
        <w:pStyle w:val="Heading1"/>
        <w:keepNext w:val="0"/>
        <w:tabs>
          <w:tab w:val="left" w:pos="567"/>
        </w:tabs>
        <w:rPr>
          <w:lang w:val="sl-SI"/>
        </w:rPr>
      </w:pPr>
    </w:p>
    <w:p w14:paraId="39FF1C5E" w14:textId="77777777" w:rsidR="00BE2066" w:rsidRPr="003379AF" w:rsidRDefault="00BE2066">
      <w:pPr>
        <w:tabs>
          <w:tab w:val="left" w:pos="567"/>
        </w:tabs>
        <w:rPr>
          <w:sz w:val="22"/>
        </w:rPr>
      </w:pPr>
      <w:r w:rsidRPr="003379AF">
        <w:rPr>
          <w:sz w:val="22"/>
        </w:rPr>
        <w:t>Lantus 100 enot/ml</w:t>
      </w:r>
    </w:p>
    <w:p w14:paraId="0AF01792" w14:textId="77777777" w:rsidR="00BE2066" w:rsidRPr="003379AF" w:rsidRDefault="00BE2066">
      <w:pPr>
        <w:tabs>
          <w:tab w:val="left" w:pos="567"/>
        </w:tabs>
        <w:rPr>
          <w:sz w:val="22"/>
        </w:rPr>
      </w:pPr>
      <w:r w:rsidRPr="003379AF">
        <w:rPr>
          <w:sz w:val="22"/>
        </w:rPr>
        <w:t>raztopina za injiciranje</w:t>
      </w:r>
    </w:p>
    <w:p w14:paraId="37C4F237" w14:textId="77777777" w:rsidR="00BE2066" w:rsidRPr="003379AF" w:rsidRDefault="00BE2066">
      <w:pPr>
        <w:tabs>
          <w:tab w:val="left" w:pos="567"/>
        </w:tabs>
        <w:rPr>
          <w:sz w:val="22"/>
        </w:rPr>
      </w:pPr>
      <w:r w:rsidRPr="003379AF">
        <w:rPr>
          <w:sz w:val="22"/>
        </w:rPr>
        <w:t>insulin glargin</w:t>
      </w:r>
    </w:p>
    <w:p w14:paraId="198CE7F9" w14:textId="77777777" w:rsidR="00BE2066" w:rsidRPr="003379AF" w:rsidRDefault="00BE2066">
      <w:pPr>
        <w:tabs>
          <w:tab w:val="left" w:pos="567"/>
        </w:tabs>
        <w:rPr>
          <w:sz w:val="22"/>
        </w:rPr>
      </w:pPr>
    </w:p>
    <w:p w14:paraId="4DABF394" w14:textId="77777777" w:rsidR="00BE2066" w:rsidRPr="003379AF" w:rsidRDefault="00BE2066">
      <w:pPr>
        <w:tabs>
          <w:tab w:val="left" w:pos="567"/>
        </w:tabs>
        <w:rPr>
          <w:sz w:val="22"/>
        </w:rPr>
      </w:pPr>
    </w:p>
    <w:p w14:paraId="58AC507A" w14:textId="2042BF8E"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2.</w:t>
      </w:r>
      <w:r w:rsidRPr="00AE75B7">
        <w:rPr>
          <w:lang w:val="sl-SI"/>
        </w:rPr>
        <w:tab/>
        <w:t>POSTOPEK UPORABE</w:t>
      </w:r>
      <w:r w:rsidR="00AE75B7">
        <w:rPr>
          <w:lang w:val="sl-SI"/>
        </w:rPr>
        <w:fldChar w:fldCharType="begin"/>
      </w:r>
      <w:r w:rsidR="00AE75B7">
        <w:rPr>
          <w:lang w:val="sl-SI"/>
        </w:rPr>
        <w:instrText xml:space="preserve"> DOCVARIABLE VAULT_ND_be04e043-7b66-47f7-a12d-a8863d1350cb \* MERGEFORMAT </w:instrText>
      </w:r>
      <w:r w:rsidR="00AE75B7">
        <w:rPr>
          <w:lang w:val="sl-SI"/>
        </w:rPr>
        <w:fldChar w:fldCharType="separate"/>
      </w:r>
      <w:r w:rsidR="00AE75B7">
        <w:rPr>
          <w:lang w:val="sl-SI"/>
        </w:rPr>
        <w:t xml:space="preserve"> </w:t>
      </w:r>
      <w:r w:rsidR="00AE75B7">
        <w:rPr>
          <w:lang w:val="sl-SI"/>
        </w:rPr>
        <w:fldChar w:fldCharType="end"/>
      </w:r>
    </w:p>
    <w:p w14:paraId="65983EBF" w14:textId="77777777" w:rsidR="00BE2066" w:rsidRPr="00AE75B7" w:rsidRDefault="00BE2066">
      <w:pPr>
        <w:pStyle w:val="Heading1"/>
        <w:keepNext w:val="0"/>
        <w:tabs>
          <w:tab w:val="left" w:pos="567"/>
        </w:tabs>
        <w:rPr>
          <w:lang w:val="sl-SI"/>
        </w:rPr>
      </w:pPr>
    </w:p>
    <w:p w14:paraId="1CAC0AD8" w14:textId="77777777" w:rsidR="00BE2066" w:rsidRPr="00D71A85" w:rsidRDefault="00BE2066">
      <w:pPr>
        <w:tabs>
          <w:tab w:val="left" w:pos="567"/>
        </w:tabs>
        <w:rPr>
          <w:b/>
          <w:sz w:val="22"/>
        </w:rPr>
      </w:pPr>
      <w:r w:rsidRPr="00D71A85">
        <w:rPr>
          <w:b/>
          <w:sz w:val="22"/>
        </w:rPr>
        <w:t>Za subkutano uporabo</w:t>
      </w:r>
    </w:p>
    <w:p w14:paraId="0F28B1B3" w14:textId="77777777" w:rsidR="00BE2066" w:rsidRPr="003379AF" w:rsidRDefault="00BE2066">
      <w:pPr>
        <w:tabs>
          <w:tab w:val="left" w:pos="567"/>
        </w:tabs>
        <w:rPr>
          <w:sz w:val="22"/>
        </w:rPr>
      </w:pPr>
    </w:p>
    <w:p w14:paraId="2735E078" w14:textId="77777777" w:rsidR="00BE2066" w:rsidRPr="003379AF" w:rsidRDefault="00BE2066">
      <w:pPr>
        <w:tabs>
          <w:tab w:val="left" w:pos="567"/>
        </w:tabs>
        <w:rPr>
          <w:sz w:val="22"/>
        </w:rPr>
      </w:pPr>
    </w:p>
    <w:p w14:paraId="58F11729" w14:textId="10D6B263"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3.</w:t>
      </w:r>
      <w:r w:rsidRPr="00AE75B7">
        <w:rPr>
          <w:lang w:val="sl-SI"/>
        </w:rPr>
        <w:tab/>
        <w:t>DATUM IZTEKA ROKA UPORABNOSTI ZDRAVILA</w:t>
      </w:r>
      <w:r w:rsidR="00AE75B7">
        <w:rPr>
          <w:lang w:val="sl-SI"/>
        </w:rPr>
        <w:fldChar w:fldCharType="begin"/>
      </w:r>
      <w:r w:rsidR="00AE75B7">
        <w:rPr>
          <w:lang w:val="sl-SI"/>
        </w:rPr>
        <w:instrText xml:space="preserve"> DOCVARIABLE VAULT_ND_ee522ac3-e96e-47b3-99ac-b4be58005863 \* MERGEFORMAT </w:instrText>
      </w:r>
      <w:r w:rsidR="00AE75B7">
        <w:rPr>
          <w:lang w:val="sl-SI"/>
        </w:rPr>
        <w:fldChar w:fldCharType="separate"/>
      </w:r>
      <w:r w:rsidR="00AE75B7">
        <w:rPr>
          <w:lang w:val="sl-SI"/>
        </w:rPr>
        <w:t xml:space="preserve"> </w:t>
      </w:r>
      <w:r w:rsidR="00AE75B7">
        <w:rPr>
          <w:lang w:val="sl-SI"/>
        </w:rPr>
        <w:fldChar w:fldCharType="end"/>
      </w:r>
    </w:p>
    <w:p w14:paraId="3412693F" w14:textId="77777777" w:rsidR="00BE2066" w:rsidRPr="00AE75B7" w:rsidRDefault="00BE2066">
      <w:pPr>
        <w:pStyle w:val="Heading1"/>
        <w:keepNext w:val="0"/>
        <w:tabs>
          <w:tab w:val="left" w:pos="567"/>
        </w:tabs>
        <w:rPr>
          <w:lang w:val="sl-SI"/>
        </w:rPr>
      </w:pPr>
    </w:p>
    <w:p w14:paraId="415C5833" w14:textId="265CE286" w:rsidR="00BE2066" w:rsidRPr="006856AC" w:rsidRDefault="00BE2066">
      <w:pPr>
        <w:pStyle w:val="Heading2"/>
        <w:keepNext w:val="0"/>
        <w:tabs>
          <w:tab w:val="left" w:pos="567"/>
        </w:tabs>
        <w:rPr>
          <w:b w:val="0"/>
          <w:lang w:val="sl-SI"/>
        </w:rPr>
      </w:pPr>
      <w:r w:rsidRPr="006856AC">
        <w:rPr>
          <w:b w:val="0"/>
          <w:lang w:val="sl-SI"/>
        </w:rPr>
        <w:t>EXP</w:t>
      </w:r>
      <w:r w:rsidR="00AE75B7">
        <w:rPr>
          <w:b w:val="0"/>
          <w:lang w:val="sl-SI"/>
        </w:rPr>
        <w:fldChar w:fldCharType="begin"/>
      </w:r>
      <w:r w:rsidR="00AE75B7">
        <w:rPr>
          <w:b w:val="0"/>
          <w:lang w:val="sl-SI"/>
        </w:rPr>
        <w:instrText xml:space="preserve"> DOCVARIABLE VAULT_ND_8d0a5fa8-1789-4bdb-a430-f952ea583b85 \* MERGEFORMAT </w:instrText>
      </w:r>
      <w:r w:rsidR="00AE75B7">
        <w:rPr>
          <w:b w:val="0"/>
          <w:lang w:val="sl-SI"/>
        </w:rPr>
        <w:fldChar w:fldCharType="separate"/>
      </w:r>
      <w:r w:rsidR="00AE75B7">
        <w:rPr>
          <w:b w:val="0"/>
          <w:lang w:val="sl-SI"/>
        </w:rPr>
        <w:t xml:space="preserve"> </w:t>
      </w:r>
      <w:r w:rsidR="00AE75B7">
        <w:rPr>
          <w:b w:val="0"/>
          <w:lang w:val="sl-SI"/>
        </w:rPr>
        <w:fldChar w:fldCharType="end"/>
      </w:r>
    </w:p>
    <w:p w14:paraId="0EB06CDB" w14:textId="77777777" w:rsidR="00BE2066" w:rsidRPr="003379AF" w:rsidRDefault="00BE2066">
      <w:pPr>
        <w:tabs>
          <w:tab w:val="left" w:pos="567"/>
        </w:tabs>
        <w:rPr>
          <w:sz w:val="22"/>
        </w:rPr>
      </w:pPr>
    </w:p>
    <w:p w14:paraId="214CB63F" w14:textId="77777777" w:rsidR="00BE2066" w:rsidRPr="003379AF" w:rsidRDefault="00BE2066">
      <w:pPr>
        <w:tabs>
          <w:tab w:val="left" w:pos="567"/>
        </w:tabs>
        <w:rPr>
          <w:sz w:val="22"/>
        </w:rPr>
      </w:pPr>
      <w:r w:rsidRPr="003379AF">
        <w:rPr>
          <w:snapToGrid w:val="0"/>
          <w:sz w:val="22"/>
        </w:rPr>
        <w:t>Datum prve uporabe: ...............</w:t>
      </w:r>
    </w:p>
    <w:p w14:paraId="16F85A91" w14:textId="77777777" w:rsidR="00BE2066" w:rsidRPr="003379AF" w:rsidRDefault="00BE2066">
      <w:pPr>
        <w:tabs>
          <w:tab w:val="left" w:pos="567"/>
        </w:tabs>
        <w:rPr>
          <w:sz w:val="22"/>
        </w:rPr>
      </w:pPr>
    </w:p>
    <w:p w14:paraId="50B731AF" w14:textId="77777777" w:rsidR="00BE2066" w:rsidRPr="003379AF" w:rsidRDefault="00BE2066">
      <w:pPr>
        <w:tabs>
          <w:tab w:val="left" w:pos="567"/>
        </w:tabs>
        <w:rPr>
          <w:sz w:val="22"/>
        </w:rPr>
      </w:pPr>
    </w:p>
    <w:p w14:paraId="1EF9EB94" w14:textId="06E153F8"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4.</w:t>
      </w:r>
      <w:r w:rsidRPr="00AE75B7">
        <w:rPr>
          <w:lang w:val="sl-SI"/>
        </w:rPr>
        <w:tab/>
        <w:t>ŠTEVILKA SERIJE</w:t>
      </w:r>
      <w:r w:rsidR="00AE75B7">
        <w:rPr>
          <w:lang w:val="sl-SI"/>
        </w:rPr>
        <w:fldChar w:fldCharType="begin"/>
      </w:r>
      <w:r w:rsidR="00AE75B7">
        <w:rPr>
          <w:lang w:val="sl-SI"/>
        </w:rPr>
        <w:instrText xml:space="preserve"> DOCVARIABLE VAULT_ND_ac69743a-1168-42a8-9905-824dec31d6f2 \* MERGEFORMAT </w:instrText>
      </w:r>
      <w:r w:rsidR="00AE75B7">
        <w:rPr>
          <w:lang w:val="sl-SI"/>
        </w:rPr>
        <w:fldChar w:fldCharType="separate"/>
      </w:r>
      <w:r w:rsidR="00AE75B7">
        <w:rPr>
          <w:lang w:val="sl-SI"/>
        </w:rPr>
        <w:t xml:space="preserve"> </w:t>
      </w:r>
      <w:r w:rsidR="00AE75B7">
        <w:rPr>
          <w:lang w:val="sl-SI"/>
        </w:rPr>
        <w:fldChar w:fldCharType="end"/>
      </w:r>
    </w:p>
    <w:p w14:paraId="74CF60E8" w14:textId="77777777" w:rsidR="00BE2066" w:rsidRPr="00AE75B7" w:rsidRDefault="00BE2066">
      <w:pPr>
        <w:pStyle w:val="Heading1"/>
        <w:keepNext w:val="0"/>
        <w:tabs>
          <w:tab w:val="left" w:pos="567"/>
        </w:tabs>
        <w:rPr>
          <w:b w:val="0"/>
          <w:lang w:val="sl-SI"/>
        </w:rPr>
      </w:pPr>
    </w:p>
    <w:p w14:paraId="52C5A3CF" w14:textId="77777777" w:rsidR="00BE2066" w:rsidRPr="003379AF" w:rsidRDefault="00694630">
      <w:pPr>
        <w:tabs>
          <w:tab w:val="left" w:pos="567"/>
        </w:tabs>
        <w:rPr>
          <w:sz w:val="22"/>
        </w:rPr>
      </w:pPr>
      <w:r w:rsidRPr="003379AF">
        <w:rPr>
          <w:sz w:val="22"/>
        </w:rPr>
        <w:t>Lot</w:t>
      </w:r>
    </w:p>
    <w:p w14:paraId="032A1C09" w14:textId="77777777" w:rsidR="00BE2066" w:rsidRPr="003379AF" w:rsidRDefault="00BE2066">
      <w:pPr>
        <w:tabs>
          <w:tab w:val="left" w:pos="567"/>
        </w:tabs>
        <w:rPr>
          <w:sz w:val="22"/>
        </w:rPr>
      </w:pPr>
    </w:p>
    <w:p w14:paraId="018244F6" w14:textId="77777777" w:rsidR="00BE2066" w:rsidRPr="003379AF" w:rsidRDefault="00BE2066">
      <w:pPr>
        <w:tabs>
          <w:tab w:val="left" w:pos="567"/>
        </w:tabs>
        <w:rPr>
          <w:sz w:val="22"/>
        </w:rPr>
      </w:pPr>
    </w:p>
    <w:p w14:paraId="7D9C53FA" w14:textId="585529C0"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5.</w:t>
      </w:r>
      <w:r w:rsidRPr="00AE75B7">
        <w:rPr>
          <w:lang w:val="sl-SI"/>
        </w:rPr>
        <w:tab/>
        <w:t>VSEBINA, IZRAŽENA Z MASO, PROSTORNINO ALI ŠTEVILOM ENOT</w:t>
      </w:r>
      <w:r w:rsidR="00AE75B7">
        <w:rPr>
          <w:lang w:val="sl-SI"/>
        </w:rPr>
        <w:fldChar w:fldCharType="begin"/>
      </w:r>
      <w:r w:rsidR="00AE75B7">
        <w:rPr>
          <w:lang w:val="sl-SI"/>
        </w:rPr>
        <w:instrText xml:space="preserve"> DOCVARIABLE VAULT_ND_e350a50e-6c93-4bb6-8ab2-45c55ef8357f \* MERGEFORMAT </w:instrText>
      </w:r>
      <w:r w:rsidR="00AE75B7">
        <w:rPr>
          <w:lang w:val="sl-SI"/>
        </w:rPr>
        <w:fldChar w:fldCharType="separate"/>
      </w:r>
      <w:r w:rsidR="00AE75B7">
        <w:rPr>
          <w:lang w:val="sl-SI"/>
        </w:rPr>
        <w:t xml:space="preserve"> </w:t>
      </w:r>
      <w:r w:rsidR="00AE75B7">
        <w:rPr>
          <w:lang w:val="sl-SI"/>
        </w:rPr>
        <w:fldChar w:fldCharType="end"/>
      </w:r>
    </w:p>
    <w:p w14:paraId="714EA103" w14:textId="77777777" w:rsidR="00BE2066" w:rsidRPr="00AE75B7" w:rsidRDefault="00BE2066">
      <w:pPr>
        <w:pStyle w:val="Heading1"/>
        <w:keepNext w:val="0"/>
        <w:tabs>
          <w:tab w:val="left" w:pos="567"/>
        </w:tabs>
        <w:rPr>
          <w:b w:val="0"/>
          <w:lang w:val="sl-SI"/>
        </w:rPr>
      </w:pPr>
    </w:p>
    <w:p w14:paraId="7083DF35" w14:textId="77777777" w:rsidR="00BE2066" w:rsidRPr="003379AF" w:rsidRDefault="00BE2066">
      <w:pPr>
        <w:tabs>
          <w:tab w:val="left" w:pos="567"/>
        </w:tabs>
        <w:rPr>
          <w:sz w:val="22"/>
        </w:rPr>
      </w:pPr>
      <w:r w:rsidRPr="003379AF">
        <w:rPr>
          <w:sz w:val="22"/>
        </w:rPr>
        <w:t>10 ml</w:t>
      </w:r>
    </w:p>
    <w:p w14:paraId="0E16DC7C" w14:textId="77777777" w:rsidR="00BE2066" w:rsidRPr="003379AF" w:rsidRDefault="00BE2066">
      <w:pPr>
        <w:tabs>
          <w:tab w:val="left" w:pos="567"/>
        </w:tabs>
        <w:rPr>
          <w:b/>
          <w:sz w:val="22"/>
        </w:rPr>
      </w:pPr>
    </w:p>
    <w:p w14:paraId="1E1527A3" w14:textId="77777777" w:rsidR="00BE2066" w:rsidRPr="003379AF" w:rsidRDefault="00BE2066">
      <w:pPr>
        <w:tabs>
          <w:tab w:val="left" w:pos="567"/>
        </w:tabs>
        <w:rPr>
          <w:b/>
          <w:sz w:val="22"/>
        </w:rPr>
      </w:pPr>
    </w:p>
    <w:p w14:paraId="2C9E6099" w14:textId="38848326"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6.</w:t>
      </w:r>
      <w:r w:rsidRPr="00AE75B7">
        <w:rPr>
          <w:lang w:val="sl-SI"/>
        </w:rPr>
        <w:tab/>
        <w:t>DRUGI PODATKI</w:t>
      </w:r>
      <w:r w:rsidR="00AE75B7">
        <w:rPr>
          <w:lang w:val="sl-SI"/>
        </w:rPr>
        <w:fldChar w:fldCharType="begin"/>
      </w:r>
      <w:r w:rsidR="00AE75B7">
        <w:rPr>
          <w:lang w:val="sl-SI"/>
        </w:rPr>
        <w:instrText xml:space="preserve"> DOCVARIABLE VAULT_ND_ee90d25f-5561-437e-aef0-5873a943c71a \* MERGEFORMAT </w:instrText>
      </w:r>
      <w:r w:rsidR="00AE75B7">
        <w:rPr>
          <w:lang w:val="sl-SI"/>
        </w:rPr>
        <w:fldChar w:fldCharType="separate"/>
      </w:r>
      <w:r w:rsidR="00AE75B7">
        <w:rPr>
          <w:lang w:val="sl-SI"/>
        </w:rPr>
        <w:t xml:space="preserve"> </w:t>
      </w:r>
      <w:r w:rsidR="00AE75B7">
        <w:rPr>
          <w:lang w:val="sl-SI"/>
        </w:rPr>
        <w:fldChar w:fldCharType="end"/>
      </w:r>
    </w:p>
    <w:p w14:paraId="52EC92E4" w14:textId="77777777" w:rsidR="00BE2066" w:rsidRPr="003379AF" w:rsidRDefault="00BE2066">
      <w:pPr>
        <w:tabs>
          <w:tab w:val="left" w:pos="567"/>
        </w:tabs>
        <w:rPr>
          <w:b/>
          <w:sz w:val="22"/>
        </w:rPr>
      </w:pPr>
    </w:p>
    <w:p w14:paraId="58CC0F57" w14:textId="77777777" w:rsidR="00BE2066" w:rsidRPr="003379AF" w:rsidRDefault="00BE2066">
      <w:pPr>
        <w:tabs>
          <w:tab w:val="left" w:pos="567"/>
        </w:tabs>
        <w:rPr>
          <w:sz w:val="22"/>
        </w:rPr>
      </w:pPr>
      <w:r w:rsidRPr="003379AF">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5BDD7778" w14:textId="77777777">
        <w:trPr>
          <w:trHeight w:val="1040"/>
        </w:trPr>
        <w:tc>
          <w:tcPr>
            <w:tcW w:w="9287" w:type="dxa"/>
          </w:tcPr>
          <w:p w14:paraId="277566A1" w14:textId="77777777" w:rsidR="00BE2066" w:rsidRPr="003379AF" w:rsidRDefault="00BE2066">
            <w:pPr>
              <w:tabs>
                <w:tab w:val="left" w:pos="567"/>
              </w:tabs>
              <w:rPr>
                <w:b/>
                <w:sz w:val="22"/>
              </w:rPr>
            </w:pPr>
            <w:r w:rsidRPr="003379AF">
              <w:rPr>
                <w:b/>
                <w:sz w:val="22"/>
              </w:rPr>
              <w:t>PODATKI NA ZUNANJI OVOJNINI</w:t>
            </w:r>
          </w:p>
          <w:p w14:paraId="5DEF0926" w14:textId="77777777" w:rsidR="00EE2A2D" w:rsidRPr="003379AF" w:rsidRDefault="00EE2A2D">
            <w:pPr>
              <w:tabs>
                <w:tab w:val="left" w:pos="567"/>
              </w:tabs>
              <w:rPr>
                <w:b/>
                <w:sz w:val="22"/>
              </w:rPr>
            </w:pPr>
          </w:p>
          <w:p w14:paraId="363EEEC4" w14:textId="77777777" w:rsidR="00EE2A2D" w:rsidRPr="003379AF" w:rsidRDefault="00EE2A2D">
            <w:pPr>
              <w:tabs>
                <w:tab w:val="left" w:pos="567"/>
              </w:tabs>
              <w:rPr>
                <w:b/>
                <w:sz w:val="22"/>
              </w:rPr>
            </w:pPr>
          </w:p>
          <w:p w14:paraId="275AA7A0" w14:textId="77777777" w:rsidR="00BE2066" w:rsidRPr="003379AF" w:rsidRDefault="00BE2066">
            <w:pPr>
              <w:tabs>
                <w:tab w:val="left" w:pos="567"/>
              </w:tabs>
              <w:rPr>
                <w:b/>
                <w:sz w:val="22"/>
              </w:rPr>
            </w:pPr>
            <w:r w:rsidRPr="003379AF">
              <w:rPr>
                <w:b/>
                <w:sz w:val="22"/>
              </w:rPr>
              <w:t>ZUNANJA OVOJNINA</w:t>
            </w:r>
            <w:r w:rsidR="00493EE1" w:rsidRPr="003379AF">
              <w:rPr>
                <w:b/>
                <w:sz w:val="22"/>
              </w:rPr>
              <w:t xml:space="preserve"> (vložek)</w:t>
            </w:r>
          </w:p>
        </w:tc>
      </w:tr>
    </w:tbl>
    <w:p w14:paraId="5A3D2855" w14:textId="77777777" w:rsidR="00BE2066" w:rsidRPr="003379AF" w:rsidRDefault="00BE2066">
      <w:pPr>
        <w:tabs>
          <w:tab w:val="left" w:pos="567"/>
        </w:tabs>
        <w:rPr>
          <w:sz w:val="22"/>
        </w:rPr>
      </w:pPr>
    </w:p>
    <w:p w14:paraId="77413ABD"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9CA3674" w14:textId="77777777">
        <w:tc>
          <w:tcPr>
            <w:tcW w:w="9287" w:type="dxa"/>
          </w:tcPr>
          <w:p w14:paraId="1C775A26" w14:textId="77777777" w:rsidR="00BE2066" w:rsidRPr="003379AF" w:rsidRDefault="00BE2066">
            <w:pPr>
              <w:tabs>
                <w:tab w:val="left" w:pos="567"/>
              </w:tabs>
              <w:ind w:left="567" w:hanging="567"/>
              <w:rPr>
                <w:b/>
                <w:sz w:val="22"/>
              </w:rPr>
            </w:pPr>
            <w:r w:rsidRPr="003379AF">
              <w:rPr>
                <w:b/>
                <w:sz w:val="22"/>
              </w:rPr>
              <w:t>1.</w:t>
            </w:r>
            <w:r w:rsidRPr="003379AF">
              <w:rPr>
                <w:b/>
                <w:sz w:val="22"/>
              </w:rPr>
              <w:tab/>
              <w:t>IME ZDRAVILA</w:t>
            </w:r>
          </w:p>
        </w:tc>
      </w:tr>
    </w:tbl>
    <w:p w14:paraId="4D97C107" w14:textId="77777777" w:rsidR="00BE2066" w:rsidRPr="003379AF" w:rsidRDefault="00BE2066">
      <w:pPr>
        <w:tabs>
          <w:tab w:val="left" w:pos="567"/>
        </w:tabs>
        <w:rPr>
          <w:sz w:val="22"/>
        </w:rPr>
      </w:pPr>
    </w:p>
    <w:p w14:paraId="51D50EEC" w14:textId="77777777" w:rsidR="00BE2066" w:rsidRPr="003379AF" w:rsidRDefault="00BE2066">
      <w:pPr>
        <w:tabs>
          <w:tab w:val="left" w:pos="567"/>
        </w:tabs>
        <w:rPr>
          <w:sz w:val="22"/>
        </w:rPr>
      </w:pPr>
      <w:r w:rsidRPr="003379AF">
        <w:rPr>
          <w:sz w:val="22"/>
        </w:rPr>
        <w:t>Lantus 100 enot/ml</w:t>
      </w:r>
    </w:p>
    <w:p w14:paraId="75AA445B" w14:textId="77777777" w:rsidR="00BE2066" w:rsidRPr="003379AF" w:rsidRDefault="00BE2066">
      <w:pPr>
        <w:tabs>
          <w:tab w:val="left" w:pos="567"/>
        </w:tabs>
        <w:rPr>
          <w:sz w:val="22"/>
        </w:rPr>
      </w:pPr>
      <w:r w:rsidRPr="003379AF">
        <w:rPr>
          <w:sz w:val="22"/>
        </w:rPr>
        <w:t>raztopina za injiciranje v vložku</w:t>
      </w:r>
    </w:p>
    <w:p w14:paraId="200D41FC" w14:textId="77777777" w:rsidR="00BE2066" w:rsidRPr="003379AF" w:rsidRDefault="00BE2066">
      <w:pPr>
        <w:tabs>
          <w:tab w:val="left" w:pos="567"/>
        </w:tabs>
        <w:rPr>
          <w:sz w:val="22"/>
        </w:rPr>
      </w:pPr>
      <w:r w:rsidRPr="003379AF">
        <w:rPr>
          <w:sz w:val="22"/>
        </w:rPr>
        <w:t>insulin glargin</w:t>
      </w:r>
    </w:p>
    <w:p w14:paraId="37A91BD1" w14:textId="77777777" w:rsidR="00BE2066" w:rsidRPr="003379AF" w:rsidRDefault="00BE2066">
      <w:pPr>
        <w:tabs>
          <w:tab w:val="left" w:pos="567"/>
        </w:tabs>
        <w:rPr>
          <w:sz w:val="22"/>
        </w:rPr>
      </w:pPr>
    </w:p>
    <w:p w14:paraId="6D9CEE66"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411E4E2" w14:textId="77777777">
        <w:tc>
          <w:tcPr>
            <w:tcW w:w="9287" w:type="dxa"/>
          </w:tcPr>
          <w:p w14:paraId="3872B837" w14:textId="77777777" w:rsidR="00BE2066" w:rsidRPr="003379AF" w:rsidRDefault="00BE2066">
            <w:pPr>
              <w:tabs>
                <w:tab w:val="left" w:pos="567"/>
              </w:tabs>
              <w:ind w:left="567" w:hanging="567"/>
              <w:rPr>
                <w:b/>
                <w:sz w:val="22"/>
              </w:rPr>
            </w:pPr>
            <w:r w:rsidRPr="003379AF">
              <w:rPr>
                <w:b/>
                <w:sz w:val="22"/>
              </w:rPr>
              <w:t>2.</w:t>
            </w:r>
            <w:r w:rsidRPr="003379AF">
              <w:rPr>
                <w:b/>
                <w:sz w:val="22"/>
              </w:rPr>
              <w:tab/>
              <w:t>NAVEDBA ENE ALI VEČ  UČINKOVIN</w:t>
            </w:r>
          </w:p>
        </w:tc>
      </w:tr>
    </w:tbl>
    <w:p w14:paraId="5D866FD7" w14:textId="77777777" w:rsidR="00BE2066" w:rsidRPr="003379AF" w:rsidRDefault="00BE2066">
      <w:pPr>
        <w:tabs>
          <w:tab w:val="left" w:pos="567"/>
        </w:tabs>
        <w:rPr>
          <w:sz w:val="22"/>
        </w:rPr>
      </w:pPr>
    </w:p>
    <w:p w14:paraId="097D7EB9" w14:textId="77777777" w:rsidR="00BE2066" w:rsidRPr="003379AF" w:rsidRDefault="00BE2066">
      <w:pPr>
        <w:tabs>
          <w:tab w:val="left" w:pos="567"/>
        </w:tabs>
        <w:rPr>
          <w:sz w:val="22"/>
        </w:rPr>
      </w:pPr>
      <w:r w:rsidRPr="003379AF">
        <w:rPr>
          <w:sz w:val="22"/>
        </w:rPr>
        <w:t>1 ml vsebuje 100 enot (3,64 mg) insulin</w:t>
      </w:r>
      <w:r w:rsidR="0010492B" w:rsidRPr="003379AF">
        <w:rPr>
          <w:sz w:val="22"/>
        </w:rPr>
        <w:t>a</w:t>
      </w:r>
      <w:r w:rsidRPr="003379AF">
        <w:rPr>
          <w:sz w:val="22"/>
        </w:rPr>
        <w:t xml:space="preserve"> glargin</w:t>
      </w:r>
      <w:r w:rsidR="00EE2A2D" w:rsidRPr="003379AF">
        <w:rPr>
          <w:sz w:val="22"/>
        </w:rPr>
        <w:t>.</w:t>
      </w:r>
    </w:p>
    <w:p w14:paraId="2E733D19" w14:textId="77777777" w:rsidR="00BE2066" w:rsidRPr="003379AF" w:rsidRDefault="00BE2066">
      <w:pPr>
        <w:tabs>
          <w:tab w:val="left" w:pos="567"/>
        </w:tabs>
        <w:rPr>
          <w:sz w:val="22"/>
        </w:rPr>
      </w:pPr>
    </w:p>
    <w:p w14:paraId="15FBC346"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2B27D35" w14:textId="77777777">
        <w:tc>
          <w:tcPr>
            <w:tcW w:w="9287" w:type="dxa"/>
          </w:tcPr>
          <w:p w14:paraId="767F0A13" w14:textId="77777777" w:rsidR="00BE2066" w:rsidRPr="003379AF" w:rsidRDefault="00BE2066">
            <w:pPr>
              <w:tabs>
                <w:tab w:val="left" w:pos="567"/>
              </w:tabs>
              <w:ind w:left="567" w:hanging="567"/>
              <w:rPr>
                <w:b/>
                <w:sz w:val="22"/>
              </w:rPr>
            </w:pPr>
            <w:r w:rsidRPr="003379AF">
              <w:rPr>
                <w:b/>
                <w:sz w:val="22"/>
              </w:rPr>
              <w:t>3.</w:t>
            </w:r>
            <w:r w:rsidRPr="003379AF">
              <w:rPr>
                <w:b/>
                <w:sz w:val="22"/>
              </w:rPr>
              <w:tab/>
              <w:t>SEZNAM POMOŽNIH SNOVI</w:t>
            </w:r>
          </w:p>
        </w:tc>
      </w:tr>
    </w:tbl>
    <w:p w14:paraId="147A08F0" w14:textId="77777777" w:rsidR="00BE2066" w:rsidRPr="003379AF" w:rsidRDefault="00BE2066">
      <w:pPr>
        <w:tabs>
          <w:tab w:val="left" w:pos="567"/>
        </w:tabs>
        <w:rPr>
          <w:sz w:val="22"/>
        </w:rPr>
      </w:pPr>
    </w:p>
    <w:p w14:paraId="28B598E3" w14:textId="77777777" w:rsidR="00BE2066" w:rsidRPr="003379AF" w:rsidRDefault="00BE2066">
      <w:pPr>
        <w:tabs>
          <w:tab w:val="left" w:pos="567"/>
        </w:tabs>
        <w:rPr>
          <w:sz w:val="22"/>
        </w:rPr>
      </w:pPr>
      <w:r w:rsidRPr="003379AF">
        <w:rPr>
          <w:sz w:val="22"/>
        </w:rPr>
        <w:t>Pomožne snovi: cinkov klorid, metakrezol, glicerol, klorovodikova kislina</w:t>
      </w:r>
      <w:r w:rsidR="00CB3677" w:rsidRPr="003379AF">
        <w:rPr>
          <w:sz w:val="22"/>
        </w:rPr>
        <w:t xml:space="preserve"> </w:t>
      </w:r>
      <w:r w:rsidR="00BB3703">
        <w:rPr>
          <w:sz w:val="22"/>
        </w:rPr>
        <w:t>in</w:t>
      </w:r>
      <w:r w:rsidRPr="003379AF">
        <w:rPr>
          <w:sz w:val="22"/>
        </w:rPr>
        <w:t xml:space="preserve"> natrijev hidroksid</w:t>
      </w:r>
      <w:r w:rsidR="00CB3677" w:rsidRPr="003379AF">
        <w:rPr>
          <w:sz w:val="22"/>
        </w:rPr>
        <w:t xml:space="preserve"> (za uravnavanje pH)</w:t>
      </w:r>
      <w:r w:rsidR="00BB3703">
        <w:rPr>
          <w:sz w:val="22"/>
        </w:rPr>
        <w:t xml:space="preserve"> in</w:t>
      </w:r>
      <w:r w:rsidRPr="003379AF">
        <w:rPr>
          <w:sz w:val="22"/>
        </w:rPr>
        <w:t xml:space="preserve"> voda za injekcije</w:t>
      </w:r>
      <w:r w:rsidR="009F095A" w:rsidRPr="003379AF">
        <w:rPr>
          <w:sz w:val="22"/>
        </w:rPr>
        <w:t>.</w:t>
      </w:r>
    </w:p>
    <w:p w14:paraId="59B701B3" w14:textId="77777777" w:rsidR="00BE2066" w:rsidRPr="003379AF" w:rsidRDefault="00BE2066">
      <w:pPr>
        <w:tabs>
          <w:tab w:val="left" w:pos="567"/>
        </w:tabs>
        <w:rPr>
          <w:sz w:val="22"/>
        </w:rPr>
      </w:pPr>
    </w:p>
    <w:p w14:paraId="5CC90392"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1F7D735D" w14:textId="77777777">
        <w:tc>
          <w:tcPr>
            <w:tcW w:w="9287" w:type="dxa"/>
          </w:tcPr>
          <w:p w14:paraId="269AE62F" w14:textId="77777777" w:rsidR="00BE2066" w:rsidRPr="003379AF" w:rsidRDefault="00BE2066">
            <w:pPr>
              <w:tabs>
                <w:tab w:val="left" w:pos="567"/>
              </w:tabs>
              <w:ind w:left="567" w:hanging="567"/>
              <w:rPr>
                <w:b/>
                <w:sz w:val="22"/>
              </w:rPr>
            </w:pPr>
            <w:r w:rsidRPr="003379AF">
              <w:rPr>
                <w:b/>
                <w:sz w:val="22"/>
              </w:rPr>
              <w:t>4.</w:t>
            </w:r>
            <w:r w:rsidRPr="003379AF">
              <w:rPr>
                <w:b/>
                <w:sz w:val="22"/>
              </w:rPr>
              <w:tab/>
              <w:t>FARMACEVTSKA OBLIKA IN VSEBINA</w:t>
            </w:r>
          </w:p>
        </w:tc>
      </w:tr>
    </w:tbl>
    <w:p w14:paraId="2ABF8BE8" w14:textId="77777777" w:rsidR="00BE2066" w:rsidRPr="003379AF" w:rsidRDefault="00BE2066">
      <w:pPr>
        <w:tabs>
          <w:tab w:val="left" w:pos="567"/>
        </w:tabs>
        <w:rPr>
          <w:sz w:val="22"/>
        </w:rPr>
      </w:pPr>
    </w:p>
    <w:p w14:paraId="116703F3" w14:textId="77777777" w:rsidR="00656BB8" w:rsidRPr="003379AF" w:rsidRDefault="00D2407A">
      <w:pPr>
        <w:tabs>
          <w:tab w:val="left" w:pos="567"/>
        </w:tabs>
        <w:rPr>
          <w:sz w:val="22"/>
        </w:rPr>
      </w:pPr>
      <w:r w:rsidRPr="003379AF">
        <w:rPr>
          <w:sz w:val="22"/>
        </w:rPr>
        <w:t>r</w:t>
      </w:r>
      <w:r w:rsidR="00BE2066" w:rsidRPr="003379AF">
        <w:rPr>
          <w:sz w:val="22"/>
        </w:rPr>
        <w:t>aztopina za injiciranje</w:t>
      </w:r>
      <w:r w:rsidR="00656BB8" w:rsidRPr="003379AF">
        <w:rPr>
          <w:sz w:val="22"/>
        </w:rPr>
        <w:t xml:space="preserve"> </w:t>
      </w:r>
    </w:p>
    <w:p w14:paraId="380F2B63" w14:textId="77777777" w:rsidR="00BE2066" w:rsidRPr="003379AF" w:rsidRDefault="00BE2066">
      <w:pPr>
        <w:tabs>
          <w:tab w:val="left" w:pos="567"/>
        </w:tabs>
        <w:rPr>
          <w:sz w:val="22"/>
        </w:rPr>
      </w:pPr>
      <w:r w:rsidRPr="003379AF">
        <w:rPr>
          <w:sz w:val="22"/>
        </w:rPr>
        <w:t>1 vložek s 3 ml.</w:t>
      </w:r>
    </w:p>
    <w:p w14:paraId="390051F4" w14:textId="77777777" w:rsidR="00BE2066" w:rsidRPr="003379AF" w:rsidRDefault="00BE2066">
      <w:pPr>
        <w:tabs>
          <w:tab w:val="left" w:pos="567"/>
        </w:tabs>
        <w:rPr>
          <w:sz w:val="22"/>
          <w:highlight w:val="lightGray"/>
        </w:rPr>
      </w:pPr>
      <w:r w:rsidRPr="003379AF">
        <w:rPr>
          <w:sz w:val="22"/>
          <w:highlight w:val="lightGray"/>
        </w:rPr>
        <w:t>3 vložki s 3 ml.</w:t>
      </w:r>
    </w:p>
    <w:p w14:paraId="5C54C113" w14:textId="77777777" w:rsidR="00BE2066" w:rsidRPr="003379AF" w:rsidRDefault="00BE2066">
      <w:pPr>
        <w:tabs>
          <w:tab w:val="left" w:pos="567"/>
        </w:tabs>
        <w:rPr>
          <w:sz w:val="22"/>
          <w:highlight w:val="lightGray"/>
        </w:rPr>
      </w:pPr>
      <w:r w:rsidRPr="003379AF">
        <w:rPr>
          <w:sz w:val="22"/>
          <w:highlight w:val="lightGray"/>
        </w:rPr>
        <w:t>4 vložki s 3 ml.</w:t>
      </w:r>
    </w:p>
    <w:p w14:paraId="3A7FE206" w14:textId="77777777" w:rsidR="00BE2066" w:rsidRPr="003379AF" w:rsidRDefault="00BE2066">
      <w:pPr>
        <w:tabs>
          <w:tab w:val="left" w:pos="567"/>
        </w:tabs>
        <w:rPr>
          <w:sz w:val="22"/>
          <w:highlight w:val="lightGray"/>
        </w:rPr>
      </w:pPr>
      <w:r w:rsidRPr="003379AF">
        <w:rPr>
          <w:sz w:val="22"/>
          <w:highlight w:val="lightGray"/>
        </w:rPr>
        <w:t>5 vložkov s 3 ml.</w:t>
      </w:r>
    </w:p>
    <w:p w14:paraId="570EDE24" w14:textId="77777777" w:rsidR="00E17003" w:rsidRPr="003379AF" w:rsidRDefault="00BE2066">
      <w:pPr>
        <w:tabs>
          <w:tab w:val="left" w:pos="567"/>
        </w:tabs>
        <w:rPr>
          <w:sz w:val="22"/>
          <w:highlight w:val="lightGray"/>
        </w:rPr>
      </w:pPr>
      <w:r w:rsidRPr="003379AF">
        <w:rPr>
          <w:sz w:val="22"/>
          <w:highlight w:val="lightGray"/>
        </w:rPr>
        <w:t xml:space="preserve">6 vložkov s 3 ml. </w:t>
      </w:r>
    </w:p>
    <w:p w14:paraId="706CDC5F" w14:textId="77777777" w:rsidR="00E17003" w:rsidRPr="003379AF" w:rsidRDefault="00BE2066">
      <w:pPr>
        <w:tabs>
          <w:tab w:val="left" w:pos="567"/>
        </w:tabs>
        <w:rPr>
          <w:sz w:val="22"/>
          <w:highlight w:val="lightGray"/>
        </w:rPr>
      </w:pPr>
      <w:r w:rsidRPr="003379AF">
        <w:rPr>
          <w:sz w:val="22"/>
          <w:highlight w:val="lightGray"/>
        </w:rPr>
        <w:t>8 vložkov s 3 ml</w:t>
      </w:r>
      <w:r w:rsidR="00E17003" w:rsidRPr="003379AF">
        <w:rPr>
          <w:sz w:val="22"/>
          <w:highlight w:val="lightGray"/>
        </w:rPr>
        <w:t>.</w:t>
      </w:r>
      <w:r w:rsidRPr="003379AF">
        <w:rPr>
          <w:sz w:val="22"/>
          <w:highlight w:val="lightGray"/>
        </w:rPr>
        <w:t xml:space="preserve"> </w:t>
      </w:r>
    </w:p>
    <w:p w14:paraId="1B4F2BCA" w14:textId="77777777" w:rsidR="00BE2066" w:rsidRPr="003379AF" w:rsidRDefault="00BE2066">
      <w:pPr>
        <w:tabs>
          <w:tab w:val="left" w:pos="567"/>
        </w:tabs>
        <w:rPr>
          <w:sz w:val="22"/>
          <w:highlight w:val="lightGray"/>
        </w:rPr>
      </w:pPr>
      <w:r w:rsidRPr="003379AF">
        <w:rPr>
          <w:sz w:val="22"/>
          <w:highlight w:val="lightGray"/>
        </w:rPr>
        <w:t>9 vložkov s 3 ml.</w:t>
      </w:r>
    </w:p>
    <w:p w14:paraId="474FA0DA" w14:textId="77777777" w:rsidR="00BE2066" w:rsidRPr="003379AF" w:rsidRDefault="00BE2066">
      <w:pPr>
        <w:tabs>
          <w:tab w:val="left" w:pos="567"/>
        </w:tabs>
        <w:rPr>
          <w:sz w:val="22"/>
        </w:rPr>
      </w:pPr>
      <w:r w:rsidRPr="003379AF">
        <w:rPr>
          <w:sz w:val="22"/>
          <w:highlight w:val="lightGray"/>
        </w:rPr>
        <w:t>10 vložkov s 3 ml.</w:t>
      </w:r>
    </w:p>
    <w:p w14:paraId="54DA9513" w14:textId="77777777" w:rsidR="00BE2066" w:rsidRPr="003379AF" w:rsidRDefault="00BE2066">
      <w:pPr>
        <w:tabs>
          <w:tab w:val="left" w:pos="567"/>
        </w:tabs>
        <w:rPr>
          <w:sz w:val="22"/>
        </w:rPr>
      </w:pPr>
    </w:p>
    <w:p w14:paraId="6095D77C"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34DC197" w14:textId="77777777">
        <w:tc>
          <w:tcPr>
            <w:tcW w:w="9287" w:type="dxa"/>
          </w:tcPr>
          <w:p w14:paraId="6F78AB3A" w14:textId="77777777" w:rsidR="00BE2066" w:rsidRPr="003379AF" w:rsidRDefault="00BE2066">
            <w:pPr>
              <w:tabs>
                <w:tab w:val="left" w:pos="567"/>
              </w:tabs>
              <w:ind w:left="567" w:hanging="567"/>
              <w:rPr>
                <w:b/>
                <w:sz w:val="22"/>
              </w:rPr>
            </w:pPr>
            <w:r w:rsidRPr="003379AF">
              <w:rPr>
                <w:b/>
                <w:sz w:val="22"/>
              </w:rPr>
              <w:t>5.</w:t>
            </w:r>
            <w:r w:rsidRPr="003379AF">
              <w:rPr>
                <w:b/>
                <w:sz w:val="22"/>
              </w:rPr>
              <w:tab/>
            </w:r>
            <w:r w:rsidRPr="003379AF">
              <w:rPr>
                <w:b/>
                <w:bCs/>
                <w:sz w:val="22"/>
                <w:lang w:val="pl-PL"/>
              </w:rPr>
              <w:t>POSTOPEK IN POT(I) UPORABE ZDRAVILA</w:t>
            </w:r>
          </w:p>
        </w:tc>
      </w:tr>
    </w:tbl>
    <w:p w14:paraId="59087886" w14:textId="77777777" w:rsidR="00BE2066" w:rsidRPr="003379AF" w:rsidRDefault="00BE2066">
      <w:pPr>
        <w:tabs>
          <w:tab w:val="left" w:pos="567"/>
        </w:tabs>
        <w:rPr>
          <w:sz w:val="22"/>
        </w:rPr>
      </w:pPr>
    </w:p>
    <w:p w14:paraId="35048F24" w14:textId="77777777" w:rsidR="00BE2066" w:rsidRPr="003379AF" w:rsidRDefault="00BE2066">
      <w:pPr>
        <w:tabs>
          <w:tab w:val="left" w:pos="567"/>
        </w:tabs>
        <w:rPr>
          <w:sz w:val="22"/>
        </w:rPr>
      </w:pPr>
      <w:r w:rsidRPr="003379AF">
        <w:rPr>
          <w:sz w:val="22"/>
        </w:rPr>
        <w:t xml:space="preserve">Vložki </w:t>
      </w:r>
      <w:r w:rsidR="00E17003" w:rsidRPr="003379AF">
        <w:rPr>
          <w:sz w:val="22"/>
        </w:rPr>
        <w:t xml:space="preserve">zdravila Lantus </w:t>
      </w:r>
      <w:r w:rsidRPr="003379AF">
        <w:rPr>
          <w:sz w:val="22"/>
        </w:rPr>
        <w:t>se uporabljajo</w:t>
      </w:r>
      <w:r w:rsidR="003B09DC" w:rsidRPr="003379AF">
        <w:rPr>
          <w:sz w:val="22"/>
        </w:rPr>
        <w:t xml:space="preserve"> samo</w:t>
      </w:r>
      <w:r w:rsidRPr="003379AF">
        <w:rPr>
          <w:sz w:val="22"/>
        </w:rPr>
        <w:t xml:space="preserve"> </w:t>
      </w:r>
      <w:r w:rsidR="00D70852" w:rsidRPr="003379AF">
        <w:rPr>
          <w:sz w:val="22"/>
        </w:rPr>
        <w:t>z</w:t>
      </w:r>
      <w:r w:rsidRPr="003379AF">
        <w:rPr>
          <w:sz w:val="22"/>
        </w:rPr>
        <w:t xml:space="preserve"> </w:t>
      </w:r>
      <w:r w:rsidR="00A70EB4" w:rsidRPr="003379AF">
        <w:rPr>
          <w:sz w:val="22"/>
        </w:rPr>
        <w:t>injekcijskim</w:t>
      </w:r>
      <w:r w:rsidR="00E17003" w:rsidRPr="003379AF">
        <w:rPr>
          <w:sz w:val="22"/>
        </w:rPr>
        <w:t>i</w:t>
      </w:r>
      <w:r w:rsidR="00A70EB4" w:rsidRPr="003379AF">
        <w:rPr>
          <w:sz w:val="22"/>
        </w:rPr>
        <w:t xml:space="preserve"> </w:t>
      </w:r>
      <w:r w:rsidRPr="003379AF">
        <w:rPr>
          <w:sz w:val="22"/>
        </w:rPr>
        <w:t>peresnik</w:t>
      </w:r>
      <w:r w:rsidR="00E17003" w:rsidRPr="003379AF">
        <w:rPr>
          <w:sz w:val="22"/>
        </w:rPr>
        <w:t>i</w:t>
      </w:r>
      <w:r w:rsidRPr="003379AF">
        <w:rPr>
          <w:sz w:val="22"/>
        </w:rPr>
        <w:t xml:space="preserve"> </w:t>
      </w:r>
      <w:r w:rsidR="00E17003" w:rsidRPr="003379AF">
        <w:rPr>
          <w:sz w:val="22"/>
        </w:rPr>
        <w:t>ClikSTAR, Tactipen</w:t>
      </w:r>
      <w:r w:rsidR="00D70852" w:rsidRPr="003379AF">
        <w:rPr>
          <w:sz w:val="22"/>
        </w:rPr>
        <w:t>,</w:t>
      </w:r>
      <w:r w:rsidR="00E17003" w:rsidRPr="003379AF">
        <w:rPr>
          <w:sz w:val="22"/>
        </w:rPr>
        <w:t xml:space="preserve"> Autopen 24</w:t>
      </w:r>
      <w:r w:rsidR="00D70852" w:rsidRPr="003379AF">
        <w:rPr>
          <w:sz w:val="22"/>
        </w:rPr>
        <w:t>, AllStar</w:t>
      </w:r>
      <w:r w:rsidR="00795C39" w:rsidRPr="003379AF">
        <w:rPr>
          <w:sz w:val="22"/>
        </w:rPr>
        <w:t xml:space="preserve">, </w:t>
      </w:r>
      <w:r w:rsidR="00100FA4">
        <w:rPr>
          <w:sz w:val="22"/>
        </w:rPr>
        <w:t>A</w:t>
      </w:r>
      <w:r w:rsidR="00033E2C">
        <w:rPr>
          <w:sz w:val="22"/>
        </w:rPr>
        <w:t>ll</w:t>
      </w:r>
      <w:r w:rsidR="00100FA4">
        <w:rPr>
          <w:sz w:val="22"/>
        </w:rPr>
        <w:t xml:space="preserve">Star PRO, </w:t>
      </w:r>
      <w:r w:rsidR="00795C39" w:rsidRPr="003379AF">
        <w:rPr>
          <w:sz w:val="22"/>
        </w:rPr>
        <w:t>JuniorSTAR</w:t>
      </w:r>
      <w:r w:rsidR="00E17003" w:rsidRPr="003379AF">
        <w:rPr>
          <w:sz w:val="22"/>
        </w:rPr>
        <w:t>.</w:t>
      </w:r>
    </w:p>
    <w:p w14:paraId="0AF4161F" w14:textId="77777777" w:rsidR="00D70852" w:rsidRPr="003379AF" w:rsidRDefault="00D70852">
      <w:pPr>
        <w:tabs>
          <w:tab w:val="left" w:pos="567"/>
        </w:tabs>
        <w:rPr>
          <w:sz w:val="22"/>
        </w:rPr>
      </w:pPr>
      <w:r w:rsidRPr="003379AF">
        <w:rPr>
          <w:sz w:val="22"/>
        </w:rPr>
        <w:t>Na trgu ni nujno vseh navedenih injekcijskih peresnikov.</w:t>
      </w:r>
    </w:p>
    <w:p w14:paraId="51016606" w14:textId="77777777" w:rsidR="00D70852" w:rsidRPr="003379AF" w:rsidRDefault="00D70852">
      <w:pPr>
        <w:rPr>
          <w:sz w:val="22"/>
        </w:rPr>
      </w:pPr>
    </w:p>
    <w:p w14:paraId="3DB3C7F3" w14:textId="77777777" w:rsidR="00BE2066" w:rsidRPr="003379AF" w:rsidRDefault="00BE2066">
      <w:pPr>
        <w:rPr>
          <w:sz w:val="22"/>
        </w:rPr>
      </w:pPr>
      <w:r w:rsidRPr="003379AF">
        <w:rPr>
          <w:sz w:val="22"/>
        </w:rPr>
        <w:t>Pred uporabo preberite priloženo navodilo.</w:t>
      </w:r>
    </w:p>
    <w:p w14:paraId="350A91F7" w14:textId="77777777" w:rsidR="00656BB8" w:rsidRPr="00D67179" w:rsidRDefault="00656BB8" w:rsidP="00656BB8">
      <w:pPr>
        <w:tabs>
          <w:tab w:val="left" w:pos="567"/>
        </w:tabs>
        <w:rPr>
          <w:b/>
          <w:sz w:val="22"/>
        </w:rPr>
      </w:pPr>
      <w:r w:rsidRPr="00D67179">
        <w:rPr>
          <w:b/>
          <w:sz w:val="22"/>
        </w:rPr>
        <w:t>Za subkutano uporabo</w:t>
      </w:r>
    </w:p>
    <w:p w14:paraId="718E7EA7" w14:textId="77777777" w:rsidR="00BE2066" w:rsidRPr="003379AF" w:rsidRDefault="00BE2066">
      <w:pPr>
        <w:tabs>
          <w:tab w:val="left" w:pos="567"/>
        </w:tabs>
        <w:rPr>
          <w:sz w:val="22"/>
        </w:rPr>
      </w:pPr>
    </w:p>
    <w:p w14:paraId="029DC947"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C2B1015" w14:textId="77777777">
        <w:tc>
          <w:tcPr>
            <w:tcW w:w="9287" w:type="dxa"/>
          </w:tcPr>
          <w:p w14:paraId="7A3F5EF7" w14:textId="77777777" w:rsidR="00BE2066" w:rsidRPr="003379AF" w:rsidRDefault="00BE2066">
            <w:pPr>
              <w:tabs>
                <w:tab w:val="left" w:pos="567"/>
              </w:tabs>
              <w:ind w:left="567" w:hanging="567"/>
              <w:rPr>
                <w:b/>
                <w:sz w:val="22"/>
              </w:rPr>
            </w:pPr>
            <w:r w:rsidRPr="003379AF">
              <w:rPr>
                <w:b/>
                <w:sz w:val="22"/>
              </w:rPr>
              <w:t>6.</w:t>
            </w:r>
            <w:r w:rsidRPr="003379AF">
              <w:rPr>
                <w:b/>
                <w:sz w:val="22"/>
              </w:rPr>
              <w:tab/>
              <w:t>POSEBNO OPOZORILO O SHRANJEVANJU ZDRAVILA ZUNAJ DOSEGA IN POGLEDA OTROK</w:t>
            </w:r>
          </w:p>
        </w:tc>
      </w:tr>
    </w:tbl>
    <w:p w14:paraId="4B14EB31" w14:textId="77777777" w:rsidR="00BE2066" w:rsidRPr="003379AF" w:rsidRDefault="00BE2066">
      <w:pPr>
        <w:tabs>
          <w:tab w:val="left" w:pos="567"/>
        </w:tabs>
        <w:rPr>
          <w:sz w:val="22"/>
        </w:rPr>
      </w:pPr>
    </w:p>
    <w:p w14:paraId="7C8F907D" w14:textId="77777777" w:rsidR="00BE2066" w:rsidRPr="003379AF" w:rsidRDefault="00BE2066">
      <w:pPr>
        <w:tabs>
          <w:tab w:val="left" w:pos="567"/>
        </w:tabs>
        <w:rPr>
          <w:sz w:val="22"/>
        </w:rPr>
      </w:pPr>
      <w:r w:rsidRPr="003379AF">
        <w:rPr>
          <w:sz w:val="22"/>
        </w:rPr>
        <w:t>Zdravilo shranjujte nedosegljivo otrokom!</w:t>
      </w:r>
    </w:p>
    <w:p w14:paraId="2AA6F583" w14:textId="77777777" w:rsidR="00BE2066" w:rsidRPr="003379AF" w:rsidRDefault="00BE2066">
      <w:pPr>
        <w:tabs>
          <w:tab w:val="left" w:pos="567"/>
        </w:tabs>
        <w:rPr>
          <w:sz w:val="22"/>
        </w:rPr>
      </w:pPr>
    </w:p>
    <w:p w14:paraId="62255DDB"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4DF9B1DA" w14:textId="77777777">
        <w:tc>
          <w:tcPr>
            <w:tcW w:w="9287" w:type="dxa"/>
          </w:tcPr>
          <w:p w14:paraId="4E8E8E66" w14:textId="77777777" w:rsidR="00BE2066" w:rsidRPr="003379AF" w:rsidRDefault="00BE2066">
            <w:pPr>
              <w:tabs>
                <w:tab w:val="left" w:pos="567"/>
              </w:tabs>
              <w:ind w:left="567" w:hanging="567"/>
              <w:rPr>
                <w:b/>
                <w:sz w:val="22"/>
              </w:rPr>
            </w:pPr>
            <w:r w:rsidRPr="003379AF">
              <w:rPr>
                <w:b/>
                <w:sz w:val="22"/>
              </w:rPr>
              <w:t>7.</w:t>
            </w:r>
            <w:r w:rsidRPr="003379AF">
              <w:rPr>
                <w:b/>
                <w:sz w:val="22"/>
              </w:rPr>
              <w:tab/>
              <w:t>DRUGA POSEBNA OPOZORILA, ČE SO POTREBNA</w:t>
            </w:r>
          </w:p>
        </w:tc>
      </w:tr>
    </w:tbl>
    <w:p w14:paraId="7F28C704" w14:textId="77777777" w:rsidR="00BE2066" w:rsidRPr="003379AF" w:rsidRDefault="00BE2066">
      <w:pPr>
        <w:pStyle w:val="Date"/>
        <w:tabs>
          <w:tab w:val="left" w:pos="567"/>
        </w:tabs>
        <w:rPr>
          <w:lang w:val="sl-SI"/>
        </w:rPr>
      </w:pPr>
    </w:p>
    <w:p w14:paraId="5A67E7F3" w14:textId="77777777" w:rsidR="00BE2066" w:rsidRPr="003379AF" w:rsidRDefault="00BE2066">
      <w:pPr>
        <w:tabs>
          <w:tab w:val="left" w:pos="567"/>
        </w:tabs>
        <w:rPr>
          <w:sz w:val="22"/>
        </w:rPr>
      </w:pPr>
      <w:r w:rsidRPr="003379AF">
        <w:rPr>
          <w:sz w:val="22"/>
        </w:rPr>
        <w:lastRenderedPageBreak/>
        <w:t>Uporabite le bistro in brezbarvno raztopino.</w:t>
      </w:r>
    </w:p>
    <w:p w14:paraId="5F3A4D16" w14:textId="77777777" w:rsidR="00BE2066" w:rsidRPr="00D67179" w:rsidRDefault="00BE2066">
      <w:pPr>
        <w:tabs>
          <w:tab w:val="left" w:pos="567"/>
        </w:tabs>
        <w:rPr>
          <w:b/>
          <w:sz w:val="22"/>
        </w:rPr>
      </w:pPr>
      <w:r w:rsidRPr="00D67179">
        <w:rPr>
          <w:b/>
          <w:sz w:val="22"/>
        </w:rPr>
        <w:t xml:space="preserve">Če je insulinski </w:t>
      </w:r>
      <w:r w:rsidR="00A70EB4" w:rsidRPr="00D67179">
        <w:rPr>
          <w:b/>
          <w:sz w:val="22"/>
        </w:rPr>
        <w:t xml:space="preserve">injekcijski </w:t>
      </w:r>
      <w:r w:rsidRPr="00D67179">
        <w:rPr>
          <w:b/>
          <w:sz w:val="22"/>
        </w:rPr>
        <w:t>peresnik poškodovan ali ne deluje pravilno (zaradi mehanskih poškodb), ga zavrzite in uporabite novega.</w:t>
      </w:r>
    </w:p>
    <w:p w14:paraId="5AAC2FD7" w14:textId="77777777" w:rsidR="00BE2066" w:rsidRPr="003379AF" w:rsidRDefault="00BE2066">
      <w:pPr>
        <w:tabs>
          <w:tab w:val="left" w:pos="567"/>
        </w:tabs>
        <w:rPr>
          <w:sz w:val="22"/>
        </w:rPr>
      </w:pPr>
    </w:p>
    <w:p w14:paraId="1AB425B2"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5DA5BC9" w14:textId="77777777">
        <w:tc>
          <w:tcPr>
            <w:tcW w:w="9287" w:type="dxa"/>
          </w:tcPr>
          <w:p w14:paraId="0C16E84C" w14:textId="77777777" w:rsidR="00BE2066" w:rsidRPr="003379AF" w:rsidRDefault="00BE2066">
            <w:pPr>
              <w:tabs>
                <w:tab w:val="left" w:pos="567"/>
              </w:tabs>
              <w:ind w:left="567" w:hanging="567"/>
              <w:rPr>
                <w:b/>
                <w:sz w:val="22"/>
              </w:rPr>
            </w:pPr>
            <w:r w:rsidRPr="003379AF">
              <w:rPr>
                <w:b/>
                <w:sz w:val="22"/>
              </w:rPr>
              <w:t>8.</w:t>
            </w:r>
            <w:r w:rsidRPr="003379AF">
              <w:rPr>
                <w:b/>
                <w:sz w:val="22"/>
              </w:rPr>
              <w:tab/>
              <w:t>DATUM IZTEKA ROKA UPORABNOSTI ZDRAVILA</w:t>
            </w:r>
          </w:p>
        </w:tc>
      </w:tr>
    </w:tbl>
    <w:p w14:paraId="0500265C" w14:textId="77777777" w:rsidR="00BE2066" w:rsidRPr="003379AF" w:rsidRDefault="00BE2066">
      <w:pPr>
        <w:tabs>
          <w:tab w:val="left" w:pos="567"/>
        </w:tabs>
        <w:rPr>
          <w:sz w:val="22"/>
        </w:rPr>
      </w:pPr>
    </w:p>
    <w:p w14:paraId="71CC3FF5" w14:textId="77777777" w:rsidR="00BE2066" w:rsidRPr="003379AF" w:rsidRDefault="00BE2066">
      <w:pPr>
        <w:tabs>
          <w:tab w:val="left" w:pos="567"/>
        </w:tabs>
        <w:rPr>
          <w:sz w:val="22"/>
        </w:rPr>
      </w:pPr>
      <w:r w:rsidRPr="003379AF">
        <w:rPr>
          <w:sz w:val="22"/>
        </w:rPr>
        <w:t>EXP</w:t>
      </w:r>
    </w:p>
    <w:p w14:paraId="43BE7E1C" w14:textId="77777777" w:rsidR="00BE2066" w:rsidRPr="003379AF" w:rsidRDefault="00BE2066">
      <w:pPr>
        <w:tabs>
          <w:tab w:val="left" w:pos="567"/>
        </w:tabs>
        <w:rPr>
          <w:sz w:val="22"/>
        </w:rPr>
      </w:pPr>
    </w:p>
    <w:p w14:paraId="7DF8C56B"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52452ABF" w14:textId="77777777">
        <w:tc>
          <w:tcPr>
            <w:tcW w:w="9287" w:type="dxa"/>
          </w:tcPr>
          <w:p w14:paraId="4BBAA47D" w14:textId="77777777" w:rsidR="00BE2066" w:rsidRPr="003379AF" w:rsidRDefault="00BE2066">
            <w:pPr>
              <w:tabs>
                <w:tab w:val="left" w:pos="567"/>
              </w:tabs>
              <w:ind w:left="567" w:hanging="567"/>
              <w:rPr>
                <w:sz w:val="22"/>
              </w:rPr>
            </w:pPr>
            <w:r w:rsidRPr="003379AF">
              <w:rPr>
                <w:b/>
                <w:sz w:val="22"/>
              </w:rPr>
              <w:t>9.</w:t>
            </w:r>
            <w:r w:rsidRPr="003379AF">
              <w:rPr>
                <w:b/>
                <w:sz w:val="22"/>
              </w:rPr>
              <w:tab/>
              <w:t>POSEBNA NAVODILA ZA SHRANJEVANJE</w:t>
            </w:r>
          </w:p>
        </w:tc>
      </w:tr>
    </w:tbl>
    <w:p w14:paraId="4285CB56" w14:textId="77777777" w:rsidR="00BE2066" w:rsidRPr="003379AF" w:rsidRDefault="00BE2066">
      <w:pPr>
        <w:tabs>
          <w:tab w:val="left" w:pos="567"/>
        </w:tabs>
        <w:rPr>
          <w:sz w:val="22"/>
        </w:rPr>
      </w:pPr>
    </w:p>
    <w:p w14:paraId="21D675F0" w14:textId="77777777" w:rsidR="00BE2066" w:rsidRPr="00D67179" w:rsidRDefault="00CB7CB9">
      <w:pPr>
        <w:tabs>
          <w:tab w:val="left" w:pos="567"/>
        </w:tabs>
        <w:rPr>
          <w:b/>
          <w:sz w:val="22"/>
        </w:rPr>
      </w:pPr>
      <w:r w:rsidRPr="00D67179">
        <w:rPr>
          <w:b/>
          <w:sz w:val="22"/>
        </w:rPr>
        <w:t xml:space="preserve">Neodprti </w:t>
      </w:r>
      <w:r w:rsidR="00BE2066" w:rsidRPr="00D67179">
        <w:rPr>
          <w:b/>
          <w:sz w:val="22"/>
        </w:rPr>
        <w:t>vložk</w:t>
      </w:r>
      <w:r w:rsidRPr="00D67179">
        <w:rPr>
          <w:b/>
          <w:sz w:val="22"/>
        </w:rPr>
        <w:t>i</w:t>
      </w:r>
      <w:r w:rsidR="00BE2066" w:rsidRPr="00D67179">
        <w:rPr>
          <w:b/>
          <w:sz w:val="22"/>
        </w:rPr>
        <w:t>:</w:t>
      </w:r>
    </w:p>
    <w:p w14:paraId="3B774DE8" w14:textId="77777777" w:rsidR="00BE2066" w:rsidRPr="003379AF" w:rsidRDefault="00BE2066">
      <w:pPr>
        <w:tabs>
          <w:tab w:val="left" w:pos="567"/>
        </w:tabs>
        <w:rPr>
          <w:sz w:val="22"/>
        </w:rPr>
      </w:pPr>
      <w:r w:rsidRPr="003379AF">
        <w:rPr>
          <w:sz w:val="22"/>
        </w:rPr>
        <w:t>Shranjujte v hladilniku.</w:t>
      </w:r>
    </w:p>
    <w:p w14:paraId="6AF48F53" w14:textId="77777777" w:rsidR="00CB3677" w:rsidRPr="003379AF" w:rsidRDefault="00CB3677">
      <w:pPr>
        <w:tabs>
          <w:tab w:val="left" w:pos="567"/>
        </w:tabs>
        <w:rPr>
          <w:sz w:val="22"/>
        </w:rPr>
      </w:pPr>
      <w:r w:rsidRPr="003379AF">
        <w:rPr>
          <w:sz w:val="22"/>
        </w:rPr>
        <w:t>Ne zamrzujte in ne shranjujte v bližini zamrzovalnega razdelka ali zamrzovalnega vložka.</w:t>
      </w:r>
    </w:p>
    <w:p w14:paraId="432B5F62" w14:textId="77777777" w:rsidR="00BE2066" w:rsidRPr="003379AF" w:rsidRDefault="00CB3677">
      <w:pPr>
        <w:tabs>
          <w:tab w:val="left" w:pos="567"/>
        </w:tabs>
        <w:rPr>
          <w:sz w:val="22"/>
        </w:rPr>
      </w:pPr>
      <w:r w:rsidRPr="003379AF">
        <w:rPr>
          <w:sz w:val="22"/>
        </w:rPr>
        <w:t xml:space="preserve">Vložke </w:t>
      </w:r>
      <w:r w:rsidR="00D94296" w:rsidRPr="003379AF">
        <w:rPr>
          <w:sz w:val="22"/>
        </w:rPr>
        <w:t>shranjujte</w:t>
      </w:r>
      <w:r w:rsidR="00BE2066" w:rsidRPr="003379AF">
        <w:rPr>
          <w:sz w:val="22"/>
        </w:rPr>
        <w:t xml:space="preserve"> v zunanji ovojnini za zagotovitev zaščite pred svetlobo.</w:t>
      </w:r>
    </w:p>
    <w:p w14:paraId="71F712BB" w14:textId="77777777" w:rsidR="00BE2066" w:rsidRPr="003379AF" w:rsidRDefault="00BE2066">
      <w:pPr>
        <w:tabs>
          <w:tab w:val="left" w:pos="567"/>
        </w:tabs>
        <w:rPr>
          <w:sz w:val="22"/>
        </w:rPr>
      </w:pPr>
    </w:p>
    <w:p w14:paraId="2E9691DC" w14:textId="77777777" w:rsidR="00BE2066" w:rsidRPr="003379AF" w:rsidRDefault="00BE2066">
      <w:pPr>
        <w:tabs>
          <w:tab w:val="left" w:pos="567"/>
        </w:tabs>
        <w:rPr>
          <w:sz w:val="22"/>
        </w:rPr>
      </w:pPr>
      <w:r w:rsidRPr="00D67179">
        <w:rPr>
          <w:b/>
          <w:sz w:val="22"/>
        </w:rPr>
        <w:t>Ko vložek začnete uporabljati</w:t>
      </w:r>
      <w:r w:rsidRPr="003379AF">
        <w:rPr>
          <w:sz w:val="22"/>
        </w:rPr>
        <w:t xml:space="preserve">, ga lahko shranjujete največ 4 tedne pri temperaturi do </w:t>
      </w:r>
      <w:r w:rsidR="00344A7F" w:rsidRPr="003379AF">
        <w:rPr>
          <w:sz w:val="22"/>
        </w:rPr>
        <w:t>30</w:t>
      </w:r>
      <w:r w:rsidRPr="003379AF">
        <w:rPr>
          <w:sz w:val="22"/>
        </w:rPr>
        <w:t xml:space="preserve">°C. </w:t>
      </w:r>
      <w:r w:rsidR="00A70EB4" w:rsidRPr="003379AF">
        <w:rPr>
          <w:sz w:val="22"/>
        </w:rPr>
        <w:t>Injekcijskega p</w:t>
      </w:r>
      <w:r w:rsidRPr="003379AF">
        <w:rPr>
          <w:sz w:val="22"/>
        </w:rPr>
        <w:t>eresnika, v katerem je vložek, ne smete shranjevati v hladilniku.</w:t>
      </w:r>
    </w:p>
    <w:p w14:paraId="61667D8F" w14:textId="77777777" w:rsidR="00BE2066" w:rsidRPr="003379AF" w:rsidRDefault="00BE2066">
      <w:pPr>
        <w:tabs>
          <w:tab w:val="left" w:pos="567"/>
        </w:tabs>
        <w:rPr>
          <w:sz w:val="22"/>
        </w:rPr>
      </w:pPr>
    </w:p>
    <w:p w14:paraId="33EBD295"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A2A0A2A" w14:textId="77777777">
        <w:tc>
          <w:tcPr>
            <w:tcW w:w="9287" w:type="dxa"/>
          </w:tcPr>
          <w:p w14:paraId="78FA6CBA" w14:textId="77777777" w:rsidR="00BE2066" w:rsidRPr="003379AF" w:rsidRDefault="00BE2066">
            <w:pPr>
              <w:tabs>
                <w:tab w:val="left" w:pos="567"/>
              </w:tabs>
              <w:ind w:left="567" w:hanging="567"/>
              <w:rPr>
                <w:b/>
                <w:sz w:val="22"/>
              </w:rPr>
            </w:pPr>
            <w:r w:rsidRPr="003379AF">
              <w:rPr>
                <w:b/>
                <w:sz w:val="22"/>
              </w:rPr>
              <w:t>10.</w:t>
            </w:r>
            <w:r w:rsidRPr="003379AF">
              <w:rPr>
                <w:b/>
                <w:sz w:val="22"/>
              </w:rPr>
              <w:tab/>
              <w:t>POSEBNI VARNOSTNI UKREPI ZA ODSTRANJEVANJE NEUPORABLJENIH ZDRAVIL ALI IZ NJIH NASTALIH ODPADNIH SNOVI, KADAR SO POTREBNI</w:t>
            </w:r>
          </w:p>
        </w:tc>
      </w:tr>
    </w:tbl>
    <w:p w14:paraId="79D4CAFD" w14:textId="77777777" w:rsidR="00BE2066" w:rsidRPr="003379AF" w:rsidRDefault="00BE2066">
      <w:pPr>
        <w:tabs>
          <w:tab w:val="left" w:pos="567"/>
        </w:tabs>
        <w:rPr>
          <w:sz w:val="22"/>
        </w:rPr>
      </w:pPr>
    </w:p>
    <w:p w14:paraId="737C5507" w14:textId="77777777" w:rsidR="00CD6C40" w:rsidRPr="003379AF" w:rsidRDefault="00CD6C40">
      <w:pPr>
        <w:tabs>
          <w:tab w:val="left" w:pos="567"/>
        </w:tabs>
        <w:rPr>
          <w:sz w:val="22"/>
        </w:rPr>
      </w:pPr>
    </w:p>
    <w:p w14:paraId="03D6D6F9"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0015BF3" w14:textId="77777777">
        <w:tc>
          <w:tcPr>
            <w:tcW w:w="9287" w:type="dxa"/>
          </w:tcPr>
          <w:p w14:paraId="6401B172" w14:textId="77777777" w:rsidR="00BE2066" w:rsidRPr="003379AF" w:rsidRDefault="00BE2066">
            <w:pPr>
              <w:tabs>
                <w:tab w:val="left" w:pos="567"/>
              </w:tabs>
              <w:ind w:left="567" w:hanging="567"/>
              <w:rPr>
                <w:b/>
                <w:sz w:val="22"/>
              </w:rPr>
            </w:pPr>
            <w:r w:rsidRPr="003379AF">
              <w:rPr>
                <w:b/>
                <w:sz w:val="22"/>
              </w:rPr>
              <w:t>11.</w:t>
            </w:r>
            <w:r w:rsidRPr="003379AF">
              <w:rPr>
                <w:b/>
                <w:sz w:val="22"/>
              </w:rPr>
              <w:tab/>
              <w:t>IME IN NASLOV IMETNIKA DOVOLJENJA ZA PROMET Z ZDRAVILOM</w:t>
            </w:r>
          </w:p>
        </w:tc>
      </w:tr>
    </w:tbl>
    <w:p w14:paraId="3F314495" w14:textId="77777777" w:rsidR="00BE2066" w:rsidRPr="003379AF" w:rsidRDefault="00BE2066">
      <w:pPr>
        <w:tabs>
          <w:tab w:val="left" w:pos="567"/>
        </w:tabs>
        <w:rPr>
          <w:sz w:val="22"/>
        </w:rPr>
      </w:pPr>
    </w:p>
    <w:p w14:paraId="6020D0A8" w14:textId="77777777" w:rsidR="00BE2066" w:rsidRPr="003379AF" w:rsidRDefault="00BE2066">
      <w:pPr>
        <w:tabs>
          <w:tab w:val="left" w:pos="567"/>
        </w:tabs>
        <w:rPr>
          <w:sz w:val="22"/>
          <w:lang w:val="de-DE"/>
        </w:rPr>
      </w:pPr>
      <w:r w:rsidRPr="003379AF">
        <w:rPr>
          <w:sz w:val="22"/>
          <w:lang w:val="de-DE"/>
        </w:rPr>
        <w:t>Sanofi-Aventis Deutschland GmbH</w:t>
      </w:r>
    </w:p>
    <w:p w14:paraId="65F1B6A3" w14:textId="77777777" w:rsidR="00BE2066" w:rsidRPr="003379AF" w:rsidRDefault="00BE2066">
      <w:pPr>
        <w:tabs>
          <w:tab w:val="left" w:pos="567"/>
        </w:tabs>
        <w:rPr>
          <w:sz w:val="22"/>
        </w:rPr>
      </w:pPr>
      <w:r w:rsidRPr="003379AF">
        <w:rPr>
          <w:sz w:val="22"/>
        </w:rPr>
        <w:t>D-65926 Frankfurt am Main, Nemčija.</w:t>
      </w:r>
    </w:p>
    <w:p w14:paraId="04F883DA" w14:textId="77777777" w:rsidR="00BE2066" w:rsidRPr="003379AF" w:rsidRDefault="00BE2066">
      <w:pPr>
        <w:tabs>
          <w:tab w:val="left" w:pos="567"/>
        </w:tabs>
        <w:rPr>
          <w:sz w:val="22"/>
        </w:rPr>
      </w:pPr>
    </w:p>
    <w:p w14:paraId="4CE7069B"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C08E836" w14:textId="77777777">
        <w:tc>
          <w:tcPr>
            <w:tcW w:w="9287" w:type="dxa"/>
          </w:tcPr>
          <w:p w14:paraId="55F53BED" w14:textId="77777777" w:rsidR="00BE2066" w:rsidRPr="003379AF" w:rsidRDefault="00BE2066">
            <w:pPr>
              <w:tabs>
                <w:tab w:val="left" w:pos="567"/>
              </w:tabs>
              <w:ind w:left="567" w:hanging="567"/>
              <w:rPr>
                <w:b/>
                <w:sz w:val="22"/>
              </w:rPr>
            </w:pPr>
            <w:r w:rsidRPr="003379AF">
              <w:rPr>
                <w:b/>
                <w:sz w:val="22"/>
              </w:rPr>
              <w:t>12.</w:t>
            </w:r>
            <w:r w:rsidRPr="003379AF">
              <w:rPr>
                <w:b/>
                <w:sz w:val="22"/>
              </w:rPr>
              <w:tab/>
              <w:t>ŠTEVILKA(E) DOVOLJENJA (DOVOLJENJ) ZA PROMET</w:t>
            </w:r>
          </w:p>
        </w:tc>
      </w:tr>
    </w:tbl>
    <w:p w14:paraId="3CC135C9" w14:textId="77777777" w:rsidR="00BE2066" w:rsidRPr="003379AF" w:rsidRDefault="00BE2066">
      <w:pPr>
        <w:tabs>
          <w:tab w:val="left" w:pos="567"/>
        </w:tabs>
        <w:rPr>
          <w:sz w:val="22"/>
        </w:rPr>
      </w:pPr>
    </w:p>
    <w:p w14:paraId="5B393583" w14:textId="77777777" w:rsidR="00BE2066" w:rsidRPr="003379AF" w:rsidRDefault="00BE2066" w:rsidP="009F095A">
      <w:pPr>
        <w:tabs>
          <w:tab w:val="left" w:pos="567"/>
          <w:tab w:val="left" w:pos="1716"/>
        </w:tabs>
        <w:rPr>
          <w:sz w:val="22"/>
          <w:highlight w:val="lightGray"/>
        </w:rPr>
      </w:pPr>
      <w:r w:rsidRPr="003379AF">
        <w:rPr>
          <w:sz w:val="22"/>
        </w:rPr>
        <w:t>EU/1/00/134/013</w:t>
      </w:r>
      <w:r w:rsidR="009F095A" w:rsidRPr="003379AF">
        <w:rPr>
          <w:sz w:val="22"/>
        </w:rPr>
        <w:tab/>
      </w:r>
      <w:r w:rsidRPr="003379AF">
        <w:rPr>
          <w:sz w:val="22"/>
          <w:highlight w:val="lightGray"/>
        </w:rPr>
        <w:t>1 vložek s 3 ml.</w:t>
      </w:r>
    </w:p>
    <w:p w14:paraId="3CC6C618" w14:textId="77777777" w:rsidR="00BE2066" w:rsidRPr="003379AF" w:rsidRDefault="00BE2066" w:rsidP="009F095A">
      <w:pPr>
        <w:tabs>
          <w:tab w:val="left" w:pos="567"/>
          <w:tab w:val="left" w:pos="1716"/>
        </w:tabs>
        <w:rPr>
          <w:sz w:val="22"/>
          <w:highlight w:val="lightGray"/>
        </w:rPr>
      </w:pPr>
      <w:r w:rsidRPr="003379AF">
        <w:rPr>
          <w:sz w:val="22"/>
          <w:highlight w:val="lightGray"/>
        </w:rPr>
        <w:t>EU/1/00/134/014</w:t>
      </w:r>
      <w:r w:rsidRPr="003379AF">
        <w:rPr>
          <w:sz w:val="22"/>
          <w:highlight w:val="lightGray"/>
        </w:rPr>
        <w:tab/>
        <w:t>3 vložki s 3 ml.</w:t>
      </w:r>
    </w:p>
    <w:p w14:paraId="30AA68F3" w14:textId="77777777" w:rsidR="00BE2066" w:rsidRPr="003379AF" w:rsidRDefault="00BE2066" w:rsidP="009F095A">
      <w:pPr>
        <w:tabs>
          <w:tab w:val="left" w:pos="567"/>
          <w:tab w:val="left" w:pos="1716"/>
        </w:tabs>
        <w:rPr>
          <w:sz w:val="22"/>
          <w:highlight w:val="lightGray"/>
        </w:rPr>
      </w:pPr>
      <w:r w:rsidRPr="003379AF">
        <w:rPr>
          <w:sz w:val="22"/>
          <w:highlight w:val="lightGray"/>
        </w:rPr>
        <w:t>EU/1/00/134/005</w:t>
      </w:r>
      <w:r w:rsidRPr="003379AF">
        <w:rPr>
          <w:sz w:val="22"/>
          <w:highlight w:val="lightGray"/>
        </w:rPr>
        <w:tab/>
        <w:t>4 vložki s 3 ml.</w:t>
      </w:r>
    </w:p>
    <w:p w14:paraId="14891124" w14:textId="77777777" w:rsidR="00BE2066" w:rsidRPr="003379AF" w:rsidRDefault="00BE2066" w:rsidP="009F095A">
      <w:pPr>
        <w:tabs>
          <w:tab w:val="left" w:pos="567"/>
          <w:tab w:val="left" w:pos="1716"/>
        </w:tabs>
        <w:rPr>
          <w:sz w:val="22"/>
          <w:highlight w:val="lightGray"/>
        </w:rPr>
      </w:pPr>
      <w:r w:rsidRPr="003379AF">
        <w:rPr>
          <w:sz w:val="22"/>
          <w:highlight w:val="lightGray"/>
        </w:rPr>
        <w:t>EU/1/00/134/006</w:t>
      </w:r>
      <w:r w:rsidRPr="003379AF">
        <w:rPr>
          <w:sz w:val="22"/>
          <w:highlight w:val="lightGray"/>
        </w:rPr>
        <w:tab/>
        <w:t>5 vložkov s 3 ml.</w:t>
      </w:r>
    </w:p>
    <w:p w14:paraId="696343E7" w14:textId="77777777" w:rsidR="00BE2066" w:rsidRPr="003379AF" w:rsidRDefault="00BE2066" w:rsidP="009F095A">
      <w:pPr>
        <w:tabs>
          <w:tab w:val="left" w:pos="567"/>
          <w:tab w:val="left" w:pos="1716"/>
        </w:tabs>
        <w:rPr>
          <w:sz w:val="22"/>
          <w:highlight w:val="lightGray"/>
        </w:rPr>
      </w:pPr>
      <w:r w:rsidRPr="003379AF">
        <w:rPr>
          <w:sz w:val="22"/>
          <w:highlight w:val="lightGray"/>
        </w:rPr>
        <w:t>EU/1/00/134/015</w:t>
      </w:r>
      <w:r w:rsidRPr="003379AF">
        <w:rPr>
          <w:sz w:val="22"/>
          <w:highlight w:val="lightGray"/>
        </w:rPr>
        <w:tab/>
        <w:t>6 vložkov s 3 ml.</w:t>
      </w:r>
    </w:p>
    <w:p w14:paraId="2030ED1B" w14:textId="77777777" w:rsidR="00BE2066" w:rsidRPr="003379AF" w:rsidRDefault="00BE2066" w:rsidP="009F095A">
      <w:pPr>
        <w:tabs>
          <w:tab w:val="left" w:pos="567"/>
          <w:tab w:val="left" w:pos="1716"/>
        </w:tabs>
        <w:rPr>
          <w:sz w:val="22"/>
          <w:highlight w:val="lightGray"/>
        </w:rPr>
      </w:pPr>
      <w:r w:rsidRPr="003379AF">
        <w:rPr>
          <w:sz w:val="22"/>
          <w:highlight w:val="lightGray"/>
        </w:rPr>
        <w:t>EU/1/00/134/016</w:t>
      </w:r>
      <w:r w:rsidRPr="003379AF">
        <w:rPr>
          <w:sz w:val="22"/>
          <w:highlight w:val="lightGray"/>
        </w:rPr>
        <w:tab/>
        <w:t>8 vložkov s 3 ml.</w:t>
      </w:r>
    </w:p>
    <w:p w14:paraId="1004E5C6" w14:textId="77777777" w:rsidR="00BE2066" w:rsidRPr="003379AF" w:rsidRDefault="00BE2066" w:rsidP="009F095A">
      <w:pPr>
        <w:tabs>
          <w:tab w:val="left" w:pos="567"/>
          <w:tab w:val="left" w:pos="1716"/>
        </w:tabs>
        <w:rPr>
          <w:sz w:val="22"/>
          <w:highlight w:val="lightGray"/>
        </w:rPr>
      </w:pPr>
      <w:r w:rsidRPr="003379AF">
        <w:rPr>
          <w:sz w:val="22"/>
          <w:highlight w:val="lightGray"/>
        </w:rPr>
        <w:t>EU/1/00/134/017</w:t>
      </w:r>
      <w:r w:rsidRPr="003379AF">
        <w:rPr>
          <w:sz w:val="22"/>
          <w:highlight w:val="lightGray"/>
        </w:rPr>
        <w:tab/>
        <w:t>9 vložkov s 3 ml.</w:t>
      </w:r>
    </w:p>
    <w:p w14:paraId="26EFA2EA" w14:textId="77777777" w:rsidR="00BE2066" w:rsidRPr="003379AF" w:rsidRDefault="00BE2066" w:rsidP="009F095A">
      <w:pPr>
        <w:tabs>
          <w:tab w:val="left" w:pos="567"/>
          <w:tab w:val="left" w:pos="1716"/>
        </w:tabs>
        <w:rPr>
          <w:sz w:val="22"/>
        </w:rPr>
      </w:pPr>
      <w:r w:rsidRPr="003379AF">
        <w:rPr>
          <w:sz w:val="22"/>
          <w:highlight w:val="lightGray"/>
        </w:rPr>
        <w:t>EU/1/00/134/007</w:t>
      </w:r>
      <w:r w:rsidRPr="003379AF">
        <w:rPr>
          <w:sz w:val="22"/>
          <w:highlight w:val="lightGray"/>
        </w:rPr>
        <w:tab/>
        <w:t>10 vložkov s 3 ml.</w:t>
      </w:r>
    </w:p>
    <w:p w14:paraId="5249B782" w14:textId="77777777" w:rsidR="00BE2066" w:rsidRPr="003379AF" w:rsidRDefault="00BE2066">
      <w:pPr>
        <w:tabs>
          <w:tab w:val="left" w:pos="567"/>
        </w:tabs>
        <w:rPr>
          <w:sz w:val="22"/>
        </w:rPr>
      </w:pPr>
    </w:p>
    <w:p w14:paraId="7111E185"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332D7D2" w14:textId="77777777">
        <w:tc>
          <w:tcPr>
            <w:tcW w:w="9287" w:type="dxa"/>
          </w:tcPr>
          <w:p w14:paraId="5605AFB7" w14:textId="77777777" w:rsidR="00BE2066" w:rsidRPr="003379AF" w:rsidRDefault="00BE2066">
            <w:pPr>
              <w:tabs>
                <w:tab w:val="left" w:pos="567"/>
              </w:tabs>
              <w:ind w:left="567" w:hanging="567"/>
              <w:rPr>
                <w:b/>
                <w:sz w:val="22"/>
              </w:rPr>
            </w:pPr>
            <w:r w:rsidRPr="003379AF">
              <w:rPr>
                <w:b/>
                <w:sz w:val="22"/>
              </w:rPr>
              <w:t>13.</w:t>
            </w:r>
            <w:r w:rsidRPr="003379AF">
              <w:rPr>
                <w:b/>
                <w:sz w:val="22"/>
              </w:rPr>
              <w:tab/>
              <w:t xml:space="preserve">ŠTEVILKA SERIJE </w:t>
            </w:r>
          </w:p>
        </w:tc>
      </w:tr>
    </w:tbl>
    <w:p w14:paraId="408E730C" w14:textId="77777777" w:rsidR="00BE2066" w:rsidRPr="003379AF" w:rsidRDefault="00BE2066">
      <w:pPr>
        <w:tabs>
          <w:tab w:val="left" w:pos="567"/>
        </w:tabs>
        <w:rPr>
          <w:sz w:val="22"/>
        </w:rPr>
      </w:pPr>
    </w:p>
    <w:p w14:paraId="33E07272" w14:textId="77777777" w:rsidR="00BE2066" w:rsidRPr="003379AF" w:rsidRDefault="00694630">
      <w:pPr>
        <w:tabs>
          <w:tab w:val="left" w:pos="567"/>
        </w:tabs>
        <w:rPr>
          <w:sz w:val="22"/>
        </w:rPr>
      </w:pPr>
      <w:r w:rsidRPr="003379AF">
        <w:rPr>
          <w:sz w:val="22"/>
        </w:rPr>
        <w:t>Lot</w:t>
      </w:r>
    </w:p>
    <w:p w14:paraId="44934625" w14:textId="77777777" w:rsidR="00BE2066" w:rsidRPr="003379AF" w:rsidRDefault="00BE2066">
      <w:pPr>
        <w:tabs>
          <w:tab w:val="left" w:pos="567"/>
        </w:tabs>
        <w:rPr>
          <w:sz w:val="22"/>
        </w:rPr>
      </w:pPr>
    </w:p>
    <w:p w14:paraId="60F6E543"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1E57DE2B" w14:textId="77777777">
        <w:tc>
          <w:tcPr>
            <w:tcW w:w="9287" w:type="dxa"/>
          </w:tcPr>
          <w:p w14:paraId="7AC623C9" w14:textId="77777777" w:rsidR="00BE2066" w:rsidRPr="003379AF" w:rsidRDefault="00BE2066">
            <w:pPr>
              <w:tabs>
                <w:tab w:val="left" w:pos="567"/>
              </w:tabs>
              <w:ind w:left="567" w:hanging="567"/>
              <w:rPr>
                <w:b/>
                <w:sz w:val="22"/>
              </w:rPr>
            </w:pPr>
            <w:r w:rsidRPr="003379AF">
              <w:rPr>
                <w:b/>
                <w:sz w:val="22"/>
              </w:rPr>
              <w:t>14.</w:t>
            </w:r>
            <w:r w:rsidRPr="003379AF">
              <w:rPr>
                <w:b/>
                <w:sz w:val="22"/>
              </w:rPr>
              <w:tab/>
              <w:t>NAČIN IZDAJANJA ZDRAVILA</w:t>
            </w:r>
          </w:p>
        </w:tc>
      </w:tr>
    </w:tbl>
    <w:p w14:paraId="2BF2CCBF" w14:textId="77777777" w:rsidR="00BE2066" w:rsidRPr="003379AF" w:rsidRDefault="00BE2066">
      <w:pPr>
        <w:tabs>
          <w:tab w:val="left" w:pos="567"/>
        </w:tabs>
        <w:rPr>
          <w:sz w:val="22"/>
        </w:rPr>
      </w:pPr>
    </w:p>
    <w:p w14:paraId="1CA58CE9" w14:textId="77777777" w:rsidR="00BE2066" w:rsidRPr="003379AF" w:rsidRDefault="00BE2066">
      <w:pPr>
        <w:tabs>
          <w:tab w:val="left" w:pos="567"/>
        </w:tabs>
        <w:rPr>
          <w:sz w:val="22"/>
        </w:rPr>
      </w:pPr>
    </w:p>
    <w:p w14:paraId="161B921A"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AB5AF3B" w14:textId="77777777">
        <w:tc>
          <w:tcPr>
            <w:tcW w:w="9287" w:type="dxa"/>
          </w:tcPr>
          <w:p w14:paraId="3AC09F8D" w14:textId="77777777" w:rsidR="00BE2066" w:rsidRPr="003379AF" w:rsidRDefault="00BE2066">
            <w:pPr>
              <w:tabs>
                <w:tab w:val="left" w:pos="567"/>
              </w:tabs>
              <w:ind w:left="567" w:hanging="567"/>
              <w:rPr>
                <w:b/>
                <w:sz w:val="22"/>
              </w:rPr>
            </w:pPr>
            <w:r w:rsidRPr="003379AF">
              <w:rPr>
                <w:b/>
                <w:sz w:val="22"/>
              </w:rPr>
              <w:t>15.</w:t>
            </w:r>
            <w:r w:rsidRPr="003379AF">
              <w:rPr>
                <w:b/>
                <w:sz w:val="22"/>
              </w:rPr>
              <w:tab/>
              <w:t>NAVODILA ZA UPORABO</w:t>
            </w:r>
          </w:p>
        </w:tc>
      </w:tr>
    </w:tbl>
    <w:p w14:paraId="77101716" w14:textId="77777777" w:rsidR="00BE2066" w:rsidRPr="003379AF" w:rsidRDefault="00BE2066">
      <w:pPr>
        <w:tabs>
          <w:tab w:val="left" w:pos="567"/>
        </w:tabs>
        <w:rPr>
          <w:b/>
          <w:sz w:val="22"/>
          <w:u w:val="single"/>
        </w:rPr>
      </w:pPr>
    </w:p>
    <w:p w14:paraId="3F52B116" w14:textId="77777777" w:rsidR="00BE2066" w:rsidRPr="003379AF" w:rsidRDefault="00BE2066">
      <w:pPr>
        <w:tabs>
          <w:tab w:val="left" w:pos="567"/>
        </w:tabs>
        <w:rPr>
          <w:b/>
          <w:sz w:val="22"/>
          <w:u w:val="single"/>
        </w:rPr>
      </w:pPr>
    </w:p>
    <w:p w14:paraId="626069D7" w14:textId="523C3479" w:rsidR="00BE2066" w:rsidRPr="00AE75B7" w:rsidRDefault="00BE2066" w:rsidP="00E17003">
      <w:pPr>
        <w:pStyle w:val="Heading1"/>
        <w:keepLines/>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lastRenderedPageBreak/>
        <w:t>16.</w:t>
      </w:r>
      <w:r w:rsidRPr="00AE75B7">
        <w:rPr>
          <w:lang w:val="sl-SI"/>
        </w:rPr>
        <w:tab/>
        <w:t>PODATKI V BRAILLOVI PISAVI</w:t>
      </w:r>
      <w:r w:rsidR="00AE75B7">
        <w:rPr>
          <w:lang w:val="sl-SI"/>
        </w:rPr>
        <w:fldChar w:fldCharType="begin"/>
      </w:r>
      <w:r w:rsidR="00AE75B7">
        <w:rPr>
          <w:lang w:val="sl-SI"/>
        </w:rPr>
        <w:instrText xml:space="preserve"> DOCVARIABLE VAULT_ND_211b2a2a-7c0d-4635-9b1f-0ecbc9a6045e \* MERGEFORMAT </w:instrText>
      </w:r>
      <w:r w:rsidR="00AE75B7">
        <w:rPr>
          <w:lang w:val="sl-SI"/>
        </w:rPr>
        <w:fldChar w:fldCharType="separate"/>
      </w:r>
      <w:r w:rsidR="00AE75B7">
        <w:rPr>
          <w:lang w:val="sl-SI"/>
        </w:rPr>
        <w:t xml:space="preserve"> </w:t>
      </w:r>
      <w:r w:rsidR="00AE75B7">
        <w:rPr>
          <w:lang w:val="sl-SI"/>
        </w:rPr>
        <w:fldChar w:fldCharType="end"/>
      </w:r>
    </w:p>
    <w:p w14:paraId="27C93692" w14:textId="77777777" w:rsidR="00BE2066" w:rsidRPr="003379AF" w:rsidRDefault="00BE2066" w:rsidP="00E17003">
      <w:pPr>
        <w:keepNext/>
        <w:keepLines/>
        <w:tabs>
          <w:tab w:val="left" w:pos="567"/>
        </w:tabs>
        <w:rPr>
          <w:sz w:val="22"/>
        </w:rPr>
      </w:pPr>
    </w:p>
    <w:p w14:paraId="6D3F543B" w14:textId="77777777" w:rsidR="00BE2066" w:rsidRPr="003379AF" w:rsidRDefault="00BE2066" w:rsidP="00E17003">
      <w:pPr>
        <w:keepNext/>
        <w:keepLines/>
        <w:tabs>
          <w:tab w:val="left" w:pos="567"/>
        </w:tabs>
        <w:rPr>
          <w:sz w:val="22"/>
        </w:rPr>
      </w:pPr>
      <w:r w:rsidRPr="003379AF">
        <w:rPr>
          <w:sz w:val="22"/>
        </w:rPr>
        <w:t>Lantus</w:t>
      </w:r>
    </w:p>
    <w:p w14:paraId="318F496E" w14:textId="77777777" w:rsidR="00BE2066" w:rsidRPr="003379AF" w:rsidRDefault="00BE2066">
      <w:pPr>
        <w:tabs>
          <w:tab w:val="left" w:pos="567"/>
        </w:tabs>
        <w:rPr>
          <w:b/>
          <w:sz w:val="22"/>
          <w:u w:val="single"/>
        </w:rPr>
      </w:pPr>
    </w:p>
    <w:p w14:paraId="6100CD50" w14:textId="77777777" w:rsidR="005851D6" w:rsidRPr="007C42F8" w:rsidRDefault="005851D6" w:rsidP="005851D6">
      <w:pPr>
        <w:tabs>
          <w:tab w:val="left" w:pos="567"/>
        </w:tabs>
        <w:rPr>
          <w:sz w:val="22"/>
          <w:szCs w:val="22"/>
          <w:lang w:eastAsia="en-US"/>
        </w:rPr>
      </w:pPr>
    </w:p>
    <w:p w14:paraId="76D1536C" w14:textId="77777777" w:rsidR="005851D6" w:rsidRPr="007C42F8" w:rsidRDefault="005851D6" w:rsidP="005851D6">
      <w:pPr>
        <w:pBdr>
          <w:top w:val="single" w:sz="4" w:space="1" w:color="auto"/>
          <w:left w:val="single" w:sz="4" w:space="4" w:color="auto"/>
          <w:bottom w:val="single" w:sz="4" w:space="0" w:color="auto"/>
          <w:right w:val="single" w:sz="4" w:space="4" w:color="auto"/>
        </w:pBdr>
        <w:rPr>
          <w:i/>
          <w:noProof/>
          <w:sz w:val="22"/>
          <w:szCs w:val="22"/>
          <w:lang w:val="en-GB" w:eastAsia="en-US"/>
        </w:rPr>
      </w:pPr>
      <w:r w:rsidRPr="007C42F8">
        <w:rPr>
          <w:b/>
          <w:noProof/>
          <w:sz w:val="22"/>
          <w:szCs w:val="22"/>
          <w:lang w:val="en-GB" w:eastAsia="en-US"/>
        </w:rPr>
        <w:t>17.</w:t>
      </w:r>
      <w:r w:rsidRPr="007C42F8">
        <w:rPr>
          <w:b/>
          <w:noProof/>
          <w:sz w:val="22"/>
          <w:szCs w:val="22"/>
          <w:lang w:val="en-GB" w:eastAsia="en-US"/>
        </w:rPr>
        <w:tab/>
        <w:t>EDINSTVENA OZNAKA – DVODIMENZIONALNA ČRTNA KODA</w:t>
      </w:r>
    </w:p>
    <w:p w14:paraId="577A3C83" w14:textId="77777777" w:rsidR="005851D6" w:rsidRPr="007C42F8" w:rsidRDefault="005851D6" w:rsidP="005851D6">
      <w:pPr>
        <w:rPr>
          <w:noProof/>
          <w:sz w:val="22"/>
          <w:lang w:val="en-GB" w:eastAsia="en-US"/>
        </w:rPr>
      </w:pPr>
    </w:p>
    <w:p w14:paraId="0770452F" w14:textId="77777777" w:rsidR="005851D6" w:rsidRPr="007C42F8" w:rsidRDefault="005851D6" w:rsidP="005851D6">
      <w:pPr>
        <w:rPr>
          <w:noProof/>
          <w:sz w:val="22"/>
          <w:highlight w:val="lightGray"/>
          <w:lang w:val="en-GB" w:eastAsia="en-US"/>
        </w:rPr>
      </w:pPr>
      <w:r w:rsidRPr="007C42F8">
        <w:rPr>
          <w:noProof/>
          <w:sz w:val="22"/>
          <w:highlight w:val="lightGray"/>
          <w:lang w:val="en-GB" w:eastAsia="en-US"/>
        </w:rPr>
        <w:t>Vsebuje dvodimenzionalno črtno kodo z edinstveno oznako.</w:t>
      </w:r>
    </w:p>
    <w:p w14:paraId="791ADC82" w14:textId="77777777" w:rsidR="005851D6" w:rsidRPr="007C42F8" w:rsidRDefault="005851D6" w:rsidP="005851D6">
      <w:pPr>
        <w:rPr>
          <w:noProof/>
          <w:sz w:val="22"/>
          <w:szCs w:val="22"/>
          <w:shd w:val="clear" w:color="auto" w:fill="CCCCCC"/>
          <w:lang w:val="en-GB" w:eastAsia="en-US"/>
        </w:rPr>
      </w:pPr>
    </w:p>
    <w:p w14:paraId="168A6F86" w14:textId="77777777" w:rsidR="005851D6" w:rsidRPr="007C42F8" w:rsidRDefault="005851D6" w:rsidP="005851D6">
      <w:pPr>
        <w:rPr>
          <w:noProof/>
          <w:vanish/>
          <w:sz w:val="22"/>
          <w:szCs w:val="22"/>
          <w:lang w:val="en-GB" w:eastAsia="en-US"/>
        </w:rPr>
      </w:pPr>
    </w:p>
    <w:p w14:paraId="57E52ABD" w14:textId="77777777" w:rsidR="005851D6" w:rsidRPr="006856AC" w:rsidRDefault="005851D6" w:rsidP="005851D6">
      <w:pPr>
        <w:keepNext/>
        <w:pBdr>
          <w:top w:val="single" w:sz="4" w:space="1" w:color="auto"/>
          <w:left w:val="single" w:sz="4" w:space="4" w:color="auto"/>
          <w:bottom w:val="single" w:sz="4" w:space="0" w:color="auto"/>
          <w:right w:val="single" w:sz="4" w:space="4" w:color="auto"/>
        </w:pBdr>
        <w:rPr>
          <w:i/>
          <w:noProof/>
          <w:sz w:val="22"/>
          <w:szCs w:val="22"/>
          <w:lang w:val="pl-PL" w:eastAsia="en-US"/>
        </w:rPr>
      </w:pPr>
      <w:r w:rsidRPr="006856AC">
        <w:rPr>
          <w:b/>
          <w:noProof/>
          <w:sz w:val="22"/>
          <w:szCs w:val="22"/>
          <w:lang w:val="pl-PL" w:eastAsia="en-US"/>
        </w:rPr>
        <w:t>18.</w:t>
      </w:r>
      <w:r w:rsidRPr="006856AC">
        <w:rPr>
          <w:b/>
          <w:noProof/>
          <w:sz w:val="22"/>
          <w:szCs w:val="22"/>
          <w:lang w:val="pl-PL" w:eastAsia="en-US"/>
        </w:rPr>
        <w:tab/>
        <w:t xml:space="preserve">EDINSTVENA OZNAKA </w:t>
      </w:r>
      <w:r w:rsidRPr="006856AC">
        <w:rPr>
          <w:b/>
          <w:noProof/>
          <w:color w:val="000000"/>
          <w:sz w:val="22"/>
          <w:szCs w:val="22"/>
          <w:lang w:val="pl-PL" w:eastAsia="en-US"/>
        </w:rPr>
        <w:t>– V BERLJIVI OBLIKI</w:t>
      </w:r>
    </w:p>
    <w:p w14:paraId="0DA5844F" w14:textId="77777777" w:rsidR="005851D6" w:rsidRPr="006856AC" w:rsidRDefault="005851D6" w:rsidP="005851D6">
      <w:pPr>
        <w:keepNext/>
        <w:rPr>
          <w:noProof/>
          <w:sz w:val="22"/>
          <w:lang w:val="pl-PL" w:eastAsia="en-US"/>
        </w:rPr>
      </w:pPr>
    </w:p>
    <w:p w14:paraId="21D1708A" w14:textId="77777777" w:rsidR="005851D6" w:rsidRPr="006856AC" w:rsidRDefault="005851D6" w:rsidP="005851D6">
      <w:pPr>
        <w:spacing w:line="260" w:lineRule="exact"/>
        <w:rPr>
          <w:color w:val="008000"/>
          <w:sz w:val="22"/>
          <w:szCs w:val="22"/>
          <w:lang w:val="pl-PL" w:eastAsia="en-US"/>
        </w:rPr>
      </w:pPr>
      <w:r w:rsidRPr="006856AC">
        <w:rPr>
          <w:sz w:val="22"/>
          <w:szCs w:val="22"/>
          <w:lang w:val="pl-PL" w:eastAsia="en-US"/>
        </w:rPr>
        <w:t xml:space="preserve">PC: </w:t>
      </w:r>
    </w:p>
    <w:p w14:paraId="7AD72D8E" w14:textId="77777777" w:rsidR="005851D6" w:rsidRPr="007C42F8" w:rsidRDefault="005851D6" w:rsidP="005851D6">
      <w:pPr>
        <w:spacing w:line="260" w:lineRule="exact"/>
        <w:rPr>
          <w:sz w:val="22"/>
          <w:szCs w:val="22"/>
          <w:lang w:val="en-GB" w:eastAsia="en-US"/>
        </w:rPr>
      </w:pPr>
      <w:r w:rsidRPr="007C42F8">
        <w:rPr>
          <w:sz w:val="22"/>
          <w:szCs w:val="22"/>
          <w:lang w:val="en-GB" w:eastAsia="en-US"/>
        </w:rPr>
        <w:t xml:space="preserve">SN: </w:t>
      </w:r>
    </w:p>
    <w:p w14:paraId="2BFB8F1B" w14:textId="77777777" w:rsidR="005851D6" w:rsidRPr="007C42F8" w:rsidRDefault="005851D6" w:rsidP="005851D6">
      <w:pPr>
        <w:spacing w:line="260" w:lineRule="exact"/>
        <w:rPr>
          <w:sz w:val="22"/>
          <w:szCs w:val="22"/>
          <w:lang w:val="en-GB" w:eastAsia="en-US"/>
        </w:rPr>
      </w:pPr>
      <w:r w:rsidRPr="007C42F8">
        <w:rPr>
          <w:sz w:val="22"/>
          <w:szCs w:val="22"/>
          <w:lang w:val="en-GB" w:eastAsia="en-US"/>
        </w:rPr>
        <w:t xml:space="preserve">NN: </w:t>
      </w:r>
    </w:p>
    <w:p w14:paraId="6CADD5A6" w14:textId="77777777" w:rsidR="00BE2066" w:rsidRPr="003379AF" w:rsidRDefault="00BE2066">
      <w:pPr>
        <w:tabs>
          <w:tab w:val="left" w:pos="567"/>
        </w:tabs>
        <w:rPr>
          <w:b/>
          <w:sz w:val="22"/>
          <w:u w:val="single"/>
        </w:rPr>
      </w:pPr>
      <w:r w:rsidRPr="003379AF">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1798253F" w14:textId="77777777">
        <w:trPr>
          <w:trHeight w:val="466"/>
        </w:trPr>
        <w:tc>
          <w:tcPr>
            <w:tcW w:w="9287" w:type="dxa"/>
          </w:tcPr>
          <w:p w14:paraId="63EA2F26" w14:textId="77777777" w:rsidR="00BE2066" w:rsidRPr="003379AF" w:rsidRDefault="00BE2066">
            <w:pPr>
              <w:tabs>
                <w:tab w:val="left" w:pos="567"/>
              </w:tabs>
              <w:rPr>
                <w:b/>
                <w:sz w:val="22"/>
              </w:rPr>
            </w:pPr>
            <w:r w:rsidRPr="003379AF">
              <w:rPr>
                <w:b/>
                <w:sz w:val="22"/>
              </w:rPr>
              <w:t>PODATKI, KI MORAJO BITI NAJMANJ NAVEDENI NA MANJŠIH STIČNIH OVOJNINAH</w:t>
            </w:r>
          </w:p>
          <w:p w14:paraId="2A1FA9BC" w14:textId="77777777" w:rsidR="00BE2066" w:rsidRPr="003379AF" w:rsidRDefault="00BE2066">
            <w:pPr>
              <w:tabs>
                <w:tab w:val="left" w:pos="567"/>
              </w:tabs>
              <w:rPr>
                <w:b/>
                <w:sz w:val="22"/>
              </w:rPr>
            </w:pPr>
          </w:p>
          <w:p w14:paraId="1BBF5E7A" w14:textId="6D0E5CD8" w:rsidR="00BE2066" w:rsidRPr="003379AF" w:rsidRDefault="00493EE1">
            <w:pPr>
              <w:pStyle w:val="Heading2"/>
              <w:tabs>
                <w:tab w:val="left" w:pos="567"/>
              </w:tabs>
              <w:rPr>
                <w:lang w:val="sl-SI"/>
              </w:rPr>
            </w:pPr>
            <w:r w:rsidRPr="003379AF">
              <w:rPr>
                <w:caps/>
                <w:lang w:val="sl-SI"/>
              </w:rPr>
              <w:t>Nalepka (</w:t>
            </w:r>
            <w:r w:rsidRPr="003379AF">
              <w:rPr>
                <w:lang w:val="sl-SI"/>
              </w:rPr>
              <w:t>vložek)</w:t>
            </w:r>
            <w:r w:rsidR="00AE75B7">
              <w:rPr>
                <w:lang w:val="sl-SI"/>
              </w:rPr>
              <w:fldChar w:fldCharType="begin"/>
            </w:r>
            <w:r w:rsidR="00AE75B7">
              <w:rPr>
                <w:lang w:val="sl-SI"/>
              </w:rPr>
              <w:instrText xml:space="preserve"> DOCVARIABLE vault_nd_ff5187bf-6ce1-4c36-a2e5-5079d017535c \* MERGEFORMAT </w:instrText>
            </w:r>
            <w:r w:rsidR="00AE75B7">
              <w:rPr>
                <w:lang w:val="sl-SI"/>
              </w:rPr>
              <w:fldChar w:fldCharType="separate"/>
            </w:r>
            <w:r w:rsidR="00AE75B7">
              <w:rPr>
                <w:lang w:val="sl-SI"/>
              </w:rPr>
              <w:t xml:space="preserve"> </w:t>
            </w:r>
            <w:r w:rsidR="00AE75B7">
              <w:rPr>
                <w:lang w:val="sl-SI"/>
              </w:rPr>
              <w:fldChar w:fldCharType="end"/>
            </w:r>
          </w:p>
        </w:tc>
      </w:tr>
    </w:tbl>
    <w:p w14:paraId="42D99AD5" w14:textId="77777777" w:rsidR="00BE2066" w:rsidRPr="003379AF" w:rsidRDefault="00BE2066">
      <w:pPr>
        <w:tabs>
          <w:tab w:val="left" w:pos="567"/>
        </w:tabs>
        <w:rPr>
          <w:sz w:val="22"/>
        </w:rPr>
      </w:pPr>
    </w:p>
    <w:p w14:paraId="3115B904"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987AD39" w14:textId="77777777">
        <w:tc>
          <w:tcPr>
            <w:tcW w:w="9287" w:type="dxa"/>
          </w:tcPr>
          <w:p w14:paraId="2967ADEA" w14:textId="77777777" w:rsidR="00BE2066" w:rsidRPr="003379AF" w:rsidRDefault="00BE2066">
            <w:pPr>
              <w:tabs>
                <w:tab w:val="left" w:pos="567"/>
              </w:tabs>
              <w:ind w:left="567" w:hanging="567"/>
              <w:rPr>
                <w:b/>
                <w:sz w:val="22"/>
              </w:rPr>
            </w:pPr>
            <w:r w:rsidRPr="003379AF">
              <w:rPr>
                <w:b/>
                <w:sz w:val="22"/>
              </w:rPr>
              <w:t>1.</w:t>
            </w:r>
            <w:r w:rsidRPr="003379AF">
              <w:rPr>
                <w:b/>
                <w:sz w:val="22"/>
              </w:rPr>
              <w:tab/>
              <w:t>IME ZDRAVILA</w:t>
            </w:r>
          </w:p>
        </w:tc>
      </w:tr>
    </w:tbl>
    <w:p w14:paraId="350D1490" w14:textId="77777777" w:rsidR="00BE2066" w:rsidRPr="003379AF" w:rsidRDefault="00BE2066">
      <w:pPr>
        <w:tabs>
          <w:tab w:val="left" w:pos="567"/>
        </w:tabs>
        <w:rPr>
          <w:sz w:val="22"/>
        </w:rPr>
      </w:pPr>
    </w:p>
    <w:p w14:paraId="51DA9C46" w14:textId="77777777" w:rsidR="00BE2066" w:rsidRPr="003379AF" w:rsidRDefault="00BE2066">
      <w:pPr>
        <w:tabs>
          <w:tab w:val="left" w:pos="567"/>
        </w:tabs>
        <w:rPr>
          <w:sz w:val="22"/>
        </w:rPr>
      </w:pPr>
      <w:r w:rsidRPr="003379AF">
        <w:rPr>
          <w:sz w:val="22"/>
        </w:rPr>
        <w:t>Lantus 100 enot/ml</w:t>
      </w:r>
    </w:p>
    <w:p w14:paraId="4AA9F99A" w14:textId="77777777" w:rsidR="00BE2066" w:rsidRPr="003379AF" w:rsidRDefault="00BE2066">
      <w:pPr>
        <w:tabs>
          <w:tab w:val="left" w:pos="567"/>
        </w:tabs>
        <w:rPr>
          <w:sz w:val="22"/>
        </w:rPr>
      </w:pPr>
      <w:r w:rsidRPr="003379AF">
        <w:rPr>
          <w:sz w:val="22"/>
        </w:rPr>
        <w:t>raztopina za injiciranje</w:t>
      </w:r>
    </w:p>
    <w:p w14:paraId="75D9706B" w14:textId="77777777" w:rsidR="00BE2066" w:rsidRPr="003379AF" w:rsidRDefault="00BE2066">
      <w:pPr>
        <w:tabs>
          <w:tab w:val="left" w:pos="567"/>
        </w:tabs>
        <w:rPr>
          <w:sz w:val="22"/>
        </w:rPr>
      </w:pPr>
      <w:r w:rsidRPr="003379AF">
        <w:rPr>
          <w:sz w:val="22"/>
        </w:rPr>
        <w:t>insulin glargin</w:t>
      </w:r>
    </w:p>
    <w:p w14:paraId="31BAB328" w14:textId="77777777" w:rsidR="00BE2066" w:rsidRPr="003379AF" w:rsidRDefault="00BE2066">
      <w:pPr>
        <w:tabs>
          <w:tab w:val="left" w:pos="567"/>
        </w:tabs>
        <w:rPr>
          <w:sz w:val="22"/>
        </w:rPr>
      </w:pPr>
    </w:p>
    <w:p w14:paraId="6277C9CA"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1985F0F5" w14:textId="77777777">
        <w:tc>
          <w:tcPr>
            <w:tcW w:w="9287" w:type="dxa"/>
          </w:tcPr>
          <w:p w14:paraId="2885366E" w14:textId="77777777" w:rsidR="00BE2066" w:rsidRPr="003379AF" w:rsidRDefault="00BE2066">
            <w:pPr>
              <w:tabs>
                <w:tab w:val="left" w:pos="567"/>
              </w:tabs>
              <w:ind w:left="567" w:hanging="567"/>
              <w:rPr>
                <w:b/>
                <w:sz w:val="22"/>
              </w:rPr>
            </w:pPr>
            <w:r w:rsidRPr="003379AF">
              <w:rPr>
                <w:b/>
                <w:sz w:val="22"/>
              </w:rPr>
              <w:t>2.</w:t>
            </w:r>
            <w:r w:rsidRPr="003379AF">
              <w:rPr>
                <w:b/>
                <w:sz w:val="22"/>
              </w:rPr>
              <w:tab/>
              <w:t>POSTOPEK UPORABE</w:t>
            </w:r>
          </w:p>
        </w:tc>
      </w:tr>
    </w:tbl>
    <w:p w14:paraId="4279960F" w14:textId="77777777" w:rsidR="00BE2066" w:rsidRPr="003379AF" w:rsidRDefault="00BE2066">
      <w:pPr>
        <w:tabs>
          <w:tab w:val="left" w:pos="567"/>
        </w:tabs>
        <w:rPr>
          <w:sz w:val="22"/>
        </w:rPr>
      </w:pPr>
    </w:p>
    <w:p w14:paraId="4D7E99FC" w14:textId="77777777" w:rsidR="00795C39" w:rsidRPr="00D67179" w:rsidRDefault="00BE2066" w:rsidP="0060679A">
      <w:pPr>
        <w:tabs>
          <w:tab w:val="left" w:pos="567"/>
        </w:tabs>
        <w:rPr>
          <w:b/>
          <w:sz w:val="22"/>
          <w:szCs w:val="22"/>
        </w:rPr>
      </w:pPr>
      <w:r w:rsidRPr="00D67179">
        <w:rPr>
          <w:b/>
          <w:sz w:val="22"/>
          <w:szCs w:val="22"/>
        </w:rPr>
        <w:t>Za subkutano uporabo</w:t>
      </w:r>
    </w:p>
    <w:p w14:paraId="0CE63EE7" w14:textId="77777777" w:rsidR="00BE2066" w:rsidRPr="003379AF" w:rsidRDefault="00795C39" w:rsidP="0060679A">
      <w:pPr>
        <w:tabs>
          <w:tab w:val="left" w:pos="567"/>
        </w:tabs>
        <w:rPr>
          <w:sz w:val="22"/>
        </w:rPr>
      </w:pPr>
      <w:r w:rsidRPr="003379AF">
        <w:rPr>
          <w:sz w:val="22"/>
        </w:rPr>
        <w:t>Uporabljajte specifične injekcijske peresnike:</w:t>
      </w:r>
      <w:r w:rsidR="00D70852" w:rsidRPr="003379AF">
        <w:rPr>
          <w:sz w:val="22"/>
        </w:rPr>
        <w:t xml:space="preserve"> glejte navodilo za uporabo</w:t>
      </w:r>
    </w:p>
    <w:p w14:paraId="7807DC09" w14:textId="77777777" w:rsidR="00BE2066" w:rsidRPr="003379AF" w:rsidRDefault="00BE2066">
      <w:pPr>
        <w:tabs>
          <w:tab w:val="left" w:pos="567"/>
        </w:tabs>
        <w:rPr>
          <w:sz w:val="22"/>
        </w:rPr>
      </w:pPr>
    </w:p>
    <w:p w14:paraId="60914758"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5F55C525" w14:textId="77777777">
        <w:tc>
          <w:tcPr>
            <w:tcW w:w="9287" w:type="dxa"/>
          </w:tcPr>
          <w:p w14:paraId="406AE165" w14:textId="77777777" w:rsidR="00BE2066" w:rsidRPr="003379AF" w:rsidRDefault="00BE2066">
            <w:pPr>
              <w:tabs>
                <w:tab w:val="left" w:pos="567"/>
              </w:tabs>
              <w:ind w:left="567" w:hanging="567"/>
              <w:rPr>
                <w:b/>
                <w:sz w:val="22"/>
              </w:rPr>
            </w:pPr>
            <w:r w:rsidRPr="003379AF">
              <w:rPr>
                <w:b/>
                <w:sz w:val="22"/>
              </w:rPr>
              <w:t>3.</w:t>
            </w:r>
            <w:r w:rsidRPr="003379AF">
              <w:rPr>
                <w:b/>
                <w:sz w:val="22"/>
              </w:rPr>
              <w:tab/>
              <w:t>DATUM IZTEKA ROKA UPORABNOSTI ZDRAVILA</w:t>
            </w:r>
          </w:p>
        </w:tc>
      </w:tr>
    </w:tbl>
    <w:p w14:paraId="7878F408" w14:textId="77777777" w:rsidR="00BE2066" w:rsidRPr="003379AF" w:rsidRDefault="00BE2066">
      <w:pPr>
        <w:tabs>
          <w:tab w:val="left" w:pos="567"/>
        </w:tabs>
        <w:rPr>
          <w:sz w:val="22"/>
        </w:rPr>
      </w:pPr>
    </w:p>
    <w:p w14:paraId="5336BDB5" w14:textId="77777777" w:rsidR="00BE2066" w:rsidRPr="003379AF" w:rsidRDefault="00BE2066" w:rsidP="00CD6C40">
      <w:pPr>
        <w:tabs>
          <w:tab w:val="left" w:pos="468"/>
        </w:tabs>
        <w:rPr>
          <w:sz w:val="22"/>
        </w:rPr>
      </w:pPr>
      <w:r w:rsidRPr="003379AF">
        <w:rPr>
          <w:sz w:val="22"/>
        </w:rPr>
        <w:t>EXP</w:t>
      </w:r>
    </w:p>
    <w:p w14:paraId="7618AAAF" w14:textId="77777777" w:rsidR="00BE2066" w:rsidRPr="003379AF" w:rsidRDefault="00BE2066">
      <w:pPr>
        <w:tabs>
          <w:tab w:val="left" w:pos="567"/>
        </w:tabs>
        <w:rPr>
          <w:sz w:val="22"/>
        </w:rPr>
      </w:pPr>
    </w:p>
    <w:p w14:paraId="2B58E4ED"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B2EBE35" w14:textId="77777777">
        <w:tc>
          <w:tcPr>
            <w:tcW w:w="9287" w:type="dxa"/>
          </w:tcPr>
          <w:p w14:paraId="0C531A90" w14:textId="77777777" w:rsidR="00BE2066" w:rsidRPr="003379AF" w:rsidRDefault="00BE2066">
            <w:pPr>
              <w:tabs>
                <w:tab w:val="left" w:pos="567"/>
              </w:tabs>
              <w:ind w:left="567" w:hanging="567"/>
              <w:rPr>
                <w:b/>
                <w:sz w:val="22"/>
              </w:rPr>
            </w:pPr>
            <w:r w:rsidRPr="003379AF">
              <w:rPr>
                <w:b/>
                <w:sz w:val="22"/>
              </w:rPr>
              <w:t>4.</w:t>
            </w:r>
            <w:r w:rsidRPr="003379AF">
              <w:rPr>
                <w:b/>
                <w:sz w:val="22"/>
              </w:rPr>
              <w:tab/>
              <w:t>ŠTEVILKA SERIJE</w:t>
            </w:r>
          </w:p>
        </w:tc>
      </w:tr>
    </w:tbl>
    <w:p w14:paraId="7B43E46C" w14:textId="77777777" w:rsidR="00BE2066" w:rsidRPr="003379AF" w:rsidRDefault="00BE2066">
      <w:pPr>
        <w:tabs>
          <w:tab w:val="left" w:pos="567"/>
        </w:tabs>
        <w:rPr>
          <w:sz w:val="22"/>
        </w:rPr>
      </w:pPr>
    </w:p>
    <w:p w14:paraId="769EF619" w14:textId="77777777" w:rsidR="00BE2066" w:rsidRPr="003379AF" w:rsidRDefault="00694630">
      <w:pPr>
        <w:tabs>
          <w:tab w:val="left" w:pos="567"/>
        </w:tabs>
        <w:rPr>
          <w:sz w:val="22"/>
        </w:rPr>
      </w:pPr>
      <w:r w:rsidRPr="003379AF">
        <w:rPr>
          <w:sz w:val="22"/>
        </w:rPr>
        <w:t>Lot</w:t>
      </w:r>
    </w:p>
    <w:p w14:paraId="4B540874" w14:textId="77777777" w:rsidR="00BE2066" w:rsidRPr="003379AF" w:rsidRDefault="00BE2066">
      <w:pPr>
        <w:tabs>
          <w:tab w:val="left" w:pos="567"/>
        </w:tabs>
        <w:rPr>
          <w:b/>
          <w:sz w:val="22"/>
          <w:u w:val="single"/>
        </w:rPr>
      </w:pPr>
    </w:p>
    <w:p w14:paraId="71D52F37" w14:textId="77777777" w:rsidR="00BE2066" w:rsidRPr="003379AF" w:rsidRDefault="00BE2066">
      <w:pPr>
        <w:tabs>
          <w:tab w:val="left" w:pos="567"/>
        </w:tabs>
        <w:rPr>
          <w:b/>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E45278C" w14:textId="77777777">
        <w:tc>
          <w:tcPr>
            <w:tcW w:w="9287" w:type="dxa"/>
          </w:tcPr>
          <w:p w14:paraId="1A815276" w14:textId="77777777" w:rsidR="00BE2066" w:rsidRPr="003379AF" w:rsidRDefault="00BE2066">
            <w:pPr>
              <w:tabs>
                <w:tab w:val="left" w:pos="567"/>
              </w:tabs>
              <w:ind w:left="567" w:hanging="567"/>
              <w:rPr>
                <w:b/>
                <w:sz w:val="22"/>
              </w:rPr>
            </w:pPr>
            <w:r w:rsidRPr="003379AF">
              <w:rPr>
                <w:b/>
                <w:sz w:val="22"/>
              </w:rPr>
              <w:t>5.</w:t>
            </w:r>
            <w:r w:rsidRPr="003379AF">
              <w:rPr>
                <w:b/>
                <w:sz w:val="22"/>
              </w:rPr>
              <w:tab/>
              <w:t>VSEBINA, IZRAŽENA Z MASO, PROSTORNINO ALI ŠTEVILOM ENOT</w:t>
            </w:r>
          </w:p>
        </w:tc>
      </w:tr>
    </w:tbl>
    <w:p w14:paraId="6E0B05EA" w14:textId="77777777" w:rsidR="00BE2066" w:rsidRPr="003379AF" w:rsidRDefault="00BE2066">
      <w:pPr>
        <w:tabs>
          <w:tab w:val="left" w:pos="567"/>
        </w:tabs>
        <w:rPr>
          <w:sz w:val="22"/>
        </w:rPr>
      </w:pPr>
    </w:p>
    <w:p w14:paraId="37EEDD1E" w14:textId="77777777" w:rsidR="00BE2066" w:rsidRPr="003379AF" w:rsidRDefault="00BE2066">
      <w:pPr>
        <w:tabs>
          <w:tab w:val="left" w:pos="567"/>
        </w:tabs>
        <w:rPr>
          <w:sz w:val="22"/>
        </w:rPr>
      </w:pPr>
      <w:r w:rsidRPr="003379AF">
        <w:rPr>
          <w:sz w:val="22"/>
        </w:rPr>
        <w:t>3 ml</w:t>
      </w:r>
    </w:p>
    <w:p w14:paraId="61A58C28" w14:textId="77777777" w:rsidR="00BE2066" w:rsidRPr="003379AF" w:rsidRDefault="00BE2066">
      <w:pPr>
        <w:tabs>
          <w:tab w:val="left" w:pos="567"/>
        </w:tabs>
        <w:rPr>
          <w:sz w:val="22"/>
        </w:rPr>
      </w:pPr>
    </w:p>
    <w:p w14:paraId="26FEC694" w14:textId="77777777" w:rsidR="00BE2066" w:rsidRPr="003379AF" w:rsidRDefault="00BE2066">
      <w:pPr>
        <w:tabs>
          <w:tab w:val="left" w:pos="567"/>
        </w:tabs>
        <w:rPr>
          <w:sz w:val="22"/>
        </w:rPr>
      </w:pPr>
    </w:p>
    <w:p w14:paraId="1714F2C3" w14:textId="6FC3034F" w:rsidR="00BE2066" w:rsidRPr="00AE75B7" w:rsidRDefault="00BE2066">
      <w:pPr>
        <w:pStyle w:val="Heading1"/>
        <w:keepNext w:val="0"/>
        <w:pBdr>
          <w:top w:val="single" w:sz="4" w:space="1" w:color="auto"/>
          <w:left w:val="single" w:sz="4" w:space="4" w:color="auto"/>
          <w:bottom w:val="single" w:sz="4" w:space="1" w:color="auto"/>
          <w:right w:val="single" w:sz="4" w:space="4" w:color="auto"/>
        </w:pBdr>
        <w:tabs>
          <w:tab w:val="left" w:pos="567"/>
        </w:tabs>
        <w:rPr>
          <w:lang w:val="sl-SI"/>
        </w:rPr>
      </w:pPr>
      <w:r w:rsidRPr="00AE75B7">
        <w:rPr>
          <w:lang w:val="sl-SI"/>
        </w:rPr>
        <w:t>6.</w:t>
      </w:r>
      <w:r w:rsidRPr="00AE75B7">
        <w:rPr>
          <w:lang w:val="sl-SI"/>
        </w:rPr>
        <w:tab/>
        <w:t>DRUGI PODATKI</w:t>
      </w:r>
      <w:r w:rsidR="00AE75B7">
        <w:rPr>
          <w:lang w:val="sl-SI"/>
        </w:rPr>
        <w:fldChar w:fldCharType="begin"/>
      </w:r>
      <w:r w:rsidR="00AE75B7">
        <w:rPr>
          <w:lang w:val="sl-SI"/>
        </w:rPr>
        <w:instrText xml:space="preserve"> DOCVARIABLE VAULT_ND_dfe6a6f6-1da5-4a5b-83de-a2a41f1f56ee \* MERGEFORMAT </w:instrText>
      </w:r>
      <w:r w:rsidR="00AE75B7">
        <w:rPr>
          <w:lang w:val="sl-SI"/>
        </w:rPr>
        <w:fldChar w:fldCharType="separate"/>
      </w:r>
      <w:r w:rsidR="00AE75B7">
        <w:rPr>
          <w:lang w:val="sl-SI"/>
        </w:rPr>
        <w:t xml:space="preserve"> </w:t>
      </w:r>
      <w:r w:rsidR="00AE75B7">
        <w:rPr>
          <w:lang w:val="sl-SI"/>
        </w:rPr>
        <w:fldChar w:fldCharType="end"/>
      </w:r>
    </w:p>
    <w:p w14:paraId="19B1D1E6" w14:textId="77777777" w:rsidR="00BE2066" w:rsidRPr="003379AF" w:rsidRDefault="00BE2066">
      <w:pPr>
        <w:tabs>
          <w:tab w:val="left" w:pos="567"/>
        </w:tabs>
        <w:rPr>
          <w:b/>
          <w:sz w:val="22"/>
        </w:rPr>
      </w:pPr>
    </w:p>
    <w:p w14:paraId="55CE1ABA" w14:textId="77777777" w:rsidR="00BE2066" w:rsidRPr="003379AF" w:rsidRDefault="00BE2066">
      <w:pPr>
        <w:tabs>
          <w:tab w:val="left" w:pos="567"/>
        </w:tabs>
        <w:rPr>
          <w:sz w:val="22"/>
        </w:rPr>
      </w:pPr>
    </w:p>
    <w:p w14:paraId="5EE437EC" w14:textId="77777777" w:rsidR="00BE2066" w:rsidRPr="003379AF" w:rsidRDefault="00BE2066">
      <w:pPr>
        <w:tabs>
          <w:tab w:val="left" w:pos="567"/>
        </w:tabs>
        <w:rPr>
          <w:b/>
          <w:sz w:val="22"/>
          <w:u w:val="single"/>
        </w:rPr>
      </w:pPr>
    </w:p>
    <w:p w14:paraId="74423737" w14:textId="77777777" w:rsidR="00BE2066" w:rsidRPr="003379AF" w:rsidRDefault="00BE2066">
      <w:pPr>
        <w:tabs>
          <w:tab w:val="left" w:pos="567"/>
        </w:tabs>
        <w:rPr>
          <w:b/>
          <w:sz w:val="22"/>
          <w:u w:val="single"/>
        </w:rPr>
      </w:pPr>
    </w:p>
    <w:p w14:paraId="2B4D3B0F" w14:textId="77777777" w:rsidR="00BE2066" w:rsidRPr="003379AF" w:rsidRDefault="00BE2066">
      <w:pPr>
        <w:tabs>
          <w:tab w:val="left" w:pos="567"/>
        </w:tabs>
        <w:rPr>
          <w:b/>
          <w:sz w:val="22"/>
          <w:u w:val="single"/>
        </w:rPr>
      </w:pPr>
    </w:p>
    <w:p w14:paraId="4CDF6E83" w14:textId="77777777" w:rsidR="00BE2066" w:rsidRPr="003379AF" w:rsidRDefault="00BE2066">
      <w:pPr>
        <w:tabs>
          <w:tab w:val="left" w:pos="567"/>
        </w:tabs>
        <w:rPr>
          <w:sz w:val="22"/>
        </w:rPr>
      </w:pPr>
      <w:r w:rsidRPr="003379AF">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8C6F22E" w14:textId="77777777">
        <w:trPr>
          <w:trHeight w:val="466"/>
        </w:trPr>
        <w:tc>
          <w:tcPr>
            <w:tcW w:w="9287" w:type="dxa"/>
          </w:tcPr>
          <w:p w14:paraId="329F7D0B" w14:textId="77777777" w:rsidR="00BE2066" w:rsidRPr="003379AF" w:rsidRDefault="00BE2066">
            <w:pPr>
              <w:tabs>
                <w:tab w:val="left" w:pos="567"/>
              </w:tabs>
              <w:rPr>
                <w:b/>
                <w:sz w:val="22"/>
              </w:rPr>
            </w:pPr>
            <w:r w:rsidRPr="003379AF">
              <w:rPr>
                <w:b/>
                <w:sz w:val="22"/>
              </w:rPr>
              <w:t>PODATKI, KI MORAJO BITI NAJMANJ NAVEDENI NA PRETISNEM OMOTU ALI DVOJNEM TRAKU</w:t>
            </w:r>
          </w:p>
          <w:p w14:paraId="2B8CE697" w14:textId="77777777" w:rsidR="00BE2066" w:rsidRPr="003379AF" w:rsidRDefault="00BE2066">
            <w:pPr>
              <w:tabs>
                <w:tab w:val="left" w:pos="567"/>
              </w:tabs>
              <w:rPr>
                <w:b/>
                <w:sz w:val="22"/>
              </w:rPr>
            </w:pPr>
          </w:p>
          <w:p w14:paraId="5776EF4B" w14:textId="45E80FA5" w:rsidR="00BE2066" w:rsidRPr="003379AF" w:rsidRDefault="00BE2066">
            <w:pPr>
              <w:pStyle w:val="Heading2"/>
              <w:tabs>
                <w:tab w:val="left" w:pos="567"/>
              </w:tabs>
              <w:rPr>
                <w:caps/>
                <w:lang w:val="sl-SI"/>
              </w:rPr>
            </w:pPr>
            <w:r w:rsidRPr="00AE75B7">
              <w:rPr>
                <w:caps/>
                <w:lang w:val="sl-SI"/>
              </w:rPr>
              <w:t>PROSOJN</w:t>
            </w:r>
            <w:r w:rsidR="00D25EF4" w:rsidRPr="00AE75B7">
              <w:rPr>
                <w:caps/>
                <w:lang w:val="sl-SI"/>
              </w:rPr>
              <w:t>O</w:t>
            </w:r>
            <w:r w:rsidRPr="00AE75B7">
              <w:rPr>
                <w:caps/>
                <w:lang w:val="sl-SI"/>
              </w:rPr>
              <w:t xml:space="preserve"> </w:t>
            </w:r>
            <w:r w:rsidR="00D25EF4" w:rsidRPr="00AE75B7">
              <w:rPr>
                <w:caps/>
                <w:lang w:val="sl-SI"/>
              </w:rPr>
              <w:t>PLASTIČNO LEŽIŠČE</w:t>
            </w:r>
            <w:r w:rsidRPr="00AE75B7">
              <w:rPr>
                <w:caps/>
                <w:lang w:val="sl-SI"/>
              </w:rPr>
              <w:t>, V KATEREM JE VLOŽEK</w:t>
            </w:r>
            <w:r w:rsidR="00AE75B7">
              <w:rPr>
                <w:caps/>
                <w:lang w:val="sl-SI"/>
              </w:rPr>
              <w:fldChar w:fldCharType="begin"/>
            </w:r>
            <w:r w:rsidR="00AE75B7">
              <w:rPr>
                <w:caps/>
                <w:lang w:val="sl-SI"/>
              </w:rPr>
              <w:instrText xml:space="preserve"> DOCVARIABLE VAULT_ND_b3d4db44-2345-4527-bd07-f6d6e5b9339e \* MERGEFORMAT </w:instrText>
            </w:r>
            <w:r w:rsidR="00AE75B7">
              <w:rPr>
                <w:caps/>
                <w:lang w:val="sl-SI"/>
              </w:rPr>
              <w:fldChar w:fldCharType="separate"/>
            </w:r>
            <w:r w:rsidR="00AE75B7">
              <w:rPr>
                <w:caps/>
                <w:lang w:val="sl-SI"/>
              </w:rPr>
              <w:t xml:space="preserve"> </w:t>
            </w:r>
            <w:r w:rsidR="00AE75B7">
              <w:rPr>
                <w:caps/>
                <w:lang w:val="sl-SI"/>
              </w:rPr>
              <w:fldChar w:fldCharType="end"/>
            </w:r>
          </w:p>
        </w:tc>
      </w:tr>
    </w:tbl>
    <w:p w14:paraId="534591B2" w14:textId="77777777" w:rsidR="00BE2066" w:rsidRPr="003379AF" w:rsidRDefault="00BE2066">
      <w:pPr>
        <w:tabs>
          <w:tab w:val="left" w:pos="567"/>
        </w:tabs>
        <w:rPr>
          <w:sz w:val="22"/>
        </w:rPr>
      </w:pPr>
    </w:p>
    <w:p w14:paraId="2EF34257"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C832082" w14:textId="77777777">
        <w:tc>
          <w:tcPr>
            <w:tcW w:w="9287" w:type="dxa"/>
          </w:tcPr>
          <w:p w14:paraId="4544D3EE" w14:textId="77777777" w:rsidR="00BE2066" w:rsidRPr="003379AF" w:rsidRDefault="00BE2066">
            <w:pPr>
              <w:tabs>
                <w:tab w:val="left" w:pos="567"/>
              </w:tabs>
              <w:ind w:left="567" w:hanging="567"/>
              <w:rPr>
                <w:b/>
                <w:sz w:val="22"/>
              </w:rPr>
            </w:pPr>
            <w:r w:rsidRPr="003379AF">
              <w:rPr>
                <w:b/>
                <w:sz w:val="22"/>
              </w:rPr>
              <w:t>1.</w:t>
            </w:r>
            <w:r w:rsidRPr="003379AF">
              <w:rPr>
                <w:b/>
                <w:sz w:val="22"/>
              </w:rPr>
              <w:tab/>
              <w:t>IME ZDRAVILA</w:t>
            </w:r>
          </w:p>
        </w:tc>
      </w:tr>
    </w:tbl>
    <w:p w14:paraId="4D830D44" w14:textId="77777777" w:rsidR="00BE2066" w:rsidRPr="003379AF" w:rsidRDefault="00BE2066">
      <w:pPr>
        <w:tabs>
          <w:tab w:val="left" w:pos="567"/>
        </w:tabs>
        <w:rPr>
          <w:sz w:val="22"/>
        </w:rPr>
      </w:pPr>
    </w:p>
    <w:p w14:paraId="37A0D53A"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80A5234" w14:textId="77777777">
        <w:tc>
          <w:tcPr>
            <w:tcW w:w="9287" w:type="dxa"/>
          </w:tcPr>
          <w:p w14:paraId="3020DEA6" w14:textId="77777777" w:rsidR="00BE2066" w:rsidRPr="003379AF" w:rsidRDefault="00BE2066">
            <w:pPr>
              <w:tabs>
                <w:tab w:val="left" w:pos="567"/>
              </w:tabs>
              <w:ind w:left="567" w:hanging="567"/>
              <w:rPr>
                <w:b/>
                <w:sz w:val="22"/>
              </w:rPr>
            </w:pPr>
            <w:r w:rsidRPr="003379AF">
              <w:rPr>
                <w:b/>
                <w:sz w:val="22"/>
              </w:rPr>
              <w:t>2.</w:t>
            </w:r>
            <w:r w:rsidRPr="003379AF">
              <w:rPr>
                <w:b/>
                <w:sz w:val="22"/>
              </w:rPr>
              <w:tab/>
              <w:t>IME IMETNIKA DOVOLJENJA ZA PROMET Z ZDRAVILOM</w:t>
            </w:r>
          </w:p>
        </w:tc>
      </w:tr>
    </w:tbl>
    <w:p w14:paraId="3F00952B" w14:textId="77777777" w:rsidR="00BE2066" w:rsidRPr="003379AF" w:rsidRDefault="00BE2066">
      <w:pPr>
        <w:tabs>
          <w:tab w:val="left" w:pos="567"/>
        </w:tabs>
        <w:rPr>
          <w:sz w:val="22"/>
        </w:rPr>
      </w:pPr>
    </w:p>
    <w:p w14:paraId="14676B44"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BBF3546" w14:textId="77777777">
        <w:tc>
          <w:tcPr>
            <w:tcW w:w="9287" w:type="dxa"/>
          </w:tcPr>
          <w:p w14:paraId="5E8ABE9B" w14:textId="77777777" w:rsidR="00BE2066" w:rsidRPr="003379AF" w:rsidRDefault="00BE2066">
            <w:pPr>
              <w:tabs>
                <w:tab w:val="left" w:pos="567"/>
              </w:tabs>
              <w:ind w:left="567" w:hanging="567"/>
              <w:rPr>
                <w:b/>
                <w:sz w:val="22"/>
              </w:rPr>
            </w:pPr>
            <w:r w:rsidRPr="003379AF">
              <w:rPr>
                <w:b/>
                <w:sz w:val="22"/>
              </w:rPr>
              <w:t>3.</w:t>
            </w:r>
            <w:r w:rsidRPr="003379AF">
              <w:rPr>
                <w:b/>
                <w:sz w:val="22"/>
              </w:rPr>
              <w:tab/>
              <w:t>DATUM IZTEKA ROKA UPORABNOSTI ZDRAVILA</w:t>
            </w:r>
          </w:p>
        </w:tc>
      </w:tr>
    </w:tbl>
    <w:p w14:paraId="416B86A9" w14:textId="77777777" w:rsidR="00BE2066" w:rsidRPr="003379AF" w:rsidRDefault="00BE2066">
      <w:pPr>
        <w:tabs>
          <w:tab w:val="left" w:pos="567"/>
        </w:tabs>
        <w:rPr>
          <w:sz w:val="22"/>
        </w:rPr>
      </w:pPr>
    </w:p>
    <w:p w14:paraId="5519DF21"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20E7D4C" w14:textId="77777777">
        <w:tc>
          <w:tcPr>
            <w:tcW w:w="9287" w:type="dxa"/>
          </w:tcPr>
          <w:p w14:paraId="5C91D7BE" w14:textId="77777777" w:rsidR="00BE2066" w:rsidRPr="003379AF" w:rsidRDefault="00BE2066">
            <w:pPr>
              <w:tabs>
                <w:tab w:val="left" w:pos="567"/>
              </w:tabs>
              <w:ind w:left="567" w:hanging="567"/>
              <w:rPr>
                <w:b/>
                <w:sz w:val="22"/>
              </w:rPr>
            </w:pPr>
            <w:r w:rsidRPr="003379AF">
              <w:rPr>
                <w:b/>
                <w:sz w:val="22"/>
              </w:rPr>
              <w:t>4.</w:t>
            </w:r>
            <w:r w:rsidRPr="003379AF">
              <w:rPr>
                <w:b/>
                <w:sz w:val="22"/>
              </w:rPr>
              <w:tab/>
              <w:t>ŠTEVILKA SERIJE</w:t>
            </w:r>
          </w:p>
        </w:tc>
      </w:tr>
    </w:tbl>
    <w:p w14:paraId="60E9AE50" w14:textId="77777777" w:rsidR="00BE2066" w:rsidRPr="003379AF" w:rsidRDefault="00BE2066">
      <w:pPr>
        <w:tabs>
          <w:tab w:val="left" w:pos="567"/>
        </w:tabs>
        <w:rPr>
          <w:sz w:val="22"/>
        </w:rPr>
      </w:pPr>
    </w:p>
    <w:p w14:paraId="7FD12DDE" w14:textId="77777777" w:rsidR="00BE2066" w:rsidRPr="003379AF" w:rsidRDefault="00BE2066">
      <w:pPr>
        <w:tabs>
          <w:tab w:val="left" w:pos="567"/>
        </w:tabs>
        <w:rPr>
          <w:b/>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3DD394A" w14:textId="77777777">
        <w:tc>
          <w:tcPr>
            <w:tcW w:w="9287" w:type="dxa"/>
          </w:tcPr>
          <w:p w14:paraId="16D992B0" w14:textId="77777777" w:rsidR="00BE2066" w:rsidRPr="003379AF" w:rsidRDefault="00BE2066">
            <w:pPr>
              <w:tabs>
                <w:tab w:val="left" w:pos="567"/>
              </w:tabs>
              <w:ind w:left="567" w:hanging="567"/>
              <w:rPr>
                <w:b/>
                <w:sz w:val="22"/>
              </w:rPr>
            </w:pPr>
            <w:r w:rsidRPr="003379AF">
              <w:rPr>
                <w:b/>
                <w:sz w:val="22"/>
              </w:rPr>
              <w:t>5.</w:t>
            </w:r>
            <w:r w:rsidRPr="003379AF">
              <w:rPr>
                <w:b/>
                <w:sz w:val="22"/>
              </w:rPr>
              <w:tab/>
              <w:t>DRUGI PODATKI</w:t>
            </w:r>
          </w:p>
        </w:tc>
      </w:tr>
    </w:tbl>
    <w:p w14:paraId="48EB8D12" w14:textId="77777777" w:rsidR="00BE2066" w:rsidRPr="003379AF" w:rsidRDefault="00BE2066">
      <w:pPr>
        <w:tabs>
          <w:tab w:val="left" w:pos="567"/>
        </w:tabs>
        <w:rPr>
          <w:sz w:val="22"/>
        </w:rPr>
      </w:pPr>
    </w:p>
    <w:p w14:paraId="0F8FC66E" w14:textId="77777777" w:rsidR="00BE2066" w:rsidRPr="003379AF" w:rsidRDefault="00353AE6">
      <w:pPr>
        <w:tabs>
          <w:tab w:val="left" w:pos="567"/>
        </w:tabs>
        <w:rPr>
          <w:sz w:val="22"/>
        </w:rPr>
      </w:pPr>
      <w:r>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E8A410D" w14:textId="77777777">
        <w:trPr>
          <w:trHeight w:val="861"/>
        </w:trPr>
        <w:tc>
          <w:tcPr>
            <w:tcW w:w="9287" w:type="dxa"/>
          </w:tcPr>
          <w:p w14:paraId="19BC2A1A" w14:textId="77777777" w:rsidR="00BE2066" w:rsidRPr="003379AF" w:rsidRDefault="00BE2066">
            <w:pPr>
              <w:tabs>
                <w:tab w:val="left" w:pos="567"/>
              </w:tabs>
              <w:rPr>
                <w:b/>
                <w:sz w:val="22"/>
              </w:rPr>
            </w:pPr>
            <w:r w:rsidRPr="003379AF">
              <w:rPr>
                <w:sz w:val="22"/>
              </w:rPr>
              <w:br w:type="page"/>
            </w:r>
            <w:r w:rsidRPr="003379AF">
              <w:rPr>
                <w:b/>
                <w:sz w:val="22"/>
              </w:rPr>
              <w:t>PODATKI NA ZUNANJI OVOJNINI</w:t>
            </w:r>
          </w:p>
          <w:p w14:paraId="62A7ED80" w14:textId="77777777" w:rsidR="00BE2066" w:rsidRPr="003379AF" w:rsidRDefault="00BE2066">
            <w:pPr>
              <w:tabs>
                <w:tab w:val="left" w:pos="567"/>
              </w:tabs>
              <w:rPr>
                <w:b/>
                <w:sz w:val="22"/>
              </w:rPr>
            </w:pPr>
          </w:p>
          <w:p w14:paraId="5F4F4155" w14:textId="77777777" w:rsidR="00BE2066" w:rsidRPr="003379AF" w:rsidRDefault="00BE2066">
            <w:pPr>
              <w:tabs>
                <w:tab w:val="left" w:pos="567"/>
              </w:tabs>
              <w:rPr>
                <w:b/>
                <w:sz w:val="22"/>
              </w:rPr>
            </w:pPr>
            <w:r w:rsidRPr="003379AF">
              <w:rPr>
                <w:b/>
                <w:sz w:val="22"/>
              </w:rPr>
              <w:t>ZUNANJA OVOJNINA</w:t>
            </w:r>
            <w:r w:rsidR="00A31984" w:rsidRPr="003379AF" w:rsidDel="00A31984">
              <w:rPr>
                <w:b/>
                <w:sz w:val="22"/>
              </w:rPr>
              <w:t xml:space="preserve"> </w:t>
            </w:r>
            <w:r w:rsidRPr="003379AF">
              <w:rPr>
                <w:b/>
                <w:sz w:val="22"/>
              </w:rPr>
              <w:t>(</w:t>
            </w:r>
            <w:r w:rsidR="00E64136" w:rsidRPr="003379AF">
              <w:rPr>
                <w:b/>
                <w:sz w:val="22"/>
              </w:rPr>
              <w:t>Napolnjen injekcijski peresnik</w:t>
            </w:r>
            <w:r w:rsidRPr="003379AF">
              <w:rPr>
                <w:b/>
                <w:sz w:val="22"/>
              </w:rPr>
              <w:t xml:space="preserve"> SoloStar)</w:t>
            </w:r>
          </w:p>
        </w:tc>
      </w:tr>
    </w:tbl>
    <w:p w14:paraId="18EE9480" w14:textId="77777777" w:rsidR="00BE2066" w:rsidRPr="003379AF" w:rsidRDefault="00BE2066">
      <w:pPr>
        <w:tabs>
          <w:tab w:val="left" w:pos="567"/>
        </w:tabs>
        <w:rPr>
          <w:sz w:val="22"/>
        </w:rPr>
      </w:pPr>
    </w:p>
    <w:p w14:paraId="13C3A0E2"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38CD4F99" w14:textId="77777777">
        <w:tc>
          <w:tcPr>
            <w:tcW w:w="9287" w:type="dxa"/>
          </w:tcPr>
          <w:p w14:paraId="52FFC249" w14:textId="77777777" w:rsidR="00BE2066" w:rsidRPr="003379AF" w:rsidRDefault="00BE2066">
            <w:pPr>
              <w:tabs>
                <w:tab w:val="left" w:pos="567"/>
              </w:tabs>
              <w:ind w:left="567" w:hanging="567"/>
              <w:rPr>
                <w:b/>
                <w:sz w:val="22"/>
              </w:rPr>
            </w:pPr>
            <w:r w:rsidRPr="003379AF">
              <w:rPr>
                <w:b/>
                <w:sz w:val="22"/>
              </w:rPr>
              <w:t>1.</w:t>
            </w:r>
            <w:r w:rsidRPr="003379AF">
              <w:rPr>
                <w:b/>
                <w:sz w:val="22"/>
              </w:rPr>
              <w:tab/>
              <w:t>IME ZDRAVILA</w:t>
            </w:r>
          </w:p>
        </w:tc>
      </w:tr>
    </w:tbl>
    <w:p w14:paraId="37737BB2" w14:textId="77777777" w:rsidR="00BE2066" w:rsidRPr="003379AF" w:rsidRDefault="00BE2066">
      <w:pPr>
        <w:tabs>
          <w:tab w:val="left" w:pos="567"/>
        </w:tabs>
        <w:rPr>
          <w:sz w:val="22"/>
        </w:rPr>
      </w:pPr>
    </w:p>
    <w:p w14:paraId="645D30B5" w14:textId="77777777" w:rsidR="00BE2066" w:rsidRPr="003379AF" w:rsidRDefault="00BE2066">
      <w:pPr>
        <w:tabs>
          <w:tab w:val="left" w:pos="567"/>
        </w:tabs>
        <w:rPr>
          <w:sz w:val="22"/>
        </w:rPr>
      </w:pPr>
      <w:r w:rsidRPr="006856AC">
        <w:rPr>
          <w:sz w:val="22"/>
        </w:rPr>
        <w:t xml:space="preserve">Lantus </w:t>
      </w:r>
      <w:r w:rsidR="00BC4D8C" w:rsidRPr="006856AC">
        <w:rPr>
          <w:sz w:val="22"/>
        </w:rPr>
        <w:t xml:space="preserve">SoloStar </w:t>
      </w:r>
      <w:r w:rsidRPr="006856AC">
        <w:rPr>
          <w:sz w:val="22"/>
        </w:rPr>
        <w:t xml:space="preserve">100 enot/ml </w:t>
      </w:r>
      <w:r w:rsidR="00B14C79" w:rsidRPr="003379AF">
        <w:rPr>
          <w:sz w:val="22"/>
        </w:rPr>
        <w:t xml:space="preserve">raztopina </w:t>
      </w:r>
      <w:r w:rsidRPr="003379AF">
        <w:rPr>
          <w:sz w:val="22"/>
        </w:rPr>
        <w:t>za injiciranje v napolnjenem injekcijskem peresniku</w:t>
      </w:r>
    </w:p>
    <w:p w14:paraId="66226FCF" w14:textId="77777777" w:rsidR="00BE2066" w:rsidRPr="003379AF" w:rsidRDefault="00B14C79">
      <w:pPr>
        <w:tabs>
          <w:tab w:val="left" w:pos="567"/>
        </w:tabs>
        <w:rPr>
          <w:sz w:val="22"/>
        </w:rPr>
      </w:pPr>
      <w:r w:rsidRPr="003379AF">
        <w:rPr>
          <w:sz w:val="22"/>
        </w:rPr>
        <w:t xml:space="preserve">insulin </w:t>
      </w:r>
      <w:r w:rsidR="00BE2066" w:rsidRPr="003379AF">
        <w:rPr>
          <w:sz w:val="22"/>
        </w:rPr>
        <w:t>glargin</w:t>
      </w:r>
    </w:p>
    <w:p w14:paraId="52285328" w14:textId="77777777" w:rsidR="00BE2066" w:rsidRPr="003379AF" w:rsidRDefault="00BE2066">
      <w:pPr>
        <w:tabs>
          <w:tab w:val="left" w:pos="567"/>
        </w:tabs>
        <w:rPr>
          <w:sz w:val="22"/>
        </w:rPr>
      </w:pPr>
    </w:p>
    <w:p w14:paraId="700B0224"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400E7F7E" w14:textId="77777777">
        <w:tc>
          <w:tcPr>
            <w:tcW w:w="9287" w:type="dxa"/>
          </w:tcPr>
          <w:p w14:paraId="715E0C65" w14:textId="77777777" w:rsidR="00BE2066" w:rsidRPr="003379AF" w:rsidRDefault="00BE2066">
            <w:pPr>
              <w:tabs>
                <w:tab w:val="left" w:pos="567"/>
              </w:tabs>
              <w:ind w:left="567" w:hanging="567"/>
              <w:rPr>
                <w:b/>
                <w:sz w:val="22"/>
              </w:rPr>
            </w:pPr>
            <w:r w:rsidRPr="003379AF">
              <w:rPr>
                <w:b/>
                <w:sz w:val="22"/>
              </w:rPr>
              <w:t>2.</w:t>
            </w:r>
            <w:r w:rsidRPr="003379AF">
              <w:rPr>
                <w:b/>
                <w:sz w:val="22"/>
              </w:rPr>
              <w:tab/>
              <w:t>NAVEDBA ENE ALI VEČ  UČINKOVIN</w:t>
            </w:r>
          </w:p>
        </w:tc>
      </w:tr>
    </w:tbl>
    <w:p w14:paraId="073DE7E8" w14:textId="77777777" w:rsidR="00BE2066" w:rsidRPr="003379AF" w:rsidRDefault="00BE2066">
      <w:pPr>
        <w:tabs>
          <w:tab w:val="left" w:pos="567"/>
        </w:tabs>
        <w:rPr>
          <w:sz w:val="22"/>
        </w:rPr>
      </w:pPr>
    </w:p>
    <w:p w14:paraId="6CF66EAB" w14:textId="77777777" w:rsidR="00BE2066" w:rsidRPr="003379AF" w:rsidRDefault="00BE2066">
      <w:pPr>
        <w:tabs>
          <w:tab w:val="left" w:pos="567"/>
        </w:tabs>
        <w:rPr>
          <w:sz w:val="22"/>
        </w:rPr>
      </w:pPr>
      <w:r w:rsidRPr="003379AF">
        <w:rPr>
          <w:sz w:val="22"/>
        </w:rPr>
        <w:t>1 ml vsebuje 100 enot (3,64 mg) insulin</w:t>
      </w:r>
      <w:r w:rsidR="00C8737A" w:rsidRPr="003379AF">
        <w:rPr>
          <w:sz w:val="22"/>
        </w:rPr>
        <w:t>a</w:t>
      </w:r>
      <w:r w:rsidRPr="003379AF">
        <w:rPr>
          <w:sz w:val="22"/>
        </w:rPr>
        <w:t xml:space="preserve"> glargin</w:t>
      </w:r>
      <w:r w:rsidR="0042405A" w:rsidRPr="003379AF">
        <w:rPr>
          <w:sz w:val="22"/>
        </w:rPr>
        <w:t>.</w:t>
      </w:r>
    </w:p>
    <w:p w14:paraId="45008996" w14:textId="77777777" w:rsidR="00BE2066" w:rsidRPr="003379AF" w:rsidRDefault="00BE2066">
      <w:pPr>
        <w:tabs>
          <w:tab w:val="left" w:pos="567"/>
        </w:tabs>
        <w:rPr>
          <w:sz w:val="22"/>
        </w:rPr>
      </w:pPr>
    </w:p>
    <w:p w14:paraId="40AB15E3"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CA32AA5" w14:textId="77777777">
        <w:tc>
          <w:tcPr>
            <w:tcW w:w="9287" w:type="dxa"/>
          </w:tcPr>
          <w:p w14:paraId="7E73697F" w14:textId="77777777" w:rsidR="00BE2066" w:rsidRPr="003379AF" w:rsidRDefault="00BE2066">
            <w:pPr>
              <w:tabs>
                <w:tab w:val="left" w:pos="567"/>
              </w:tabs>
              <w:ind w:left="567" w:hanging="567"/>
              <w:rPr>
                <w:b/>
                <w:sz w:val="22"/>
              </w:rPr>
            </w:pPr>
            <w:r w:rsidRPr="003379AF">
              <w:rPr>
                <w:b/>
                <w:sz w:val="22"/>
              </w:rPr>
              <w:t>3.</w:t>
            </w:r>
            <w:r w:rsidRPr="003379AF">
              <w:rPr>
                <w:b/>
                <w:sz w:val="22"/>
              </w:rPr>
              <w:tab/>
              <w:t>SEZNAM POMOŽNIH SNOVI</w:t>
            </w:r>
          </w:p>
        </w:tc>
      </w:tr>
    </w:tbl>
    <w:p w14:paraId="0AA7B903" w14:textId="77777777" w:rsidR="00BE2066" w:rsidRPr="003379AF" w:rsidRDefault="00BE2066">
      <w:pPr>
        <w:tabs>
          <w:tab w:val="left" w:pos="567"/>
        </w:tabs>
        <w:rPr>
          <w:sz w:val="22"/>
        </w:rPr>
      </w:pPr>
    </w:p>
    <w:p w14:paraId="5F715CFD" w14:textId="77777777" w:rsidR="00BE2066" w:rsidRPr="003379AF" w:rsidRDefault="00BE2066">
      <w:pPr>
        <w:tabs>
          <w:tab w:val="left" w:pos="567"/>
        </w:tabs>
        <w:rPr>
          <w:sz w:val="22"/>
        </w:rPr>
      </w:pPr>
      <w:r w:rsidRPr="003379AF">
        <w:rPr>
          <w:sz w:val="22"/>
        </w:rPr>
        <w:t>Pomožne snovi: cinkov klorid, m</w:t>
      </w:r>
      <w:r w:rsidR="00CB3677" w:rsidRPr="003379AF">
        <w:rPr>
          <w:sz w:val="22"/>
        </w:rPr>
        <w:t>eta</w:t>
      </w:r>
      <w:r w:rsidRPr="003379AF">
        <w:rPr>
          <w:sz w:val="22"/>
        </w:rPr>
        <w:t>-krezol, glicerol, klorovodikova kislina</w:t>
      </w:r>
      <w:r w:rsidR="00CB3677" w:rsidRPr="003379AF">
        <w:rPr>
          <w:sz w:val="22"/>
        </w:rPr>
        <w:t xml:space="preserve"> </w:t>
      </w:r>
      <w:r w:rsidR="00BB3703">
        <w:rPr>
          <w:sz w:val="22"/>
        </w:rPr>
        <w:t>in</w:t>
      </w:r>
      <w:r w:rsidRPr="003379AF">
        <w:rPr>
          <w:sz w:val="22"/>
        </w:rPr>
        <w:t xml:space="preserve"> natrijev hidroksid</w:t>
      </w:r>
      <w:r w:rsidR="00CB3677" w:rsidRPr="003379AF">
        <w:rPr>
          <w:sz w:val="22"/>
        </w:rPr>
        <w:t xml:space="preserve"> (za uravnavanje pH)</w:t>
      </w:r>
      <w:r w:rsidR="00BB3703">
        <w:rPr>
          <w:sz w:val="22"/>
        </w:rPr>
        <w:t xml:space="preserve"> in</w:t>
      </w:r>
      <w:r w:rsidRPr="003379AF">
        <w:rPr>
          <w:sz w:val="22"/>
        </w:rPr>
        <w:t xml:space="preserve"> voda za injekcije</w:t>
      </w:r>
      <w:r w:rsidR="0042405A" w:rsidRPr="003379AF">
        <w:rPr>
          <w:sz w:val="22"/>
        </w:rPr>
        <w:t>.</w:t>
      </w:r>
    </w:p>
    <w:p w14:paraId="1B0938E5" w14:textId="77777777" w:rsidR="00BE2066" w:rsidRPr="003379AF" w:rsidRDefault="00BE2066">
      <w:pPr>
        <w:tabs>
          <w:tab w:val="left" w:pos="567"/>
        </w:tabs>
        <w:rPr>
          <w:sz w:val="22"/>
        </w:rPr>
      </w:pPr>
    </w:p>
    <w:p w14:paraId="4BD85AA5"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8476316" w14:textId="77777777">
        <w:tc>
          <w:tcPr>
            <w:tcW w:w="9287" w:type="dxa"/>
          </w:tcPr>
          <w:p w14:paraId="461A4149" w14:textId="77777777" w:rsidR="00BE2066" w:rsidRPr="003379AF" w:rsidRDefault="00BE2066">
            <w:pPr>
              <w:tabs>
                <w:tab w:val="left" w:pos="567"/>
              </w:tabs>
              <w:ind w:left="567" w:hanging="567"/>
              <w:rPr>
                <w:b/>
                <w:sz w:val="22"/>
                <w:lang w:val="en-GB"/>
              </w:rPr>
            </w:pPr>
            <w:r w:rsidRPr="003379AF">
              <w:rPr>
                <w:b/>
                <w:sz w:val="22"/>
                <w:lang w:val="en-GB"/>
              </w:rPr>
              <w:t>4.</w:t>
            </w:r>
            <w:r w:rsidRPr="003379AF">
              <w:rPr>
                <w:b/>
                <w:sz w:val="22"/>
                <w:lang w:val="en-GB"/>
              </w:rPr>
              <w:tab/>
              <w:t>FARMACEVTSKA OBLIKA IN VSEBINA</w:t>
            </w:r>
          </w:p>
        </w:tc>
      </w:tr>
    </w:tbl>
    <w:p w14:paraId="65B12D77" w14:textId="77777777" w:rsidR="00BE2066" w:rsidRPr="003379AF" w:rsidRDefault="00BE2066">
      <w:pPr>
        <w:tabs>
          <w:tab w:val="left" w:pos="567"/>
        </w:tabs>
        <w:rPr>
          <w:sz w:val="22"/>
          <w:lang w:val="en-GB"/>
        </w:rPr>
      </w:pPr>
    </w:p>
    <w:p w14:paraId="592A0C6A" w14:textId="77777777" w:rsidR="00BE2066" w:rsidRPr="00D71A85" w:rsidRDefault="00D2407A" w:rsidP="00D71A85">
      <w:pPr>
        <w:tabs>
          <w:tab w:val="left" w:pos="567"/>
        </w:tabs>
        <w:rPr>
          <w:sz w:val="22"/>
          <w:highlight w:val="lightGray"/>
          <w:lang w:val="en-GB" w:eastAsia="en-US"/>
        </w:rPr>
      </w:pPr>
      <w:r w:rsidRPr="00D71A85">
        <w:rPr>
          <w:sz w:val="22"/>
          <w:highlight w:val="lightGray"/>
          <w:lang w:val="en-GB" w:eastAsia="en-US"/>
        </w:rPr>
        <w:t>r</w:t>
      </w:r>
      <w:r w:rsidR="00BE2066" w:rsidRPr="00D71A85">
        <w:rPr>
          <w:sz w:val="22"/>
          <w:highlight w:val="lightGray"/>
          <w:lang w:val="en-GB" w:eastAsia="en-US"/>
        </w:rPr>
        <w:t xml:space="preserve">aztopina za injiciranje </w:t>
      </w:r>
    </w:p>
    <w:p w14:paraId="3D2B24B6" w14:textId="77777777" w:rsidR="00BE2066" w:rsidRPr="003379AF" w:rsidRDefault="00BE2066">
      <w:pPr>
        <w:tabs>
          <w:tab w:val="left" w:pos="567"/>
        </w:tabs>
        <w:rPr>
          <w:sz w:val="22"/>
          <w:lang w:val="en-GB"/>
        </w:rPr>
      </w:pPr>
      <w:r w:rsidRPr="003379AF">
        <w:rPr>
          <w:sz w:val="22"/>
          <w:lang w:val="en-GB"/>
        </w:rPr>
        <w:t xml:space="preserve">1 </w:t>
      </w:r>
      <w:r w:rsidR="008A21AF" w:rsidRPr="003379AF">
        <w:rPr>
          <w:sz w:val="22"/>
          <w:lang w:val="en-GB"/>
        </w:rPr>
        <w:t xml:space="preserve">injekcijski </w:t>
      </w:r>
      <w:r w:rsidRPr="003379AF">
        <w:rPr>
          <w:sz w:val="22"/>
          <w:lang w:val="en-GB"/>
        </w:rPr>
        <w:t>peresnik s 3 ml</w:t>
      </w:r>
    </w:p>
    <w:p w14:paraId="3B2C2AAA" w14:textId="77777777" w:rsidR="00BE2066" w:rsidRPr="003379AF" w:rsidRDefault="00BE2066">
      <w:pPr>
        <w:tabs>
          <w:tab w:val="left" w:pos="567"/>
        </w:tabs>
        <w:rPr>
          <w:sz w:val="22"/>
          <w:highlight w:val="lightGray"/>
          <w:lang w:val="en-GB"/>
        </w:rPr>
      </w:pPr>
      <w:r w:rsidRPr="003379AF">
        <w:rPr>
          <w:sz w:val="22"/>
          <w:highlight w:val="lightGray"/>
          <w:lang w:val="en-GB"/>
        </w:rPr>
        <w:t xml:space="preserve">3 </w:t>
      </w:r>
      <w:r w:rsidR="008A21AF" w:rsidRPr="003379AF">
        <w:rPr>
          <w:sz w:val="22"/>
          <w:highlight w:val="lightGray"/>
          <w:lang w:val="en-GB"/>
        </w:rPr>
        <w:t xml:space="preserve">injekcijski </w:t>
      </w:r>
      <w:r w:rsidRPr="003379AF">
        <w:rPr>
          <w:sz w:val="22"/>
          <w:highlight w:val="lightGray"/>
          <w:lang w:val="en-GB"/>
        </w:rPr>
        <w:t>peresniki s 3 ml</w:t>
      </w:r>
    </w:p>
    <w:p w14:paraId="286D9FB7" w14:textId="77777777" w:rsidR="00BE2066" w:rsidRPr="003379AF" w:rsidRDefault="00BE2066">
      <w:pPr>
        <w:tabs>
          <w:tab w:val="left" w:pos="567"/>
        </w:tabs>
        <w:rPr>
          <w:sz w:val="22"/>
          <w:highlight w:val="lightGray"/>
          <w:lang w:val="en-GB"/>
        </w:rPr>
      </w:pPr>
      <w:r w:rsidRPr="003379AF">
        <w:rPr>
          <w:sz w:val="22"/>
          <w:highlight w:val="lightGray"/>
          <w:lang w:val="en-GB"/>
        </w:rPr>
        <w:t xml:space="preserve">4 </w:t>
      </w:r>
      <w:r w:rsidR="008A21AF" w:rsidRPr="003379AF">
        <w:rPr>
          <w:sz w:val="22"/>
          <w:highlight w:val="lightGray"/>
          <w:lang w:val="en-GB"/>
        </w:rPr>
        <w:t xml:space="preserve">injekcijski </w:t>
      </w:r>
      <w:r w:rsidRPr="003379AF">
        <w:rPr>
          <w:sz w:val="22"/>
          <w:highlight w:val="lightGray"/>
          <w:lang w:val="en-GB"/>
        </w:rPr>
        <w:t>peresniki s 3 ml</w:t>
      </w:r>
    </w:p>
    <w:p w14:paraId="1094EECC" w14:textId="77777777" w:rsidR="00BE2066" w:rsidRPr="003379AF" w:rsidRDefault="00BE2066">
      <w:pPr>
        <w:tabs>
          <w:tab w:val="left" w:pos="567"/>
        </w:tabs>
        <w:rPr>
          <w:sz w:val="22"/>
          <w:highlight w:val="lightGray"/>
          <w:lang w:val="en-GB"/>
        </w:rPr>
      </w:pPr>
      <w:r w:rsidRPr="003379AF">
        <w:rPr>
          <w:sz w:val="22"/>
          <w:highlight w:val="lightGray"/>
          <w:lang w:val="en-GB"/>
        </w:rPr>
        <w:t xml:space="preserve">5 </w:t>
      </w:r>
      <w:r w:rsidR="008A21AF" w:rsidRPr="003379AF">
        <w:rPr>
          <w:sz w:val="22"/>
          <w:highlight w:val="lightGray"/>
          <w:lang w:val="en-GB"/>
        </w:rPr>
        <w:t xml:space="preserve">injekcijskih </w:t>
      </w:r>
      <w:r w:rsidRPr="003379AF">
        <w:rPr>
          <w:sz w:val="22"/>
          <w:highlight w:val="lightGray"/>
          <w:lang w:val="en-GB"/>
        </w:rPr>
        <w:t>peresnikov s 3 ml</w:t>
      </w:r>
    </w:p>
    <w:p w14:paraId="3C99CE3E" w14:textId="77777777" w:rsidR="00BE2066" w:rsidRPr="003379AF" w:rsidRDefault="00BE2066">
      <w:pPr>
        <w:tabs>
          <w:tab w:val="left" w:pos="567"/>
        </w:tabs>
        <w:rPr>
          <w:sz w:val="22"/>
          <w:highlight w:val="lightGray"/>
          <w:lang w:val="en-GB"/>
        </w:rPr>
      </w:pPr>
      <w:r w:rsidRPr="003379AF">
        <w:rPr>
          <w:sz w:val="22"/>
          <w:highlight w:val="lightGray"/>
          <w:lang w:val="en-GB"/>
        </w:rPr>
        <w:t xml:space="preserve">6 </w:t>
      </w:r>
      <w:r w:rsidR="008A21AF" w:rsidRPr="003379AF">
        <w:rPr>
          <w:sz w:val="22"/>
          <w:highlight w:val="lightGray"/>
          <w:lang w:val="en-GB"/>
        </w:rPr>
        <w:t xml:space="preserve">injekcijskih </w:t>
      </w:r>
      <w:r w:rsidRPr="003379AF">
        <w:rPr>
          <w:sz w:val="22"/>
          <w:highlight w:val="lightGray"/>
          <w:lang w:val="en-GB"/>
        </w:rPr>
        <w:t>peresnikov s 3 ml</w:t>
      </w:r>
    </w:p>
    <w:p w14:paraId="7389FAF6" w14:textId="77777777" w:rsidR="00BE2066" w:rsidRPr="003379AF" w:rsidRDefault="00BE2066">
      <w:pPr>
        <w:tabs>
          <w:tab w:val="left" w:pos="567"/>
        </w:tabs>
        <w:rPr>
          <w:sz w:val="22"/>
          <w:highlight w:val="lightGray"/>
          <w:lang w:val="en-GB"/>
        </w:rPr>
      </w:pPr>
      <w:r w:rsidRPr="003379AF">
        <w:rPr>
          <w:sz w:val="22"/>
          <w:highlight w:val="lightGray"/>
          <w:lang w:val="en-GB"/>
        </w:rPr>
        <w:t xml:space="preserve">8 </w:t>
      </w:r>
      <w:r w:rsidR="008A21AF" w:rsidRPr="003379AF">
        <w:rPr>
          <w:sz w:val="22"/>
          <w:highlight w:val="lightGray"/>
          <w:lang w:val="en-GB"/>
        </w:rPr>
        <w:t xml:space="preserve">injekcijskih </w:t>
      </w:r>
      <w:r w:rsidRPr="003379AF">
        <w:rPr>
          <w:sz w:val="22"/>
          <w:highlight w:val="lightGray"/>
          <w:lang w:val="en-GB"/>
        </w:rPr>
        <w:t>peresnikov s 3 ml</w:t>
      </w:r>
    </w:p>
    <w:p w14:paraId="0F6D926D" w14:textId="77777777" w:rsidR="00BE2066" w:rsidRPr="003379AF" w:rsidRDefault="00BE2066">
      <w:pPr>
        <w:tabs>
          <w:tab w:val="left" w:pos="567"/>
        </w:tabs>
        <w:rPr>
          <w:sz w:val="22"/>
          <w:highlight w:val="lightGray"/>
          <w:lang w:val="en-GB"/>
        </w:rPr>
      </w:pPr>
      <w:r w:rsidRPr="003379AF">
        <w:rPr>
          <w:sz w:val="22"/>
          <w:highlight w:val="lightGray"/>
          <w:lang w:val="en-GB"/>
        </w:rPr>
        <w:t xml:space="preserve">9 </w:t>
      </w:r>
      <w:r w:rsidR="008A21AF" w:rsidRPr="003379AF">
        <w:rPr>
          <w:sz w:val="22"/>
          <w:highlight w:val="lightGray"/>
          <w:lang w:val="en-GB"/>
        </w:rPr>
        <w:t xml:space="preserve">injekcijskih </w:t>
      </w:r>
      <w:r w:rsidRPr="003379AF">
        <w:rPr>
          <w:sz w:val="22"/>
          <w:highlight w:val="lightGray"/>
          <w:lang w:val="en-GB"/>
        </w:rPr>
        <w:t>peresnikov s 3 ml</w:t>
      </w:r>
    </w:p>
    <w:p w14:paraId="7997182A" w14:textId="77777777" w:rsidR="00BE2066" w:rsidRPr="003379AF" w:rsidRDefault="00BE2066">
      <w:pPr>
        <w:tabs>
          <w:tab w:val="left" w:pos="567"/>
        </w:tabs>
        <w:rPr>
          <w:sz w:val="22"/>
          <w:lang w:val="en-GB"/>
        </w:rPr>
      </w:pPr>
      <w:r w:rsidRPr="003379AF">
        <w:rPr>
          <w:sz w:val="22"/>
          <w:highlight w:val="lightGray"/>
          <w:lang w:val="en-GB"/>
        </w:rPr>
        <w:t xml:space="preserve">10 </w:t>
      </w:r>
      <w:r w:rsidR="008A21AF" w:rsidRPr="003379AF">
        <w:rPr>
          <w:sz w:val="22"/>
          <w:highlight w:val="lightGray"/>
          <w:lang w:val="en-GB"/>
        </w:rPr>
        <w:t xml:space="preserve">injekcijskih </w:t>
      </w:r>
      <w:r w:rsidRPr="003379AF">
        <w:rPr>
          <w:sz w:val="22"/>
          <w:highlight w:val="lightGray"/>
          <w:lang w:val="en-GB"/>
        </w:rPr>
        <w:t>peresnikov s 3 ml</w:t>
      </w:r>
    </w:p>
    <w:p w14:paraId="348708C8" w14:textId="77777777" w:rsidR="00BE2066" w:rsidRPr="003379AF" w:rsidRDefault="00BE2066">
      <w:pPr>
        <w:tabs>
          <w:tab w:val="left" w:pos="567"/>
        </w:tabs>
        <w:rPr>
          <w:sz w:val="22"/>
          <w:lang w:val="en-GB"/>
        </w:rPr>
      </w:pPr>
    </w:p>
    <w:p w14:paraId="3B68AE82" w14:textId="77777777" w:rsidR="00BE2066" w:rsidRPr="003379AF" w:rsidRDefault="00BE2066">
      <w:pPr>
        <w:tabs>
          <w:tab w:val="left" w:pos="567"/>
        </w:tabs>
        <w:rPr>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07D8F16" w14:textId="77777777">
        <w:tc>
          <w:tcPr>
            <w:tcW w:w="9287" w:type="dxa"/>
          </w:tcPr>
          <w:p w14:paraId="39FB8080" w14:textId="77777777" w:rsidR="00BE2066" w:rsidRPr="003379AF" w:rsidRDefault="00BE2066">
            <w:pPr>
              <w:tabs>
                <w:tab w:val="left" w:pos="567"/>
              </w:tabs>
              <w:ind w:left="567" w:hanging="567"/>
              <w:rPr>
                <w:b/>
                <w:sz w:val="22"/>
                <w:lang w:val="en-GB"/>
              </w:rPr>
            </w:pPr>
            <w:r w:rsidRPr="003379AF">
              <w:rPr>
                <w:b/>
                <w:sz w:val="22"/>
                <w:lang w:val="en-GB"/>
              </w:rPr>
              <w:t>5.</w:t>
            </w:r>
            <w:r w:rsidRPr="003379AF">
              <w:rPr>
                <w:b/>
                <w:sz w:val="22"/>
                <w:lang w:val="en-GB"/>
              </w:rPr>
              <w:tab/>
              <w:t>POSTOPEK IN POT(I) UPORABE ZDRAVILA</w:t>
            </w:r>
          </w:p>
        </w:tc>
      </w:tr>
    </w:tbl>
    <w:p w14:paraId="6BE6F7A3" w14:textId="77777777" w:rsidR="00BE2066" w:rsidRPr="003379AF" w:rsidRDefault="00BE2066">
      <w:pPr>
        <w:tabs>
          <w:tab w:val="left" w:pos="567"/>
        </w:tabs>
        <w:rPr>
          <w:sz w:val="22"/>
          <w:lang w:val="en-GB"/>
        </w:rPr>
      </w:pPr>
    </w:p>
    <w:p w14:paraId="16B70E59" w14:textId="77777777" w:rsidR="00BE2066" w:rsidRPr="003379AF" w:rsidRDefault="00BE2066">
      <w:pPr>
        <w:tabs>
          <w:tab w:val="left" w:pos="567"/>
        </w:tabs>
        <w:rPr>
          <w:sz w:val="22"/>
          <w:lang w:val="it-IT"/>
        </w:rPr>
      </w:pPr>
      <w:r w:rsidRPr="003379AF">
        <w:rPr>
          <w:sz w:val="22"/>
          <w:lang w:val="it-IT"/>
        </w:rPr>
        <w:t>Pred uporabo preberite priloženo navodilo.</w:t>
      </w:r>
    </w:p>
    <w:p w14:paraId="07AE1B2A" w14:textId="77777777" w:rsidR="00BC4D8C" w:rsidRPr="00D67179" w:rsidRDefault="00BC4D8C" w:rsidP="00BC4D8C">
      <w:pPr>
        <w:tabs>
          <w:tab w:val="left" w:pos="567"/>
        </w:tabs>
        <w:rPr>
          <w:b/>
          <w:sz w:val="22"/>
          <w:lang w:val="en-GB"/>
        </w:rPr>
      </w:pPr>
      <w:r w:rsidRPr="00D67179">
        <w:rPr>
          <w:b/>
          <w:sz w:val="22"/>
          <w:lang w:val="en-GB"/>
        </w:rPr>
        <w:t>Subkutana uporaba</w:t>
      </w:r>
    </w:p>
    <w:p w14:paraId="3D54E1E4" w14:textId="77777777" w:rsidR="00BE2066" w:rsidRPr="003379AF" w:rsidRDefault="00705E36">
      <w:pPr>
        <w:tabs>
          <w:tab w:val="left" w:pos="567"/>
        </w:tabs>
        <w:rPr>
          <w:sz w:val="22"/>
          <w:lang w:val="it-IT"/>
        </w:rPr>
      </w:pPr>
      <w:r w:rsidRPr="003379AF">
        <w:rPr>
          <w:sz w:val="22"/>
          <w:lang w:val="it-IT"/>
        </w:rPr>
        <w:t>Odprite tukaj</w:t>
      </w:r>
    </w:p>
    <w:p w14:paraId="7C6AB42D" w14:textId="77777777" w:rsidR="00BE2066" w:rsidRPr="003379AF" w:rsidRDefault="00BE2066">
      <w:pPr>
        <w:tabs>
          <w:tab w:val="left" w:pos="567"/>
        </w:tabs>
        <w:rPr>
          <w:sz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2B466F8" w14:textId="77777777">
        <w:tc>
          <w:tcPr>
            <w:tcW w:w="9287" w:type="dxa"/>
          </w:tcPr>
          <w:p w14:paraId="248F2613" w14:textId="77777777" w:rsidR="00BE2066" w:rsidRPr="003379AF" w:rsidRDefault="00BE2066">
            <w:pPr>
              <w:tabs>
                <w:tab w:val="left" w:pos="567"/>
              </w:tabs>
              <w:ind w:left="567" w:hanging="567"/>
              <w:rPr>
                <w:b/>
                <w:sz w:val="22"/>
                <w:lang w:val="it-IT"/>
              </w:rPr>
            </w:pPr>
            <w:r w:rsidRPr="003379AF">
              <w:rPr>
                <w:b/>
                <w:sz w:val="22"/>
                <w:lang w:val="it-IT"/>
              </w:rPr>
              <w:t>6.</w:t>
            </w:r>
            <w:r w:rsidRPr="003379AF">
              <w:rPr>
                <w:b/>
                <w:sz w:val="22"/>
                <w:lang w:val="it-IT"/>
              </w:rPr>
              <w:tab/>
              <w:t>POSEBNO OPOZORILO O SHRANJEVANJU ZDRAVILA ZUNAJ DOSEGA IN POGLEDA OTROK</w:t>
            </w:r>
          </w:p>
        </w:tc>
      </w:tr>
    </w:tbl>
    <w:p w14:paraId="7DDEF72E" w14:textId="77777777" w:rsidR="00BE2066" w:rsidRPr="003379AF" w:rsidRDefault="00BE2066">
      <w:pPr>
        <w:tabs>
          <w:tab w:val="left" w:pos="567"/>
        </w:tabs>
        <w:rPr>
          <w:sz w:val="22"/>
          <w:lang w:val="it-IT"/>
        </w:rPr>
      </w:pPr>
    </w:p>
    <w:p w14:paraId="6DBD9DAA" w14:textId="77777777" w:rsidR="00BE2066" w:rsidRPr="003379AF" w:rsidRDefault="00BE2066">
      <w:pPr>
        <w:tabs>
          <w:tab w:val="left" w:pos="567"/>
        </w:tabs>
        <w:rPr>
          <w:sz w:val="22"/>
          <w:lang w:val="en-GB"/>
        </w:rPr>
      </w:pPr>
      <w:r w:rsidRPr="003379AF">
        <w:rPr>
          <w:sz w:val="22"/>
          <w:lang w:val="en-GB"/>
        </w:rPr>
        <w:t>Zdravilo shranjujte nedosegljivo otrokom!</w:t>
      </w:r>
    </w:p>
    <w:p w14:paraId="1E5669A3" w14:textId="77777777" w:rsidR="00BE2066" w:rsidRPr="003379AF" w:rsidRDefault="00BE2066">
      <w:pPr>
        <w:tabs>
          <w:tab w:val="left" w:pos="567"/>
        </w:tabs>
        <w:rPr>
          <w:sz w:val="22"/>
          <w:lang w:val="en-GB"/>
        </w:rPr>
      </w:pPr>
    </w:p>
    <w:p w14:paraId="741F54D3" w14:textId="77777777" w:rsidR="00BE2066" w:rsidRPr="003379AF" w:rsidRDefault="00BE2066">
      <w:pPr>
        <w:tabs>
          <w:tab w:val="left" w:pos="567"/>
        </w:tabs>
        <w:rPr>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6856AC" w14:paraId="10747FC4" w14:textId="77777777">
        <w:tc>
          <w:tcPr>
            <w:tcW w:w="9287" w:type="dxa"/>
          </w:tcPr>
          <w:p w14:paraId="71060ED9" w14:textId="77777777" w:rsidR="00BE2066" w:rsidRPr="006856AC" w:rsidRDefault="00BE2066">
            <w:pPr>
              <w:tabs>
                <w:tab w:val="left" w:pos="567"/>
              </w:tabs>
              <w:ind w:left="567" w:hanging="567"/>
              <w:rPr>
                <w:b/>
                <w:sz w:val="22"/>
                <w:lang w:val="pl-PL"/>
              </w:rPr>
            </w:pPr>
            <w:r w:rsidRPr="006856AC">
              <w:rPr>
                <w:b/>
                <w:sz w:val="22"/>
                <w:lang w:val="pl-PL"/>
              </w:rPr>
              <w:t>7.</w:t>
            </w:r>
            <w:r w:rsidRPr="006856AC">
              <w:rPr>
                <w:b/>
                <w:sz w:val="22"/>
                <w:lang w:val="pl-PL"/>
              </w:rPr>
              <w:tab/>
              <w:t>DRUGA POSEBNA OPOZORILA, ČE SO POTREBNA</w:t>
            </w:r>
          </w:p>
        </w:tc>
      </w:tr>
    </w:tbl>
    <w:p w14:paraId="60562917" w14:textId="77777777" w:rsidR="00BE2066" w:rsidRPr="006856AC" w:rsidRDefault="00BE2066">
      <w:pPr>
        <w:tabs>
          <w:tab w:val="left" w:pos="567"/>
        </w:tabs>
        <w:rPr>
          <w:sz w:val="22"/>
          <w:lang w:val="pl-PL"/>
        </w:rPr>
      </w:pPr>
    </w:p>
    <w:p w14:paraId="64733B9C" w14:textId="77777777" w:rsidR="00BE2066" w:rsidRPr="003379AF" w:rsidRDefault="00BE2066">
      <w:pPr>
        <w:tabs>
          <w:tab w:val="left" w:pos="567"/>
        </w:tabs>
        <w:rPr>
          <w:sz w:val="22"/>
          <w:lang w:val="it-IT"/>
        </w:rPr>
      </w:pPr>
      <w:r w:rsidRPr="003379AF">
        <w:rPr>
          <w:sz w:val="22"/>
          <w:lang w:val="it-IT"/>
        </w:rPr>
        <w:t>Uporabite samo bistro in brezbarvno raztopino.</w:t>
      </w:r>
    </w:p>
    <w:p w14:paraId="33C2AADC" w14:textId="77777777" w:rsidR="00BE2066" w:rsidRPr="003379AF" w:rsidRDefault="00BE2066">
      <w:pPr>
        <w:tabs>
          <w:tab w:val="left" w:pos="567"/>
        </w:tabs>
        <w:rPr>
          <w:sz w:val="22"/>
          <w:lang w:val="it-IT"/>
        </w:rPr>
      </w:pPr>
      <w:r w:rsidRPr="003379AF">
        <w:rPr>
          <w:sz w:val="22"/>
          <w:lang w:val="it-IT"/>
        </w:rPr>
        <w:t>Uporabljajte le igle, primerne za uporabo s SoloStarjem.</w:t>
      </w:r>
    </w:p>
    <w:p w14:paraId="4E2195EF" w14:textId="77777777" w:rsidR="00BE2066" w:rsidRPr="003379AF" w:rsidRDefault="00BE2066">
      <w:pPr>
        <w:tabs>
          <w:tab w:val="left" w:pos="567"/>
        </w:tabs>
        <w:rPr>
          <w:sz w:val="22"/>
          <w:lang w:val="it-IT"/>
        </w:rPr>
      </w:pPr>
    </w:p>
    <w:p w14:paraId="7981CDC2" w14:textId="77777777" w:rsidR="00BE2066" w:rsidRPr="003379AF" w:rsidRDefault="00BE2066">
      <w:pPr>
        <w:tabs>
          <w:tab w:val="left" w:pos="567"/>
        </w:tabs>
        <w:rPr>
          <w:sz w:val="22"/>
          <w:lang w:val="it-IT"/>
        </w:rPr>
      </w:pPr>
    </w:p>
    <w:p w14:paraId="03BF86D0" w14:textId="77777777" w:rsidR="00BE2066" w:rsidRPr="003379AF" w:rsidRDefault="00BE2066">
      <w:pPr>
        <w:tabs>
          <w:tab w:val="left" w:pos="567"/>
        </w:tabs>
        <w:rPr>
          <w:sz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4E4F8B57" w14:textId="77777777">
        <w:tc>
          <w:tcPr>
            <w:tcW w:w="9287" w:type="dxa"/>
          </w:tcPr>
          <w:p w14:paraId="65A38C70" w14:textId="77777777" w:rsidR="00BE2066" w:rsidRPr="003379AF" w:rsidRDefault="00BE2066">
            <w:pPr>
              <w:tabs>
                <w:tab w:val="left" w:pos="567"/>
              </w:tabs>
              <w:ind w:left="567" w:hanging="567"/>
              <w:rPr>
                <w:b/>
                <w:sz w:val="22"/>
                <w:lang w:val="it-IT"/>
              </w:rPr>
            </w:pPr>
            <w:r w:rsidRPr="003379AF">
              <w:rPr>
                <w:b/>
                <w:sz w:val="22"/>
                <w:lang w:val="it-IT"/>
              </w:rPr>
              <w:t>8.</w:t>
            </w:r>
            <w:r w:rsidRPr="003379AF">
              <w:rPr>
                <w:b/>
                <w:sz w:val="22"/>
                <w:lang w:val="it-IT"/>
              </w:rPr>
              <w:tab/>
              <w:t>DATUM IZTEKA ROKA UPORABNOSTI ZDRAVILA</w:t>
            </w:r>
          </w:p>
        </w:tc>
      </w:tr>
    </w:tbl>
    <w:p w14:paraId="5CA15C99" w14:textId="77777777" w:rsidR="00BE2066" w:rsidRPr="003379AF" w:rsidRDefault="00BE2066">
      <w:pPr>
        <w:tabs>
          <w:tab w:val="left" w:pos="567"/>
        </w:tabs>
        <w:rPr>
          <w:sz w:val="22"/>
          <w:lang w:val="it-IT"/>
        </w:rPr>
      </w:pPr>
    </w:p>
    <w:p w14:paraId="356A4B2D" w14:textId="77777777" w:rsidR="00BE2066" w:rsidRPr="003379AF" w:rsidRDefault="0042405A">
      <w:pPr>
        <w:tabs>
          <w:tab w:val="left" w:pos="567"/>
        </w:tabs>
        <w:rPr>
          <w:sz w:val="22"/>
          <w:lang w:val="en-GB"/>
        </w:rPr>
      </w:pPr>
      <w:r w:rsidRPr="003379AF">
        <w:rPr>
          <w:sz w:val="22"/>
          <w:lang w:val="en-GB"/>
        </w:rPr>
        <w:t>EXP</w:t>
      </w:r>
    </w:p>
    <w:p w14:paraId="49D2BEE9" w14:textId="77777777" w:rsidR="00BE2066" w:rsidRPr="003379AF" w:rsidRDefault="00BE2066">
      <w:pPr>
        <w:tabs>
          <w:tab w:val="left" w:pos="567"/>
        </w:tabs>
        <w:rPr>
          <w:sz w:val="22"/>
          <w:lang w:val="en-GB"/>
        </w:rPr>
      </w:pPr>
    </w:p>
    <w:p w14:paraId="34F2C803" w14:textId="77777777" w:rsidR="00BE2066" w:rsidRPr="003379AF" w:rsidRDefault="00BE2066">
      <w:pPr>
        <w:tabs>
          <w:tab w:val="left" w:pos="567"/>
        </w:tabs>
        <w:rPr>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F636DD7" w14:textId="77777777">
        <w:tc>
          <w:tcPr>
            <w:tcW w:w="9287" w:type="dxa"/>
          </w:tcPr>
          <w:p w14:paraId="60EFECFC" w14:textId="77777777" w:rsidR="00BE2066" w:rsidRPr="003379AF" w:rsidRDefault="00BE2066">
            <w:pPr>
              <w:tabs>
                <w:tab w:val="left" w:pos="567"/>
              </w:tabs>
              <w:ind w:left="567" w:hanging="567"/>
              <w:rPr>
                <w:sz w:val="22"/>
                <w:lang w:val="en-GB"/>
              </w:rPr>
            </w:pPr>
            <w:r w:rsidRPr="003379AF">
              <w:rPr>
                <w:b/>
                <w:sz w:val="22"/>
                <w:lang w:val="en-GB"/>
              </w:rPr>
              <w:t>9.</w:t>
            </w:r>
            <w:r w:rsidRPr="003379AF">
              <w:rPr>
                <w:b/>
                <w:sz w:val="22"/>
                <w:lang w:val="en-GB"/>
              </w:rPr>
              <w:tab/>
              <w:t>POSEBNA NAVODILA ZA SHRANJEVANJE</w:t>
            </w:r>
          </w:p>
        </w:tc>
      </w:tr>
    </w:tbl>
    <w:p w14:paraId="5479B954" w14:textId="77777777" w:rsidR="00BE2066" w:rsidRPr="003379AF" w:rsidRDefault="00BE2066">
      <w:pPr>
        <w:tabs>
          <w:tab w:val="left" w:pos="567"/>
        </w:tabs>
        <w:rPr>
          <w:sz w:val="22"/>
          <w:lang w:val="en-GB"/>
        </w:rPr>
      </w:pPr>
    </w:p>
    <w:p w14:paraId="5CC7BED4" w14:textId="77777777" w:rsidR="00BE2066" w:rsidRPr="00D67179" w:rsidRDefault="00BE2066">
      <w:pPr>
        <w:keepNext/>
        <w:tabs>
          <w:tab w:val="left" w:pos="567"/>
        </w:tabs>
        <w:rPr>
          <w:b/>
          <w:sz w:val="22"/>
          <w:lang w:val="en-GB"/>
        </w:rPr>
      </w:pPr>
      <w:r w:rsidRPr="00D67179">
        <w:rPr>
          <w:b/>
          <w:sz w:val="22"/>
          <w:lang w:val="en-GB"/>
        </w:rPr>
        <w:t>Neodprt</w:t>
      </w:r>
      <w:r w:rsidR="00AE1563">
        <w:rPr>
          <w:b/>
          <w:sz w:val="22"/>
          <w:lang w:val="en-GB"/>
        </w:rPr>
        <w:t>:</w:t>
      </w:r>
    </w:p>
    <w:p w14:paraId="75F0B9C2" w14:textId="77777777" w:rsidR="00347F05" w:rsidRPr="003379AF" w:rsidRDefault="00BE2066">
      <w:pPr>
        <w:tabs>
          <w:tab w:val="left" w:pos="567"/>
        </w:tabs>
        <w:rPr>
          <w:sz w:val="22"/>
          <w:lang w:val="en-GB"/>
        </w:rPr>
      </w:pPr>
      <w:r w:rsidRPr="003379AF">
        <w:rPr>
          <w:sz w:val="22"/>
          <w:lang w:val="en-GB"/>
        </w:rPr>
        <w:t xml:space="preserve">Shranjujte v hladilniku. </w:t>
      </w:r>
    </w:p>
    <w:p w14:paraId="2F133326" w14:textId="77777777" w:rsidR="00705E36" w:rsidRPr="003379AF" w:rsidRDefault="00705E36">
      <w:pPr>
        <w:tabs>
          <w:tab w:val="left" w:pos="567"/>
        </w:tabs>
        <w:rPr>
          <w:sz w:val="22"/>
        </w:rPr>
      </w:pPr>
      <w:r w:rsidRPr="003379AF">
        <w:rPr>
          <w:sz w:val="22"/>
        </w:rPr>
        <w:t>Ne zamrzujte in ne shranjujte v bližini zamrzovaln</w:t>
      </w:r>
      <w:r w:rsidR="00E41FD6" w:rsidRPr="003379AF">
        <w:rPr>
          <w:sz w:val="22"/>
        </w:rPr>
        <w:t>ika</w:t>
      </w:r>
      <w:r w:rsidRPr="003379AF">
        <w:rPr>
          <w:sz w:val="22"/>
        </w:rPr>
        <w:t xml:space="preserve"> ali zamrzovalnega vložka. </w:t>
      </w:r>
    </w:p>
    <w:p w14:paraId="0E9E1365" w14:textId="77777777" w:rsidR="00BE2066" w:rsidRPr="003379AF" w:rsidRDefault="00BE2066">
      <w:pPr>
        <w:tabs>
          <w:tab w:val="left" w:pos="567"/>
        </w:tabs>
        <w:rPr>
          <w:sz w:val="22"/>
        </w:rPr>
      </w:pPr>
      <w:r w:rsidRPr="003379AF">
        <w:rPr>
          <w:sz w:val="22"/>
        </w:rPr>
        <w:t>Napolnjeni injekcijski peresnik shranjujte v zunanji ovojnini za zagotovitev zaščite pred svetlobo.</w:t>
      </w:r>
    </w:p>
    <w:p w14:paraId="615AD451" w14:textId="77777777" w:rsidR="00BE2066" w:rsidRPr="003379AF" w:rsidRDefault="00BE2066">
      <w:pPr>
        <w:tabs>
          <w:tab w:val="left" w:pos="567"/>
        </w:tabs>
        <w:rPr>
          <w:sz w:val="22"/>
        </w:rPr>
      </w:pPr>
    </w:p>
    <w:p w14:paraId="74902454" w14:textId="77777777" w:rsidR="00BE2066" w:rsidRPr="00D67179" w:rsidRDefault="00BE2066">
      <w:pPr>
        <w:keepNext/>
        <w:tabs>
          <w:tab w:val="left" w:pos="567"/>
        </w:tabs>
        <w:rPr>
          <w:b/>
          <w:sz w:val="22"/>
        </w:rPr>
      </w:pPr>
      <w:r w:rsidRPr="00D67179">
        <w:rPr>
          <w:b/>
          <w:sz w:val="22"/>
        </w:rPr>
        <w:t>Pogoji med uporabo</w:t>
      </w:r>
      <w:r w:rsidR="00AE1563">
        <w:rPr>
          <w:b/>
          <w:sz w:val="22"/>
        </w:rPr>
        <w:t>:</w:t>
      </w:r>
    </w:p>
    <w:p w14:paraId="58CEA2D9" w14:textId="77777777" w:rsidR="00BE2066" w:rsidRPr="003379AF" w:rsidRDefault="00BE2066">
      <w:pPr>
        <w:tabs>
          <w:tab w:val="left" w:pos="567"/>
        </w:tabs>
        <w:rPr>
          <w:sz w:val="22"/>
        </w:rPr>
      </w:pPr>
      <w:r w:rsidRPr="003379AF">
        <w:rPr>
          <w:sz w:val="22"/>
        </w:rPr>
        <w:t xml:space="preserve">Po prvi uporabi lahko </w:t>
      </w:r>
      <w:r w:rsidR="00705E36" w:rsidRPr="003379AF">
        <w:rPr>
          <w:sz w:val="22"/>
        </w:rPr>
        <w:t xml:space="preserve">peresnik </w:t>
      </w:r>
      <w:r w:rsidRPr="003379AF">
        <w:rPr>
          <w:sz w:val="22"/>
        </w:rPr>
        <w:t xml:space="preserve">shranjujete največ 4 tedne pri temperaturi do </w:t>
      </w:r>
      <w:r w:rsidR="00344A7F" w:rsidRPr="003379AF">
        <w:rPr>
          <w:sz w:val="22"/>
        </w:rPr>
        <w:t>30</w:t>
      </w:r>
      <w:r w:rsidRPr="003379AF">
        <w:rPr>
          <w:sz w:val="22"/>
        </w:rPr>
        <w:t xml:space="preserve">°C. Ne shranjujte v hladilniku. </w:t>
      </w:r>
      <w:r w:rsidR="008A21AF" w:rsidRPr="003379AF">
        <w:rPr>
          <w:sz w:val="22"/>
        </w:rPr>
        <w:t>Injekcijski p</w:t>
      </w:r>
      <w:r w:rsidRPr="003379AF">
        <w:rPr>
          <w:sz w:val="22"/>
        </w:rPr>
        <w:t>eresnik shranjujte zaščiten pred svetlobo.</w:t>
      </w:r>
    </w:p>
    <w:p w14:paraId="0A4A5440" w14:textId="77777777" w:rsidR="00BE2066" w:rsidRPr="003379AF" w:rsidRDefault="00BE2066">
      <w:pPr>
        <w:tabs>
          <w:tab w:val="left" w:pos="567"/>
        </w:tabs>
        <w:rPr>
          <w:sz w:val="22"/>
        </w:rPr>
      </w:pPr>
    </w:p>
    <w:p w14:paraId="608EC090" w14:textId="77777777" w:rsidR="00BE2066" w:rsidRPr="003379AF"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6856AC" w14:paraId="095E0195" w14:textId="77777777">
        <w:tc>
          <w:tcPr>
            <w:tcW w:w="9287" w:type="dxa"/>
          </w:tcPr>
          <w:p w14:paraId="5F7E3FAF" w14:textId="77777777" w:rsidR="00BE2066" w:rsidRPr="006856AC" w:rsidRDefault="00BE2066">
            <w:pPr>
              <w:tabs>
                <w:tab w:val="left" w:pos="567"/>
              </w:tabs>
              <w:ind w:left="567" w:hanging="567"/>
              <w:rPr>
                <w:b/>
                <w:sz w:val="22"/>
              </w:rPr>
            </w:pPr>
            <w:r w:rsidRPr="006856AC">
              <w:rPr>
                <w:b/>
                <w:sz w:val="22"/>
              </w:rPr>
              <w:t>10.</w:t>
            </w:r>
            <w:r w:rsidRPr="006856AC">
              <w:rPr>
                <w:b/>
                <w:sz w:val="22"/>
              </w:rPr>
              <w:tab/>
              <w:t>POSEBNI VARNOSTNI UKREPI ZA ODSTRANJEVANJE NEUPORABLJENIH ZDRAVIL ALI IZ NJIH NASTALIH ODPADNIH SNOVI, KADAR SO POTREBNI</w:t>
            </w:r>
          </w:p>
        </w:tc>
      </w:tr>
    </w:tbl>
    <w:p w14:paraId="766F5EE8" w14:textId="77777777" w:rsidR="00BE2066" w:rsidRPr="006856AC" w:rsidRDefault="00BE2066">
      <w:pPr>
        <w:tabs>
          <w:tab w:val="left" w:pos="567"/>
        </w:tabs>
        <w:rPr>
          <w:sz w:val="22"/>
        </w:rPr>
      </w:pPr>
    </w:p>
    <w:p w14:paraId="2998E9D0" w14:textId="77777777" w:rsidR="00BE2066" w:rsidRPr="006856AC" w:rsidRDefault="00BE2066">
      <w:pPr>
        <w:tabs>
          <w:tab w:val="left" w:pos="567"/>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6856AC" w14:paraId="62123AF5" w14:textId="77777777">
        <w:tc>
          <w:tcPr>
            <w:tcW w:w="9287" w:type="dxa"/>
          </w:tcPr>
          <w:p w14:paraId="6A4E8A08" w14:textId="77777777" w:rsidR="00BE2066" w:rsidRPr="006856AC" w:rsidRDefault="00BE2066">
            <w:pPr>
              <w:tabs>
                <w:tab w:val="left" w:pos="567"/>
              </w:tabs>
              <w:ind w:left="567" w:hanging="567"/>
              <w:rPr>
                <w:b/>
                <w:sz w:val="22"/>
              </w:rPr>
            </w:pPr>
            <w:r w:rsidRPr="006856AC">
              <w:rPr>
                <w:b/>
                <w:sz w:val="22"/>
              </w:rPr>
              <w:t>11.</w:t>
            </w:r>
            <w:r w:rsidRPr="006856AC">
              <w:rPr>
                <w:b/>
                <w:sz w:val="22"/>
              </w:rPr>
              <w:tab/>
              <w:t>IME IN NASLOV IMETNIKA DOVOLJENJA ZA PROMET Z ZDRAVILOM</w:t>
            </w:r>
          </w:p>
        </w:tc>
      </w:tr>
    </w:tbl>
    <w:p w14:paraId="706CB1FA" w14:textId="77777777" w:rsidR="00BE2066" w:rsidRPr="006856AC" w:rsidRDefault="00BE2066">
      <w:pPr>
        <w:tabs>
          <w:tab w:val="left" w:pos="567"/>
        </w:tabs>
        <w:rPr>
          <w:sz w:val="22"/>
        </w:rPr>
      </w:pPr>
    </w:p>
    <w:p w14:paraId="14F4B005" w14:textId="77777777" w:rsidR="00BE2066" w:rsidRPr="003379AF" w:rsidRDefault="00BE2066">
      <w:pPr>
        <w:tabs>
          <w:tab w:val="left" w:pos="567"/>
        </w:tabs>
        <w:rPr>
          <w:sz w:val="22"/>
          <w:lang w:val="de-DE"/>
        </w:rPr>
      </w:pPr>
      <w:r w:rsidRPr="003379AF">
        <w:rPr>
          <w:sz w:val="22"/>
          <w:lang w:val="de-DE"/>
        </w:rPr>
        <w:t>Sanofi-Aventis Deutschland GmbH</w:t>
      </w:r>
    </w:p>
    <w:p w14:paraId="0A116E63" w14:textId="77777777" w:rsidR="00BE2066" w:rsidRPr="003379AF" w:rsidRDefault="00BE2066">
      <w:pPr>
        <w:tabs>
          <w:tab w:val="left" w:pos="567"/>
        </w:tabs>
        <w:rPr>
          <w:sz w:val="22"/>
          <w:lang w:val="de-DE"/>
        </w:rPr>
      </w:pPr>
      <w:r w:rsidRPr="003379AF">
        <w:rPr>
          <w:sz w:val="22"/>
          <w:lang w:val="de-DE"/>
        </w:rPr>
        <w:t>D-65926 Frankfurt am Main, Nemčija.</w:t>
      </w:r>
    </w:p>
    <w:p w14:paraId="59C472C7" w14:textId="77777777" w:rsidR="00BE2066" w:rsidRPr="003379AF" w:rsidRDefault="00BE2066">
      <w:pPr>
        <w:tabs>
          <w:tab w:val="left" w:pos="567"/>
        </w:tabs>
        <w:rPr>
          <w:sz w:val="22"/>
          <w:lang w:val="de-DE"/>
        </w:rPr>
      </w:pPr>
    </w:p>
    <w:p w14:paraId="60741994" w14:textId="77777777" w:rsidR="00BE2066" w:rsidRPr="003379AF" w:rsidRDefault="00BE2066">
      <w:pPr>
        <w:tabs>
          <w:tab w:val="left" w:pos="567"/>
        </w:tabs>
        <w:rPr>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6856AC" w14:paraId="43560E8A" w14:textId="77777777">
        <w:tc>
          <w:tcPr>
            <w:tcW w:w="9287" w:type="dxa"/>
          </w:tcPr>
          <w:p w14:paraId="61062213" w14:textId="77777777" w:rsidR="00BE2066" w:rsidRPr="006856AC" w:rsidRDefault="00BE2066">
            <w:pPr>
              <w:tabs>
                <w:tab w:val="left" w:pos="567"/>
              </w:tabs>
              <w:ind w:left="567" w:hanging="567"/>
              <w:rPr>
                <w:b/>
                <w:sz w:val="22"/>
                <w:lang w:val="sv-SE"/>
              </w:rPr>
            </w:pPr>
            <w:r w:rsidRPr="006856AC">
              <w:rPr>
                <w:b/>
                <w:sz w:val="22"/>
                <w:lang w:val="sv-SE"/>
              </w:rPr>
              <w:t>12.</w:t>
            </w:r>
            <w:r w:rsidRPr="006856AC">
              <w:rPr>
                <w:b/>
                <w:sz w:val="22"/>
                <w:lang w:val="sv-SE"/>
              </w:rPr>
              <w:tab/>
              <w:t>ŠTEVILKA(E) DOVOLJENJA (DOVOLJENJ) ZA PROMET</w:t>
            </w:r>
          </w:p>
        </w:tc>
      </w:tr>
    </w:tbl>
    <w:p w14:paraId="5778A397" w14:textId="77777777" w:rsidR="00BE2066" w:rsidRPr="006856AC" w:rsidRDefault="00BE2066">
      <w:pPr>
        <w:tabs>
          <w:tab w:val="left" w:pos="567"/>
        </w:tabs>
        <w:rPr>
          <w:sz w:val="22"/>
          <w:lang w:val="sv-SE"/>
        </w:rPr>
      </w:pPr>
    </w:p>
    <w:p w14:paraId="4A28C16E" w14:textId="77777777" w:rsidR="00BE2066" w:rsidRPr="006856AC" w:rsidRDefault="00BE2066">
      <w:pPr>
        <w:tabs>
          <w:tab w:val="left" w:pos="567"/>
        </w:tabs>
        <w:rPr>
          <w:sz w:val="22"/>
          <w:highlight w:val="lightGray"/>
          <w:lang w:val="pl-PL"/>
        </w:rPr>
      </w:pPr>
      <w:r w:rsidRPr="006856AC">
        <w:rPr>
          <w:sz w:val="22"/>
          <w:lang w:val="pl-PL"/>
        </w:rPr>
        <w:t xml:space="preserve">EU/1/00/134/030 </w:t>
      </w:r>
      <w:r w:rsidRPr="006856AC">
        <w:rPr>
          <w:sz w:val="22"/>
          <w:lang w:val="pl-PL"/>
        </w:rPr>
        <w:tab/>
      </w:r>
      <w:r w:rsidRPr="006856AC">
        <w:rPr>
          <w:sz w:val="22"/>
          <w:highlight w:val="lightGray"/>
          <w:lang w:val="pl-PL"/>
        </w:rPr>
        <w:t xml:space="preserve">1 </w:t>
      </w:r>
      <w:r w:rsidR="00352CCE" w:rsidRPr="006856AC">
        <w:rPr>
          <w:sz w:val="22"/>
          <w:highlight w:val="lightGray"/>
          <w:lang w:val="pl-PL"/>
        </w:rPr>
        <w:t xml:space="preserve">injekcijski </w:t>
      </w:r>
      <w:r w:rsidRPr="006856AC">
        <w:rPr>
          <w:sz w:val="22"/>
          <w:highlight w:val="lightGray"/>
          <w:lang w:val="pl-PL"/>
        </w:rPr>
        <w:t>peresnik s 3 ml</w:t>
      </w:r>
    </w:p>
    <w:p w14:paraId="1891702E" w14:textId="77777777" w:rsidR="00BE2066" w:rsidRPr="006856AC" w:rsidRDefault="00BE2066">
      <w:pPr>
        <w:tabs>
          <w:tab w:val="left" w:pos="567"/>
        </w:tabs>
        <w:rPr>
          <w:sz w:val="22"/>
          <w:highlight w:val="lightGray"/>
          <w:lang w:val="pl-PL"/>
        </w:rPr>
      </w:pPr>
      <w:r w:rsidRPr="006856AC">
        <w:rPr>
          <w:sz w:val="22"/>
          <w:highlight w:val="lightGray"/>
          <w:shd w:val="clear" w:color="auto" w:fill="C0C0C0"/>
          <w:lang w:val="pl-PL"/>
        </w:rPr>
        <w:t xml:space="preserve">EU/1/00/134/031 </w:t>
      </w:r>
      <w:r w:rsidRPr="006856AC">
        <w:rPr>
          <w:sz w:val="22"/>
          <w:highlight w:val="lightGray"/>
          <w:shd w:val="clear" w:color="auto" w:fill="C0C0C0"/>
          <w:lang w:val="pl-PL"/>
        </w:rPr>
        <w:tab/>
      </w:r>
      <w:r w:rsidRPr="006856AC">
        <w:rPr>
          <w:sz w:val="22"/>
          <w:highlight w:val="lightGray"/>
          <w:lang w:val="pl-PL"/>
        </w:rPr>
        <w:t xml:space="preserve">3 </w:t>
      </w:r>
      <w:r w:rsidR="00352CCE" w:rsidRPr="006856AC">
        <w:rPr>
          <w:sz w:val="22"/>
          <w:highlight w:val="lightGray"/>
          <w:lang w:val="pl-PL"/>
        </w:rPr>
        <w:t xml:space="preserve">injekcijski </w:t>
      </w:r>
      <w:r w:rsidRPr="006856AC">
        <w:rPr>
          <w:sz w:val="22"/>
          <w:highlight w:val="lightGray"/>
          <w:lang w:val="pl-PL"/>
        </w:rPr>
        <w:t>peresniki s 3 ml</w:t>
      </w:r>
    </w:p>
    <w:p w14:paraId="1E8958AC" w14:textId="77777777" w:rsidR="00BE2066" w:rsidRPr="006856AC" w:rsidRDefault="00BE2066">
      <w:pPr>
        <w:tabs>
          <w:tab w:val="left" w:pos="567"/>
        </w:tabs>
        <w:rPr>
          <w:sz w:val="22"/>
          <w:highlight w:val="lightGray"/>
          <w:lang w:val="pl-PL"/>
        </w:rPr>
      </w:pPr>
      <w:r w:rsidRPr="006856AC">
        <w:rPr>
          <w:sz w:val="22"/>
          <w:highlight w:val="lightGray"/>
          <w:shd w:val="clear" w:color="auto" w:fill="C0C0C0"/>
          <w:lang w:val="pl-PL"/>
        </w:rPr>
        <w:t xml:space="preserve">EU/1/00/134/032 </w:t>
      </w:r>
      <w:r w:rsidRPr="006856AC">
        <w:rPr>
          <w:sz w:val="22"/>
          <w:highlight w:val="lightGray"/>
          <w:shd w:val="clear" w:color="auto" w:fill="C0C0C0"/>
          <w:lang w:val="pl-PL"/>
        </w:rPr>
        <w:tab/>
      </w:r>
      <w:r w:rsidRPr="006856AC">
        <w:rPr>
          <w:sz w:val="22"/>
          <w:highlight w:val="lightGray"/>
          <w:lang w:val="pl-PL"/>
        </w:rPr>
        <w:t xml:space="preserve">4 </w:t>
      </w:r>
      <w:r w:rsidR="00352CCE" w:rsidRPr="006856AC">
        <w:rPr>
          <w:sz w:val="22"/>
          <w:highlight w:val="lightGray"/>
          <w:lang w:val="pl-PL"/>
        </w:rPr>
        <w:t xml:space="preserve">injekcijski </w:t>
      </w:r>
      <w:r w:rsidRPr="006856AC">
        <w:rPr>
          <w:sz w:val="22"/>
          <w:highlight w:val="lightGray"/>
          <w:lang w:val="pl-PL"/>
        </w:rPr>
        <w:t>peresniki s 3 ml</w:t>
      </w:r>
    </w:p>
    <w:p w14:paraId="161B8EA9" w14:textId="77777777" w:rsidR="00BE2066" w:rsidRPr="006856AC" w:rsidRDefault="00BE2066">
      <w:pPr>
        <w:tabs>
          <w:tab w:val="left" w:pos="567"/>
        </w:tabs>
        <w:rPr>
          <w:sz w:val="22"/>
          <w:highlight w:val="lightGray"/>
          <w:lang w:val="pl-PL"/>
        </w:rPr>
      </w:pPr>
      <w:r w:rsidRPr="006856AC">
        <w:rPr>
          <w:sz w:val="22"/>
          <w:highlight w:val="lightGray"/>
          <w:shd w:val="clear" w:color="auto" w:fill="C0C0C0"/>
          <w:lang w:val="pl-PL"/>
        </w:rPr>
        <w:t xml:space="preserve">EU/1/00/134/033 </w:t>
      </w:r>
      <w:r w:rsidRPr="006856AC">
        <w:rPr>
          <w:sz w:val="22"/>
          <w:highlight w:val="lightGray"/>
          <w:shd w:val="clear" w:color="auto" w:fill="C0C0C0"/>
          <w:lang w:val="pl-PL"/>
        </w:rPr>
        <w:tab/>
      </w:r>
      <w:r w:rsidRPr="006856AC">
        <w:rPr>
          <w:sz w:val="22"/>
          <w:highlight w:val="lightGray"/>
          <w:lang w:val="pl-PL"/>
        </w:rPr>
        <w:t xml:space="preserve">5 </w:t>
      </w:r>
      <w:r w:rsidR="00352CCE" w:rsidRPr="006856AC">
        <w:rPr>
          <w:sz w:val="22"/>
          <w:highlight w:val="lightGray"/>
          <w:lang w:val="pl-PL"/>
        </w:rPr>
        <w:t xml:space="preserve">injekcijskih </w:t>
      </w:r>
      <w:r w:rsidRPr="006856AC">
        <w:rPr>
          <w:sz w:val="22"/>
          <w:highlight w:val="lightGray"/>
          <w:lang w:val="pl-PL"/>
        </w:rPr>
        <w:t>peresnikov s 3 ml</w:t>
      </w:r>
    </w:p>
    <w:p w14:paraId="3A3CAA82" w14:textId="77777777" w:rsidR="00BE2066" w:rsidRPr="006856AC" w:rsidRDefault="00BE2066">
      <w:pPr>
        <w:tabs>
          <w:tab w:val="left" w:pos="567"/>
        </w:tabs>
        <w:rPr>
          <w:sz w:val="22"/>
          <w:highlight w:val="lightGray"/>
          <w:lang w:val="pt-BR"/>
        </w:rPr>
      </w:pPr>
      <w:r w:rsidRPr="006856AC">
        <w:rPr>
          <w:sz w:val="22"/>
          <w:highlight w:val="lightGray"/>
          <w:shd w:val="clear" w:color="auto" w:fill="C0C0C0"/>
          <w:lang w:val="pt-BR"/>
        </w:rPr>
        <w:t xml:space="preserve">EU/1/00/134/034 </w:t>
      </w:r>
      <w:r w:rsidRPr="006856AC">
        <w:rPr>
          <w:sz w:val="22"/>
          <w:highlight w:val="lightGray"/>
          <w:shd w:val="clear" w:color="auto" w:fill="C0C0C0"/>
          <w:lang w:val="pt-BR"/>
        </w:rPr>
        <w:tab/>
      </w:r>
      <w:r w:rsidRPr="006856AC">
        <w:rPr>
          <w:sz w:val="22"/>
          <w:highlight w:val="lightGray"/>
          <w:lang w:val="pt-BR"/>
        </w:rPr>
        <w:t xml:space="preserve">6 </w:t>
      </w:r>
      <w:r w:rsidR="00352CCE" w:rsidRPr="006856AC">
        <w:rPr>
          <w:sz w:val="22"/>
          <w:highlight w:val="lightGray"/>
          <w:lang w:val="pt-BR"/>
        </w:rPr>
        <w:t xml:space="preserve">injekcijskih </w:t>
      </w:r>
      <w:r w:rsidRPr="006856AC">
        <w:rPr>
          <w:sz w:val="22"/>
          <w:highlight w:val="lightGray"/>
          <w:lang w:val="pt-BR"/>
        </w:rPr>
        <w:t>peresnikov s 3 ml</w:t>
      </w:r>
    </w:p>
    <w:p w14:paraId="44661125" w14:textId="77777777" w:rsidR="00BE2066" w:rsidRPr="006856AC" w:rsidRDefault="00BE2066">
      <w:pPr>
        <w:tabs>
          <w:tab w:val="left" w:pos="567"/>
        </w:tabs>
        <w:rPr>
          <w:sz w:val="22"/>
          <w:highlight w:val="lightGray"/>
          <w:lang w:val="pt-BR"/>
        </w:rPr>
      </w:pPr>
      <w:r w:rsidRPr="006856AC">
        <w:rPr>
          <w:sz w:val="22"/>
          <w:highlight w:val="lightGray"/>
          <w:shd w:val="clear" w:color="auto" w:fill="C0C0C0"/>
          <w:lang w:val="pt-BR"/>
        </w:rPr>
        <w:t xml:space="preserve">EU/1/00/134/035 </w:t>
      </w:r>
      <w:r w:rsidRPr="006856AC">
        <w:rPr>
          <w:sz w:val="22"/>
          <w:highlight w:val="lightGray"/>
          <w:shd w:val="clear" w:color="auto" w:fill="C0C0C0"/>
          <w:lang w:val="pt-BR"/>
        </w:rPr>
        <w:tab/>
        <w:t>8</w:t>
      </w:r>
      <w:r w:rsidRPr="006856AC">
        <w:rPr>
          <w:sz w:val="22"/>
          <w:highlight w:val="lightGray"/>
          <w:lang w:val="pt-BR"/>
        </w:rPr>
        <w:t xml:space="preserve"> </w:t>
      </w:r>
      <w:r w:rsidR="00352CCE" w:rsidRPr="006856AC">
        <w:rPr>
          <w:sz w:val="22"/>
          <w:highlight w:val="lightGray"/>
          <w:lang w:val="pt-BR"/>
        </w:rPr>
        <w:t xml:space="preserve">injekcijskih </w:t>
      </w:r>
      <w:r w:rsidRPr="006856AC">
        <w:rPr>
          <w:sz w:val="22"/>
          <w:highlight w:val="lightGray"/>
          <w:lang w:val="pt-BR"/>
        </w:rPr>
        <w:t>peresnikov s 3 ml</w:t>
      </w:r>
    </w:p>
    <w:p w14:paraId="1AACA311" w14:textId="77777777" w:rsidR="00BE2066" w:rsidRPr="006856AC" w:rsidRDefault="00BE2066">
      <w:pPr>
        <w:tabs>
          <w:tab w:val="left" w:pos="567"/>
        </w:tabs>
        <w:rPr>
          <w:sz w:val="22"/>
          <w:highlight w:val="lightGray"/>
          <w:lang w:val="pt-BR"/>
        </w:rPr>
      </w:pPr>
      <w:r w:rsidRPr="006856AC">
        <w:rPr>
          <w:sz w:val="22"/>
          <w:highlight w:val="lightGray"/>
          <w:shd w:val="clear" w:color="auto" w:fill="C0C0C0"/>
          <w:lang w:val="pt-BR"/>
        </w:rPr>
        <w:t xml:space="preserve">EU/1/00/134/036 </w:t>
      </w:r>
      <w:r w:rsidRPr="006856AC">
        <w:rPr>
          <w:sz w:val="22"/>
          <w:highlight w:val="lightGray"/>
          <w:shd w:val="clear" w:color="auto" w:fill="C0C0C0"/>
          <w:lang w:val="pt-BR"/>
        </w:rPr>
        <w:tab/>
        <w:t>9</w:t>
      </w:r>
      <w:r w:rsidRPr="006856AC">
        <w:rPr>
          <w:sz w:val="22"/>
          <w:highlight w:val="lightGray"/>
          <w:lang w:val="pt-BR"/>
        </w:rPr>
        <w:t xml:space="preserve"> </w:t>
      </w:r>
      <w:r w:rsidR="00352CCE" w:rsidRPr="006856AC">
        <w:rPr>
          <w:sz w:val="22"/>
          <w:highlight w:val="lightGray"/>
          <w:lang w:val="pt-BR"/>
        </w:rPr>
        <w:t xml:space="preserve">injekcijskih </w:t>
      </w:r>
      <w:r w:rsidRPr="006856AC">
        <w:rPr>
          <w:sz w:val="22"/>
          <w:highlight w:val="lightGray"/>
          <w:lang w:val="pt-BR"/>
        </w:rPr>
        <w:t>peresnikov s 3 ml</w:t>
      </w:r>
    </w:p>
    <w:p w14:paraId="6BF888DB" w14:textId="77777777" w:rsidR="00BE2066" w:rsidRPr="003379AF" w:rsidRDefault="00BE2066">
      <w:pPr>
        <w:tabs>
          <w:tab w:val="left" w:pos="567"/>
        </w:tabs>
        <w:rPr>
          <w:sz w:val="22"/>
          <w:lang w:val="en-GB"/>
        </w:rPr>
      </w:pPr>
      <w:r w:rsidRPr="003379AF">
        <w:rPr>
          <w:sz w:val="22"/>
          <w:highlight w:val="lightGray"/>
          <w:shd w:val="clear" w:color="auto" w:fill="C0C0C0"/>
          <w:lang w:val="en-GB"/>
        </w:rPr>
        <w:t xml:space="preserve">EU/1/00/134/037 </w:t>
      </w:r>
      <w:r w:rsidRPr="003379AF">
        <w:rPr>
          <w:sz w:val="22"/>
          <w:highlight w:val="lightGray"/>
          <w:shd w:val="clear" w:color="auto" w:fill="C0C0C0"/>
          <w:lang w:val="en-GB"/>
        </w:rPr>
        <w:tab/>
      </w:r>
      <w:r w:rsidRPr="003379AF">
        <w:rPr>
          <w:sz w:val="22"/>
          <w:highlight w:val="lightGray"/>
          <w:lang w:val="en-GB"/>
        </w:rPr>
        <w:t xml:space="preserve">10 </w:t>
      </w:r>
      <w:r w:rsidR="00352CCE" w:rsidRPr="003379AF">
        <w:rPr>
          <w:sz w:val="22"/>
          <w:highlight w:val="lightGray"/>
          <w:lang w:val="en-GB"/>
        </w:rPr>
        <w:t xml:space="preserve">injekcijskih </w:t>
      </w:r>
      <w:r w:rsidRPr="003379AF">
        <w:rPr>
          <w:sz w:val="22"/>
          <w:highlight w:val="lightGray"/>
          <w:lang w:val="en-GB"/>
        </w:rPr>
        <w:t>peresnikov s 3 ml</w:t>
      </w:r>
    </w:p>
    <w:p w14:paraId="38A736EA" w14:textId="77777777" w:rsidR="00BE2066" w:rsidRPr="003379AF" w:rsidRDefault="00BE2066">
      <w:pPr>
        <w:tabs>
          <w:tab w:val="left" w:pos="567"/>
        </w:tabs>
        <w:rPr>
          <w:sz w:val="22"/>
          <w:lang w:val="en-GB"/>
        </w:rPr>
      </w:pPr>
    </w:p>
    <w:p w14:paraId="01F28481" w14:textId="77777777" w:rsidR="00BE2066" w:rsidRPr="003379AF" w:rsidRDefault="00BE2066">
      <w:pPr>
        <w:tabs>
          <w:tab w:val="left" w:pos="567"/>
        </w:tabs>
        <w:rPr>
          <w:sz w:val="22"/>
          <w:lang w:val="en-GB"/>
        </w:rPr>
      </w:pPr>
    </w:p>
    <w:p w14:paraId="4FD20601" w14:textId="77777777" w:rsidR="00BE2066" w:rsidRPr="003379AF" w:rsidRDefault="00BE2066">
      <w:pPr>
        <w:tabs>
          <w:tab w:val="left" w:pos="567"/>
        </w:tabs>
        <w:rPr>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12645B16" w14:textId="77777777">
        <w:tc>
          <w:tcPr>
            <w:tcW w:w="9287" w:type="dxa"/>
          </w:tcPr>
          <w:p w14:paraId="473D3699" w14:textId="77777777" w:rsidR="00BE2066" w:rsidRPr="003379AF" w:rsidRDefault="00BE2066">
            <w:pPr>
              <w:tabs>
                <w:tab w:val="left" w:pos="567"/>
              </w:tabs>
              <w:ind w:left="567" w:hanging="567"/>
              <w:rPr>
                <w:b/>
                <w:sz w:val="22"/>
                <w:lang w:val="fr-FR"/>
              </w:rPr>
            </w:pPr>
            <w:r w:rsidRPr="003379AF">
              <w:rPr>
                <w:b/>
                <w:sz w:val="22"/>
                <w:lang w:val="fr-FR"/>
              </w:rPr>
              <w:t>13.</w:t>
            </w:r>
            <w:r w:rsidRPr="003379AF">
              <w:rPr>
                <w:b/>
                <w:sz w:val="22"/>
                <w:lang w:val="fr-FR"/>
              </w:rPr>
              <w:tab/>
              <w:t>ŠTEVILKA SERIJE</w:t>
            </w:r>
          </w:p>
        </w:tc>
      </w:tr>
    </w:tbl>
    <w:p w14:paraId="2F0703C1" w14:textId="77777777" w:rsidR="00BE2066" w:rsidRPr="003379AF" w:rsidRDefault="00BE2066">
      <w:pPr>
        <w:tabs>
          <w:tab w:val="left" w:pos="567"/>
        </w:tabs>
        <w:rPr>
          <w:sz w:val="22"/>
          <w:lang w:val="fr-FR"/>
        </w:rPr>
      </w:pPr>
    </w:p>
    <w:p w14:paraId="3B27D5C3" w14:textId="77777777" w:rsidR="00BE2066" w:rsidRPr="003379AF" w:rsidRDefault="00694630">
      <w:pPr>
        <w:tabs>
          <w:tab w:val="left" w:pos="567"/>
        </w:tabs>
        <w:rPr>
          <w:sz w:val="22"/>
          <w:lang w:val="fr-FR"/>
        </w:rPr>
      </w:pPr>
      <w:r w:rsidRPr="003379AF">
        <w:rPr>
          <w:sz w:val="22"/>
          <w:lang w:val="fr-FR"/>
        </w:rPr>
        <w:t>Lot</w:t>
      </w:r>
    </w:p>
    <w:p w14:paraId="02405ABB" w14:textId="77777777" w:rsidR="00BE2066" w:rsidRPr="003379AF" w:rsidRDefault="00BE2066">
      <w:pPr>
        <w:tabs>
          <w:tab w:val="left" w:pos="567"/>
        </w:tabs>
        <w:rPr>
          <w:sz w:val="22"/>
          <w:lang w:val="fr-FR"/>
        </w:rPr>
      </w:pPr>
    </w:p>
    <w:p w14:paraId="79E576F2" w14:textId="77777777" w:rsidR="00BE2066" w:rsidRPr="003379AF" w:rsidRDefault="00BE2066">
      <w:pPr>
        <w:tabs>
          <w:tab w:val="left" w:pos="567"/>
        </w:tabs>
        <w:rPr>
          <w:sz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1F5318D" w14:textId="77777777">
        <w:tc>
          <w:tcPr>
            <w:tcW w:w="9287" w:type="dxa"/>
          </w:tcPr>
          <w:p w14:paraId="731118E6" w14:textId="77777777" w:rsidR="00BE2066" w:rsidRPr="003379AF" w:rsidRDefault="00BE2066">
            <w:pPr>
              <w:tabs>
                <w:tab w:val="left" w:pos="567"/>
              </w:tabs>
              <w:ind w:left="567" w:hanging="567"/>
              <w:rPr>
                <w:b/>
                <w:sz w:val="22"/>
                <w:lang w:val="fr-FR"/>
              </w:rPr>
            </w:pPr>
            <w:r w:rsidRPr="003379AF">
              <w:rPr>
                <w:b/>
                <w:sz w:val="22"/>
                <w:lang w:val="fr-FR"/>
              </w:rPr>
              <w:t>14.</w:t>
            </w:r>
            <w:r w:rsidRPr="003379AF">
              <w:rPr>
                <w:b/>
                <w:sz w:val="22"/>
                <w:lang w:val="fr-FR"/>
              </w:rPr>
              <w:tab/>
              <w:t>NAČIN IZDAJANJA ZDRAVILA</w:t>
            </w:r>
          </w:p>
        </w:tc>
      </w:tr>
    </w:tbl>
    <w:p w14:paraId="667AF41E" w14:textId="77777777" w:rsidR="00BE2066" w:rsidRPr="003379AF" w:rsidRDefault="00BE2066">
      <w:pPr>
        <w:tabs>
          <w:tab w:val="left" w:pos="567"/>
        </w:tabs>
        <w:rPr>
          <w:sz w:val="22"/>
          <w:lang w:val="fr-FR"/>
        </w:rPr>
      </w:pPr>
    </w:p>
    <w:p w14:paraId="15F41385" w14:textId="77777777" w:rsidR="00BE2066" w:rsidRPr="003379AF" w:rsidRDefault="00BE2066">
      <w:pPr>
        <w:tabs>
          <w:tab w:val="left" w:pos="567"/>
        </w:tabs>
        <w:rPr>
          <w:sz w:val="22"/>
          <w:lang w:val="fr-FR"/>
        </w:rPr>
      </w:pPr>
    </w:p>
    <w:p w14:paraId="4F9D8904" w14:textId="77777777" w:rsidR="00BE2066" w:rsidRPr="003379AF" w:rsidRDefault="00BE2066">
      <w:pPr>
        <w:tabs>
          <w:tab w:val="left" w:pos="567"/>
        </w:tabs>
        <w:rPr>
          <w:sz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7CB10EE" w14:textId="77777777">
        <w:tc>
          <w:tcPr>
            <w:tcW w:w="9287" w:type="dxa"/>
          </w:tcPr>
          <w:p w14:paraId="699E4507" w14:textId="77777777" w:rsidR="00BE2066" w:rsidRPr="003379AF" w:rsidRDefault="00BE2066">
            <w:pPr>
              <w:tabs>
                <w:tab w:val="left" w:pos="567"/>
              </w:tabs>
              <w:ind w:left="567" w:hanging="567"/>
              <w:rPr>
                <w:b/>
                <w:sz w:val="22"/>
                <w:lang w:val="fr-FR"/>
              </w:rPr>
            </w:pPr>
            <w:r w:rsidRPr="003379AF">
              <w:rPr>
                <w:b/>
                <w:sz w:val="22"/>
                <w:lang w:val="fr-FR"/>
              </w:rPr>
              <w:t>15.</w:t>
            </w:r>
            <w:r w:rsidRPr="003379AF">
              <w:rPr>
                <w:b/>
                <w:sz w:val="22"/>
                <w:lang w:val="fr-FR"/>
              </w:rPr>
              <w:tab/>
              <w:t>NAVODILA ZA UPORABO</w:t>
            </w:r>
          </w:p>
        </w:tc>
      </w:tr>
    </w:tbl>
    <w:p w14:paraId="4455702C" w14:textId="77777777" w:rsidR="00BE2066" w:rsidRPr="003379AF" w:rsidRDefault="00BE2066">
      <w:pPr>
        <w:tabs>
          <w:tab w:val="left" w:pos="567"/>
        </w:tabs>
        <w:rPr>
          <w:b/>
          <w:sz w:val="22"/>
          <w:u w:val="single"/>
          <w:lang w:val="fr-FR"/>
        </w:rPr>
      </w:pPr>
    </w:p>
    <w:p w14:paraId="1CBD2F9D" w14:textId="77777777" w:rsidR="00BE2066" w:rsidRPr="003379AF" w:rsidRDefault="00BE2066">
      <w:pPr>
        <w:tabs>
          <w:tab w:val="left" w:pos="567"/>
        </w:tabs>
        <w:rPr>
          <w:b/>
          <w:sz w:val="22"/>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655FE6D" w14:textId="77777777">
        <w:tc>
          <w:tcPr>
            <w:tcW w:w="9287" w:type="dxa"/>
          </w:tcPr>
          <w:p w14:paraId="20D85588" w14:textId="77777777" w:rsidR="00BE2066" w:rsidRPr="003379AF" w:rsidRDefault="00BE2066">
            <w:pPr>
              <w:tabs>
                <w:tab w:val="left" w:pos="567"/>
              </w:tabs>
              <w:ind w:left="567" w:hanging="567"/>
              <w:rPr>
                <w:b/>
                <w:sz w:val="22"/>
                <w:lang w:val="fr-FR"/>
              </w:rPr>
            </w:pPr>
            <w:r w:rsidRPr="003379AF">
              <w:rPr>
                <w:b/>
                <w:sz w:val="22"/>
                <w:lang w:val="fr-FR"/>
              </w:rPr>
              <w:t>16.</w:t>
            </w:r>
            <w:r w:rsidRPr="003379AF">
              <w:rPr>
                <w:b/>
                <w:sz w:val="22"/>
                <w:lang w:val="fr-FR"/>
              </w:rPr>
              <w:tab/>
              <w:t>PODATKI V BRAILLOVI PISAVI</w:t>
            </w:r>
          </w:p>
        </w:tc>
      </w:tr>
    </w:tbl>
    <w:p w14:paraId="4C0E6208" w14:textId="77777777" w:rsidR="00BE2066" w:rsidRPr="003379AF" w:rsidRDefault="00BE2066">
      <w:pPr>
        <w:tabs>
          <w:tab w:val="left" w:pos="567"/>
        </w:tabs>
        <w:rPr>
          <w:sz w:val="22"/>
          <w:lang w:val="fr-FR"/>
        </w:rPr>
      </w:pPr>
    </w:p>
    <w:p w14:paraId="5ED39CDA" w14:textId="77777777" w:rsidR="00BE2066" w:rsidRDefault="00BE2066" w:rsidP="0098395E">
      <w:pPr>
        <w:tabs>
          <w:tab w:val="left" w:pos="567"/>
        </w:tabs>
        <w:rPr>
          <w:sz w:val="22"/>
          <w:lang w:val="fi-FI"/>
        </w:rPr>
      </w:pPr>
      <w:r w:rsidRPr="003379AF">
        <w:rPr>
          <w:sz w:val="22"/>
          <w:lang w:val="fi-FI"/>
        </w:rPr>
        <w:t xml:space="preserve">Lantus </w:t>
      </w:r>
      <w:r w:rsidR="00E64136" w:rsidRPr="003379AF">
        <w:rPr>
          <w:sz w:val="22"/>
          <w:lang w:val="fi-FI"/>
        </w:rPr>
        <w:t>SoloStar</w:t>
      </w:r>
    </w:p>
    <w:p w14:paraId="77355020" w14:textId="77777777" w:rsidR="005851D6" w:rsidRDefault="005851D6" w:rsidP="005851D6">
      <w:pPr>
        <w:tabs>
          <w:tab w:val="left" w:pos="567"/>
        </w:tabs>
        <w:rPr>
          <w:sz w:val="22"/>
          <w:szCs w:val="22"/>
          <w:lang w:eastAsia="en-US"/>
        </w:rPr>
      </w:pPr>
    </w:p>
    <w:p w14:paraId="534FE245" w14:textId="77777777" w:rsidR="005851D6" w:rsidRPr="007C42F8" w:rsidRDefault="005851D6" w:rsidP="005851D6">
      <w:pPr>
        <w:tabs>
          <w:tab w:val="left" w:pos="567"/>
        </w:tabs>
        <w:rPr>
          <w:sz w:val="22"/>
          <w:szCs w:val="22"/>
          <w:lang w:eastAsia="en-US"/>
        </w:rPr>
      </w:pPr>
    </w:p>
    <w:p w14:paraId="3AA85AA4" w14:textId="77777777" w:rsidR="005851D6" w:rsidRPr="007C42F8" w:rsidRDefault="005851D6" w:rsidP="005851D6">
      <w:pPr>
        <w:pBdr>
          <w:top w:val="single" w:sz="4" w:space="1" w:color="auto"/>
          <w:left w:val="single" w:sz="4" w:space="4" w:color="auto"/>
          <w:bottom w:val="single" w:sz="4" w:space="0" w:color="auto"/>
          <w:right w:val="single" w:sz="4" w:space="4" w:color="auto"/>
        </w:pBdr>
        <w:rPr>
          <w:i/>
          <w:noProof/>
          <w:sz w:val="22"/>
          <w:szCs w:val="22"/>
          <w:lang w:val="en-GB" w:eastAsia="en-US"/>
        </w:rPr>
      </w:pPr>
      <w:r w:rsidRPr="007C42F8">
        <w:rPr>
          <w:b/>
          <w:noProof/>
          <w:sz w:val="22"/>
          <w:szCs w:val="22"/>
          <w:lang w:val="en-GB" w:eastAsia="en-US"/>
        </w:rPr>
        <w:lastRenderedPageBreak/>
        <w:t>17.</w:t>
      </w:r>
      <w:r w:rsidRPr="007C42F8">
        <w:rPr>
          <w:b/>
          <w:noProof/>
          <w:sz w:val="22"/>
          <w:szCs w:val="22"/>
          <w:lang w:val="en-GB" w:eastAsia="en-US"/>
        </w:rPr>
        <w:tab/>
        <w:t>EDINSTVENA OZNAKA – DVODIMENZIONALNA ČRTNA KODA</w:t>
      </w:r>
    </w:p>
    <w:p w14:paraId="67AA1CCB" w14:textId="77777777" w:rsidR="005851D6" w:rsidRPr="007C42F8" w:rsidRDefault="005851D6" w:rsidP="005851D6">
      <w:pPr>
        <w:rPr>
          <w:noProof/>
          <w:sz w:val="22"/>
          <w:lang w:val="en-GB" w:eastAsia="en-US"/>
        </w:rPr>
      </w:pPr>
    </w:p>
    <w:p w14:paraId="041F8213" w14:textId="77777777" w:rsidR="005851D6" w:rsidRPr="007C42F8" w:rsidRDefault="005851D6" w:rsidP="005851D6">
      <w:pPr>
        <w:rPr>
          <w:noProof/>
          <w:sz w:val="22"/>
          <w:highlight w:val="lightGray"/>
          <w:lang w:val="en-GB" w:eastAsia="en-US"/>
        </w:rPr>
      </w:pPr>
      <w:r w:rsidRPr="007C42F8">
        <w:rPr>
          <w:noProof/>
          <w:sz w:val="22"/>
          <w:highlight w:val="lightGray"/>
          <w:lang w:val="en-GB" w:eastAsia="en-US"/>
        </w:rPr>
        <w:t>Vsebuje dvodimenzionalno črtno kodo z edinstveno oznako.</w:t>
      </w:r>
    </w:p>
    <w:p w14:paraId="47CDBCB6" w14:textId="77777777" w:rsidR="005851D6" w:rsidRPr="007C42F8" w:rsidRDefault="005851D6" w:rsidP="005851D6">
      <w:pPr>
        <w:rPr>
          <w:noProof/>
          <w:sz w:val="22"/>
          <w:szCs w:val="22"/>
          <w:shd w:val="clear" w:color="auto" w:fill="CCCCCC"/>
          <w:lang w:val="en-GB" w:eastAsia="en-US"/>
        </w:rPr>
      </w:pPr>
    </w:p>
    <w:p w14:paraId="3ACD7998" w14:textId="77777777" w:rsidR="005851D6" w:rsidRPr="007C42F8" w:rsidRDefault="005851D6" w:rsidP="005851D6">
      <w:pPr>
        <w:rPr>
          <w:noProof/>
          <w:vanish/>
          <w:sz w:val="22"/>
          <w:szCs w:val="22"/>
          <w:lang w:val="en-GB" w:eastAsia="en-US"/>
        </w:rPr>
      </w:pPr>
    </w:p>
    <w:p w14:paraId="77BE9023" w14:textId="77777777" w:rsidR="005851D6" w:rsidRPr="006856AC" w:rsidRDefault="005851D6" w:rsidP="005851D6">
      <w:pPr>
        <w:keepNext/>
        <w:pBdr>
          <w:top w:val="single" w:sz="4" w:space="1" w:color="auto"/>
          <w:left w:val="single" w:sz="4" w:space="4" w:color="auto"/>
          <w:bottom w:val="single" w:sz="4" w:space="0" w:color="auto"/>
          <w:right w:val="single" w:sz="4" w:space="4" w:color="auto"/>
        </w:pBdr>
        <w:rPr>
          <w:i/>
          <w:noProof/>
          <w:sz w:val="22"/>
          <w:szCs w:val="22"/>
          <w:lang w:val="pl-PL" w:eastAsia="en-US"/>
        </w:rPr>
      </w:pPr>
      <w:r w:rsidRPr="006856AC">
        <w:rPr>
          <w:b/>
          <w:noProof/>
          <w:sz w:val="22"/>
          <w:szCs w:val="22"/>
          <w:lang w:val="pl-PL" w:eastAsia="en-US"/>
        </w:rPr>
        <w:t>18.</w:t>
      </w:r>
      <w:r w:rsidRPr="006856AC">
        <w:rPr>
          <w:b/>
          <w:noProof/>
          <w:sz w:val="22"/>
          <w:szCs w:val="22"/>
          <w:lang w:val="pl-PL" w:eastAsia="en-US"/>
        </w:rPr>
        <w:tab/>
        <w:t xml:space="preserve">EDINSTVENA OZNAKA </w:t>
      </w:r>
      <w:r w:rsidRPr="006856AC">
        <w:rPr>
          <w:b/>
          <w:noProof/>
          <w:color w:val="000000"/>
          <w:sz w:val="22"/>
          <w:szCs w:val="22"/>
          <w:lang w:val="pl-PL" w:eastAsia="en-US"/>
        </w:rPr>
        <w:t>– V BERLJIVI OBLIKI</w:t>
      </w:r>
    </w:p>
    <w:p w14:paraId="64AC7956" w14:textId="77777777" w:rsidR="005851D6" w:rsidRPr="006856AC" w:rsidRDefault="005851D6" w:rsidP="005851D6">
      <w:pPr>
        <w:keepNext/>
        <w:rPr>
          <w:noProof/>
          <w:sz w:val="22"/>
          <w:lang w:val="pl-PL" w:eastAsia="en-US"/>
        </w:rPr>
      </w:pPr>
    </w:p>
    <w:p w14:paraId="47B7C45D" w14:textId="77777777" w:rsidR="005851D6" w:rsidRPr="006856AC" w:rsidRDefault="005851D6" w:rsidP="005851D6">
      <w:pPr>
        <w:spacing w:line="260" w:lineRule="exact"/>
        <w:rPr>
          <w:color w:val="008000"/>
          <w:sz w:val="22"/>
          <w:szCs w:val="22"/>
          <w:lang w:val="pl-PL" w:eastAsia="en-US"/>
        </w:rPr>
      </w:pPr>
      <w:r w:rsidRPr="006856AC">
        <w:rPr>
          <w:sz w:val="22"/>
          <w:szCs w:val="22"/>
          <w:lang w:val="pl-PL" w:eastAsia="en-US"/>
        </w:rPr>
        <w:t xml:space="preserve">PC: </w:t>
      </w:r>
    </w:p>
    <w:p w14:paraId="6FF501BE" w14:textId="77777777" w:rsidR="005851D6" w:rsidRPr="007C42F8" w:rsidRDefault="005851D6" w:rsidP="005851D6">
      <w:pPr>
        <w:spacing w:line="260" w:lineRule="exact"/>
        <w:rPr>
          <w:sz w:val="22"/>
          <w:szCs w:val="22"/>
          <w:lang w:val="en-GB" w:eastAsia="en-US"/>
        </w:rPr>
      </w:pPr>
      <w:r w:rsidRPr="007C42F8">
        <w:rPr>
          <w:sz w:val="22"/>
          <w:szCs w:val="22"/>
          <w:lang w:val="en-GB" w:eastAsia="en-US"/>
        </w:rPr>
        <w:t xml:space="preserve">SN: </w:t>
      </w:r>
    </w:p>
    <w:p w14:paraId="2550CDB0" w14:textId="77777777" w:rsidR="005851D6" w:rsidRPr="007C42F8" w:rsidRDefault="005851D6" w:rsidP="005851D6">
      <w:pPr>
        <w:spacing w:line="260" w:lineRule="exact"/>
        <w:rPr>
          <w:sz w:val="22"/>
          <w:szCs w:val="22"/>
          <w:lang w:val="en-GB" w:eastAsia="en-US"/>
        </w:rPr>
      </w:pPr>
      <w:r w:rsidRPr="007C42F8">
        <w:rPr>
          <w:sz w:val="22"/>
          <w:szCs w:val="22"/>
          <w:lang w:val="en-GB" w:eastAsia="en-US"/>
        </w:rPr>
        <w:t xml:space="preserve">NN: </w:t>
      </w:r>
    </w:p>
    <w:p w14:paraId="27EF8F90" w14:textId="77777777" w:rsidR="005851D6" w:rsidRPr="003379AF" w:rsidRDefault="005851D6" w:rsidP="0098395E">
      <w:pPr>
        <w:tabs>
          <w:tab w:val="left" w:pos="567"/>
        </w:tabs>
        <w:rPr>
          <w:sz w:val="22"/>
          <w:lang w:val="fi-FI"/>
        </w:rPr>
      </w:pPr>
    </w:p>
    <w:p w14:paraId="2C634AC0" w14:textId="77777777" w:rsidR="00BE2066" w:rsidRPr="003379AF" w:rsidRDefault="00BE2066" w:rsidP="0042405A">
      <w:pPr>
        <w:tabs>
          <w:tab w:val="left" w:pos="567"/>
        </w:tabs>
        <w:rPr>
          <w:b/>
        </w:rPr>
      </w:pPr>
      <w:r w:rsidRPr="003379AF">
        <w:rPr>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C1784F2" w14:textId="77777777">
        <w:trPr>
          <w:trHeight w:val="785"/>
        </w:trPr>
        <w:tc>
          <w:tcPr>
            <w:tcW w:w="9287" w:type="dxa"/>
          </w:tcPr>
          <w:p w14:paraId="78376D81" w14:textId="77777777" w:rsidR="00BE2066" w:rsidRPr="003379AF" w:rsidRDefault="00BE2066">
            <w:pPr>
              <w:tabs>
                <w:tab w:val="left" w:pos="567"/>
              </w:tabs>
              <w:rPr>
                <w:b/>
                <w:sz w:val="22"/>
              </w:rPr>
            </w:pPr>
            <w:r w:rsidRPr="003379AF">
              <w:rPr>
                <w:b/>
                <w:sz w:val="22"/>
              </w:rPr>
              <w:t>PODATKI, KI MORAJO BITI NAJMANJ NAVEDENI NA MANJŠIH STIČNIH OVOJNINAH</w:t>
            </w:r>
          </w:p>
          <w:p w14:paraId="0170F231" w14:textId="77777777" w:rsidR="00BE2066" w:rsidRPr="003379AF" w:rsidRDefault="00BE2066">
            <w:pPr>
              <w:tabs>
                <w:tab w:val="left" w:pos="567"/>
              </w:tabs>
              <w:rPr>
                <w:b/>
                <w:sz w:val="22"/>
              </w:rPr>
            </w:pPr>
          </w:p>
          <w:p w14:paraId="6507ECE2" w14:textId="7603E75B" w:rsidR="00BE2066" w:rsidRPr="003379AF" w:rsidRDefault="00BE2066">
            <w:pPr>
              <w:pStyle w:val="Heading3"/>
              <w:keepNext w:val="0"/>
              <w:tabs>
                <w:tab w:val="left" w:pos="567"/>
              </w:tabs>
              <w:rPr>
                <w:b/>
                <w:color w:val="auto"/>
                <w:u w:val="none"/>
              </w:rPr>
            </w:pPr>
            <w:r w:rsidRPr="003379AF">
              <w:rPr>
                <w:b/>
                <w:color w:val="auto"/>
                <w:u w:val="none"/>
              </w:rPr>
              <w:t xml:space="preserve">NALEPKA </w:t>
            </w:r>
            <w:r w:rsidR="00352CCE" w:rsidRPr="003379AF">
              <w:rPr>
                <w:b/>
                <w:color w:val="auto"/>
                <w:u w:val="none"/>
              </w:rPr>
              <w:t xml:space="preserve">INJEKCIJSKEGA </w:t>
            </w:r>
            <w:r w:rsidRPr="003379AF">
              <w:rPr>
                <w:b/>
                <w:color w:val="auto"/>
                <w:u w:val="none"/>
              </w:rPr>
              <w:t>PERESNIKA</w:t>
            </w:r>
            <w:r w:rsidR="0042405A" w:rsidRPr="003379AF">
              <w:rPr>
                <w:b/>
                <w:color w:val="auto"/>
                <w:u w:val="none"/>
              </w:rPr>
              <w:t xml:space="preserve"> (</w:t>
            </w:r>
            <w:r w:rsidR="00E64136" w:rsidRPr="003379AF">
              <w:rPr>
                <w:b/>
                <w:color w:val="auto"/>
                <w:u w:val="none"/>
              </w:rPr>
              <w:t xml:space="preserve">Napolnjen injekcijski peresnik </w:t>
            </w:r>
            <w:r w:rsidR="0042405A" w:rsidRPr="003379AF">
              <w:rPr>
                <w:b/>
                <w:color w:val="auto"/>
                <w:u w:val="none"/>
              </w:rPr>
              <w:t>SoloStar)</w:t>
            </w:r>
            <w:r w:rsidR="00AE75B7">
              <w:rPr>
                <w:b/>
                <w:color w:val="auto"/>
                <w:u w:val="none"/>
              </w:rPr>
              <w:fldChar w:fldCharType="begin"/>
            </w:r>
            <w:r w:rsidR="00AE75B7">
              <w:rPr>
                <w:b/>
                <w:color w:val="auto"/>
                <w:u w:val="none"/>
              </w:rPr>
              <w:instrText xml:space="preserve"> DOCVARIABLE vault_nd_42581a77-e58e-459b-b73d-881699fc7f7c \* MERGEFORMAT </w:instrText>
            </w:r>
            <w:r w:rsidR="00AE75B7">
              <w:rPr>
                <w:b/>
                <w:color w:val="auto"/>
                <w:u w:val="none"/>
              </w:rPr>
              <w:fldChar w:fldCharType="separate"/>
            </w:r>
            <w:r w:rsidR="00AE75B7">
              <w:rPr>
                <w:b/>
                <w:color w:val="auto"/>
                <w:u w:val="none"/>
              </w:rPr>
              <w:t xml:space="preserve"> </w:t>
            </w:r>
            <w:r w:rsidR="00AE75B7">
              <w:rPr>
                <w:b/>
                <w:color w:val="auto"/>
                <w:u w:val="none"/>
              </w:rPr>
              <w:fldChar w:fldCharType="end"/>
            </w:r>
          </w:p>
        </w:tc>
      </w:tr>
    </w:tbl>
    <w:p w14:paraId="2D544455" w14:textId="77777777" w:rsidR="00BE2066" w:rsidRPr="003379AF" w:rsidRDefault="00BE2066">
      <w:pPr>
        <w:tabs>
          <w:tab w:val="left" w:pos="567"/>
        </w:tabs>
        <w:rPr>
          <w:b/>
        </w:rPr>
      </w:pPr>
    </w:p>
    <w:p w14:paraId="14CE33A5" w14:textId="77777777" w:rsidR="00BE2066" w:rsidRPr="003379AF" w:rsidRDefault="00BE2066">
      <w:pPr>
        <w:tabs>
          <w:tab w:val="left" w:pos="567"/>
        </w:tabs>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2387A905" w14:textId="77777777">
        <w:tc>
          <w:tcPr>
            <w:tcW w:w="9287" w:type="dxa"/>
          </w:tcPr>
          <w:p w14:paraId="459FEE59" w14:textId="77777777" w:rsidR="00BE2066" w:rsidRPr="003379AF" w:rsidRDefault="00BE2066">
            <w:pPr>
              <w:tabs>
                <w:tab w:val="left" w:pos="567"/>
              </w:tabs>
              <w:ind w:left="567" w:hanging="567"/>
              <w:rPr>
                <w:b/>
                <w:sz w:val="22"/>
                <w:szCs w:val="22"/>
              </w:rPr>
            </w:pPr>
            <w:r w:rsidRPr="003379AF">
              <w:rPr>
                <w:b/>
                <w:sz w:val="22"/>
                <w:szCs w:val="22"/>
              </w:rPr>
              <w:t>1.</w:t>
            </w:r>
            <w:r w:rsidRPr="003379AF">
              <w:rPr>
                <w:b/>
                <w:sz w:val="22"/>
                <w:szCs w:val="22"/>
              </w:rPr>
              <w:tab/>
              <w:t>IME ZDRAVILA IN POT(I) UPORABE</w:t>
            </w:r>
          </w:p>
        </w:tc>
      </w:tr>
    </w:tbl>
    <w:p w14:paraId="266BF2BE" w14:textId="77777777" w:rsidR="00BE2066" w:rsidRPr="003379AF" w:rsidRDefault="00BE2066">
      <w:pPr>
        <w:tabs>
          <w:tab w:val="left" w:pos="567"/>
        </w:tabs>
        <w:ind w:left="567" w:hanging="567"/>
        <w:rPr>
          <w:sz w:val="22"/>
          <w:szCs w:val="22"/>
        </w:rPr>
      </w:pPr>
    </w:p>
    <w:p w14:paraId="164C3945" w14:textId="77777777" w:rsidR="00BE2066" w:rsidRPr="003379AF" w:rsidRDefault="00BE2066">
      <w:pPr>
        <w:tabs>
          <w:tab w:val="left" w:pos="567"/>
        </w:tabs>
        <w:rPr>
          <w:sz w:val="22"/>
          <w:szCs w:val="22"/>
          <w:lang w:val="fi-FI"/>
        </w:rPr>
      </w:pPr>
      <w:r w:rsidRPr="003379AF">
        <w:rPr>
          <w:sz w:val="22"/>
          <w:szCs w:val="22"/>
          <w:lang w:val="fi-FI"/>
        </w:rPr>
        <w:t xml:space="preserve">Lantus </w:t>
      </w:r>
      <w:r w:rsidR="00BC4D8C" w:rsidRPr="003379AF">
        <w:rPr>
          <w:sz w:val="22"/>
          <w:szCs w:val="22"/>
          <w:lang w:val="fi-FI"/>
        </w:rPr>
        <w:t xml:space="preserve">SoloStar </w:t>
      </w:r>
      <w:r w:rsidRPr="003379AF">
        <w:rPr>
          <w:sz w:val="22"/>
          <w:szCs w:val="22"/>
          <w:lang w:val="fi-FI"/>
        </w:rPr>
        <w:t>100 enot/ml</w:t>
      </w:r>
    </w:p>
    <w:p w14:paraId="053DC22B" w14:textId="77777777" w:rsidR="00BE2066" w:rsidRPr="003379AF" w:rsidRDefault="00B14C79">
      <w:pPr>
        <w:tabs>
          <w:tab w:val="left" w:pos="567"/>
        </w:tabs>
        <w:rPr>
          <w:sz w:val="22"/>
          <w:szCs w:val="22"/>
        </w:rPr>
      </w:pPr>
      <w:r w:rsidRPr="003379AF">
        <w:rPr>
          <w:sz w:val="22"/>
          <w:szCs w:val="22"/>
        </w:rPr>
        <w:t>r</w:t>
      </w:r>
      <w:r w:rsidR="00BE2066" w:rsidRPr="003379AF">
        <w:rPr>
          <w:sz w:val="22"/>
          <w:szCs w:val="22"/>
        </w:rPr>
        <w:t>aztopina za injiciranje</w:t>
      </w:r>
    </w:p>
    <w:p w14:paraId="2D4EA4A5" w14:textId="77777777" w:rsidR="00BE2066" w:rsidRPr="003379AF" w:rsidRDefault="00B14C79">
      <w:pPr>
        <w:pStyle w:val="Applicationdirecte"/>
        <w:tabs>
          <w:tab w:val="left" w:pos="567"/>
        </w:tabs>
        <w:spacing w:before="0" w:after="0"/>
        <w:rPr>
          <w:szCs w:val="22"/>
        </w:rPr>
      </w:pPr>
      <w:r w:rsidRPr="003379AF">
        <w:rPr>
          <w:szCs w:val="22"/>
        </w:rPr>
        <w:t xml:space="preserve">insulin </w:t>
      </w:r>
      <w:r w:rsidR="00BE2066" w:rsidRPr="003379AF">
        <w:rPr>
          <w:szCs w:val="22"/>
        </w:rPr>
        <w:t>glargin</w:t>
      </w:r>
    </w:p>
    <w:p w14:paraId="3D0F0A2F" w14:textId="77777777" w:rsidR="0042405A" w:rsidRPr="003379AF" w:rsidRDefault="00D2407A" w:rsidP="0042405A">
      <w:pPr>
        <w:tabs>
          <w:tab w:val="left" w:pos="567"/>
        </w:tabs>
        <w:rPr>
          <w:sz w:val="22"/>
          <w:lang w:val="en-GB"/>
        </w:rPr>
      </w:pPr>
      <w:r w:rsidRPr="00D67179">
        <w:rPr>
          <w:b/>
          <w:sz w:val="22"/>
          <w:lang w:val="en-GB"/>
        </w:rPr>
        <w:t>s</w:t>
      </w:r>
      <w:r w:rsidR="0042405A" w:rsidRPr="00D67179">
        <w:rPr>
          <w:b/>
          <w:sz w:val="22"/>
          <w:lang w:val="en-GB"/>
        </w:rPr>
        <w:t>ubkutana uporaba</w:t>
      </w:r>
      <w:r w:rsidR="00BB3703" w:rsidRPr="00D67179">
        <w:rPr>
          <w:sz w:val="22"/>
          <w:szCs w:val="22"/>
        </w:rPr>
        <w:t xml:space="preserve"> </w:t>
      </w:r>
    </w:p>
    <w:p w14:paraId="0506886A" w14:textId="77777777" w:rsidR="00BE2066" w:rsidRPr="003379AF" w:rsidRDefault="00BE2066">
      <w:pPr>
        <w:tabs>
          <w:tab w:val="left" w:pos="567"/>
        </w:tabs>
        <w:rPr>
          <w:b/>
          <w:sz w:val="22"/>
          <w:szCs w:val="22"/>
        </w:rPr>
      </w:pPr>
    </w:p>
    <w:p w14:paraId="66AC0E17" w14:textId="77777777" w:rsidR="00BE2066" w:rsidRPr="003379AF" w:rsidRDefault="00BE2066">
      <w:pPr>
        <w:tabs>
          <w:tab w:val="left" w:pos="567"/>
        </w:tabs>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7588F239" w14:textId="77777777">
        <w:tc>
          <w:tcPr>
            <w:tcW w:w="9287" w:type="dxa"/>
          </w:tcPr>
          <w:p w14:paraId="71A58269" w14:textId="77777777" w:rsidR="00BE2066" w:rsidRPr="003379AF" w:rsidRDefault="00BE2066">
            <w:pPr>
              <w:tabs>
                <w:tab w:val="left" w:pos="567"/>
              </w:tabs>
              <w:ind w:left="567" w:hanging="567"/>
              <w:rPr>
                <w:b/>
                <w:sz w:val="22"/>
                <w:szCs w:val="22"/>
              </w:rPr>
            </w:pPr>
            <w:r w:rsidRPr="003379AF">
              <w:rPr>
                <w:b/>
                <w:sz w:val="22"/>
                <w:szCs w:val="22"/>
              </w:rPr>
              <w:t>2.</w:t>
            </w:r>
            <w:r w:rsidRPr="003379AF">
              <w:rPr>
                <w:b/>
                <w:sz w:val="22"/>
                <w:szCs w:val="22"/>
              </w:rPr>
              <w:tab/>
              <w:t>POSTOPEK UPORABE</w:t>
            </w:r>
          </w:p>
        </w:tc>
      </w:tr>
    </w:tbl>
    <w:p w14:paraId="21C16D1E" w14:textId="77777777" w:rsidR="00BE2066" w:rsidRPr="003379AF" w:rsidRDefault="00BE2066">
      <w:pPr>
        <w:tabs>
          <w:tab w:val="left" w:pos="567"/>
        </w:tabs>
        <w:rPr>
          <w:b/>
          <w:sz w:val="22"/>
          <w:szCs w:val="22"/>
        </w:rPr>
      </w:pPr>
    </w:p>
    <w:p w14:paraId="1483EDD8" w14:textId="77777777" w:rsidR="00BE2066" w:rsidRPr="003379AF" w:rsidRDefault="00BE2066">
      <w:pPr>
        <w:tabs>
          <w:tab w:val="left" w:pos="567"/>
        </w:tabs>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19B60F5" w14:textId="77777777">
        <w:tc>
          <w:tcPr>
            <w:tcW w:w="9287" w:type="dxa"/>
          </w:tcPr>
          <w:p w14:paraId="2448380F" w14:textId="77777777" w:rsidR="00BE2066" w:rsidRPr="003379AF" w:rsidRDefault="00BE2066">
            <w:pPr>
              <w:tabs>
                <w:tab w:val="left" w:pos="567"/>
              </w:tabs>
              <w:ind w:left="567" w:hanging="567"/>
              <w:rPr>
                <w:b/>
                <w:sz w:val="22"/>
                <w:szCs w:val="22"/>
              </w:rPr>
            </w:pPr>
            <w:r w:rsidRPr="003379AF">
              <w:rPr>
                <w:b/>
                <w:sz w:val="22"/>
                <w:szCs w:val="22"/>
              </w:rPr>
              <w:t>3.</w:t>
            </w:r>
            <w:r w:rsidRPr="003379AF">
              <w:rPr>
                <w:b/>
                <w:sz w:val="22"/>
                <w:szCs w:val="22"/>
              </w:rPr>
              <w:tab/>
              <w:t>DATUM IZTEKA ROKA UPORABNOSTI ZDRAVILA</w:t>
            </w:r>
          </w:p>
        </w:tc>
      </w:tr>
    </w:tbl>
    <w:p w14:paraId="40E351BF" w14:textId="77777777" w:rsidR="00BE2066" w:rsidRPr="003379AF" w:rsidRDefault="00BE2066">
      <w:pPr>
        <w:tabs>
          <w:tab w:val="left" w:pos="567"/>
        </w:tabs>
        <w:rPr>
          <w:sz w:val="22"/>
          <w:szCs w:val="22"/>
        </w:rPr>
      </w:pPr>
    </w:p>
    <w:p w14:paraId="6BC3F5CF" w14:textId="77777777" w:rsidR="00BE2066" w:rsidRPr="003379AF" w:rsidRDefault="0042405A">
      <w:pPr>
        <w:tabs>
          <w:tab w:val="left" w:pos="567"/>
        </w:tabs>
        <w:rPr>
          <w:sz w:val="22"/>
          <w:szCs w:val="22"/>
        </w:rPr>
      </w:pPr>
      <w:r w:rsidRPr="003379AF">
        <w:rPr>
          <w:sz w:val="22"/>
          <w:szCs w:val="22"/>
        </w:rPr>
        <w:t>EXP</w:t>
      </w:r>
    </w:p>
    <w:p w14:paraId="57BA014E" w14:textId="77777777" w:rsidR="00BE2066" w:rsidRPr="003379AF" w:rsidRDefault="00BE2066">
      <w:pPr>
        <w:tabs>
          <w:tab w:val="left" w:pos="567"/>
        </w:tabs>
        <w:rPr>
          <w:b/>
          <w:sz w:val="22"/>
          <w:szCs w:val="22"/>
        </w:rPr>
      </w:pPr>
    </w:p>
    <w:p w14:paraId="15D0F7F6" w14:textId="77777777" w:rsidR="00BE2066" w:rsidRPr="003379AF" w:rsidRDefault="00BE2066">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0AB5EFB8" w14:textId="77777777">
        <w:tc>
          <w:tcPr>
            <w:tcW w:w="9287" w:type="dxa"/>
          </w:tcPr>
          <w:p w14:paraId="0CC55E0E" w14:textId="77777777" w:rsidR="00BE2066" w:rsidRPr="003379AF" w:rsidRDefault="00BE2066">
            <w:pPr>
              <w:tabs>
                <w:tab w:val="left" w:pos="567"/>
              </w:tabs>
              <w:ind w:left="567" w:hanging="567"/>
              <w:rPr>
                <w:b/>
                <w:sz w:val="22"/>
                <w:szCs w:val="22"/>
              </w:rPr>
            </w:pPr>
            <w:r w:rsidRPr="003379AF">
              <w:rPr>
                <w:b/>
                <w:sz w:val="22"/>
                <w:szCs w:val="22"/>
              </w:rPr>
              <w:t>4.</w:t>
            </w:r>
            <w:r w:rsidRPr="003379AF">
              <w:rPr>
                <w:b/>
                <w:sz w:val="22"/>
                <w:szCs w:val="22"/>
              </w:rPr>
              <w:tab/>
              <w:t>ŠTEVILKA SERIJE</w:t>
            </w:r>
          </w:p>
        </w:tc>
      </w:tr>
    </w:tbl>
    <w:p w14:paraId="00BA14E7" w14:textId="77777777" w:rsidR="00BE2066" w:rsidRPr="003379AF" w:rsidRDefault="00BE2066">
      <w:pPr>
        <w:tabs>
          <w:tab w:val="left" w:pos="567"/>
        </w:tabs>
        <w:rPr>
          <w:sz w:val="22"/>
          <w:szCs w:val="22"/>
        </w:rPr>
      </w:pPr>
    </w:p>
    <w:p w14:paraId="7DC09816" w14:textId="77777777" w:rsidR="00BE2066" w:rsidRPr="003379AF" w:rsidRDefault="00694630">
      <w:pPr>
        <w:tabs>
          <w:tab w:val="left" w:pos="567"/>
        </w:tabs>
        <w:ind w:right="113"/>
        <w:rPr>
          <w:sz w:val="22"/>
          <w:szCs w:val="22"/>
        </w:rPr>
      </w:pPr>
      <w:r w:rsidRPr="003379AF">
        <w:rPr>
          <w:sz w:val="22"/>
          <w:szCs w:val="22"/>
        </w:rPr>
        <w:t>Lot</w:t>
      </w:r>
    </w:p>
    <w:p w14:paraId="609790B5" w14:textId="77777777" w:rsidR="00BE2066" w:rsidRPr="003379AF" w:rsidRDefault="00BE2066">
      <w:pPr>
        <w:tabs>
          <w:tab w:val="left" w:pos="567"/>
        </w:tabs>
        <w:ind w:right="113"/>
        <w:rPr>
          <w:sz w:val="22"/>
          <w:szCs w:val="22"/>
        </w:rPr>
      </w:pPr>
    </w:p>
    <w:p w14:paraId="319759C7" w14:textId="77777777" w:rsidR="00BE2066" w:rsidRPr="003379AF" w:rsidRDefault="00BE2066">
      <w:pPr>
        <w:tabs>
          <w:tab w:val="left" w:pos="567"/>
        </w:tabs>
        <w:ind w:right="11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62C3E599" w14:textId="77777777">
        <w:tc>
          <w:tcPr>
            <w:tcW w:w="9287" w:type="dxa"/>
          </w:tcPr>
          <w:p w14:paraId="165C01F6" w14:textId="77777777" w:rsidR="00BE2066" w:rsidRPr="003379AF" w:rsidRDefault="00BE2066">
            <w:pPr>
              <w:tabs>
                <w:tab w:val="left" w:pos="567"/>
              </w:tabs>
              <w:ind w:left="567" w:hanging="567"/>
              <w:rPr>
                <w:b/>
                <w:sz w:val="22"/>
                <w:szCs w:val="22"/>
              </w:rPr>
            </w:pPr>
            <w:r w:rsidRPr="003379AF">
              <w:rPr>
                <w:b/>
                <w:sz w:val="22"/>
                <w:szCs w:val="22"/>
              </w:rPr>
              <w:t>5.</w:t>
            </w:r>
            <w:r w:rsidRPr="003379AF">
              <w:rPr>
                <w:b/>
                <w:sz w:val="22"/>
                <w:szCs w:val="22"/>
              </w:rPr>
              <w:tab/>
              <w:t>VSEBINA, IZRAŽENA Z MASO, PROSTORNINO ALI ŠTEVILOM ENOT</w:t>
            </w:r>
          </w:p>
        </w:tc>
      </w:tr>
    </w:tbl>
    <w:p w14:paraId="104C175F" w14:textId="77777777" w:rsidR="00BE2066" w:rsidRPr="003379AF" w:rsidRDefault="00BE2066">
      <w:pPr>
        <w:tabs>
          <w:tab w:val="left" w:pos="567"/>
        </w:tabs>
        <w:rPr>
          <w:sz w:val="22"/>
          <w:szCs w:val="22"/>
        </w:rPr>
      </w:pPr>
    </w:p>
    <w:p w14:paraId="5229437E" w14:textId="77777777" w:rsidR="00BE2066" w:rsidRPr="003379AF" w:rsidRDefault="00BE2066">
      <w:pPr>
        <w:tabs>
          <w:tab w:val="left" w:pos="567"/>
        </w:tabs>
        <w:rPr>
          <w:sz w:val="22"/>
          <w:szCs w:val="22"/>
          <w:lang w:val="da-DK"/>
        </w:rPr>
      </w:pPr>
      <w:r w:rsidRPr="003379AF">
        <w:rPr>
          <w:sz w:val="22"/>
          <w:szCs w:val="22"/>
          <w:lang w:val="da-DK"/>
        </w:rPr>
        <w:t>3 ml</w:t>
      </w:r>
    </w:p>
    <w:p w14:paraId="140F2A85" w14:textId="77777777" w:rsidR="00BE2066" w:rsidRPr="003379AF" w:rsidRDefault="00BE2066">
      <w:pPr>
        <w:tabs>
          <w:tab w:val="left" w:pos="567"/>
        </w:tabs>
        <w:rPr>
          <w:sz w:val="22"/>
          <w:szCs w:val="22"/>
          <w:lang w:val="da-DK"/>
        </w:rPr>
      </w:pPr>
    </w:p>
    <w:p w14:paraId="24DED974" w14:textId="77777777" w:rsidR="00BE2066" w:rsidRPr="003379AF" w:rsidRDefault="00BE2066">
      <w:pPr>
        <w:tabs>
          <w:tab w:val="left" w:pos="567"/>
        </w:tab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E2066" w:rsidRPr="003379AF" w14:paraId="50823159" w14:textId="77777777">
        <w:tc>
          <w:tcPr>
            <w:tcW w:w="9287" w:type="dxa"/>
          </w:tcPr>
          <w:p w14:paraId="14490645" w14:textId="77777777" w:rsidR="00BE2066" w:rsidRPr="003379AF" w:rsidRDefault="00BE2066">
            <w:pPr>
              <w:tabs>
                <w:tab w:val="left" w:pos="567"/>
              </w:tabs>
              <w:ind w:left="567" w:hanging="567"/>
              <w:rPr>
                <w:b/>
                <w:sz w:val="22"/>
                <w:szCs w:val="22"/>
              </w:rPr>
            </w:pPr>
            <w:r w:rsidRPr="003379AF">
              <w:rPr>
                <w:b/>
                <w:sz w:val="22"/>
                <w:szCs w:val="22"/>
              </w:rPr>
              <w:t>6.</w:t>
            </w:r>
            <w:r w:rsidRPr="003379AF">
              <w:rPr>
                <w:b/>
                <w:sz w:val="22"/>
                <w:szCs w:val="22"/>
              </w:rPr>
              <w:tab/>
              <w:t xml:space="preserve">DRUGI PODATKI </w:t>
            </w:r>
          </w:p>
        </w:tc>
      </w:tr>
    </w:tbl>
    <w:p w14:paraId="2DAC0A96" w14:textId="77777777" w:rsidR="00BE2066" w:rsidRPr="003379AF" w:rsidRDefault="00BE2066">
      <w:pPr>
        <w:tabs>
          <w:tab w:val="left" w:pos="567"/>
        </w:tabs>
        <w:rPr>
          <w:sz w:val="22"/>
          <w:szCs w:val="22"/>
        </w:rPr>
      </w:pPr>
    </w:p>
    <w:p w14:paraId="3C1EDB82" w14:textId="77777777" w:rsidR="00BE2066" w:rsidRPr="003379AF" w:rsidRDefault="00BE2066" w:rsidP="0098395E">
      <w:pPr>
        <w:tabs>
          <w:tab w:val="left" w:pos="567"/>
        </w:tabs>
      </w:pPr>
      <w:r w:rsidRPr="003379AF">
        <w:rPr>
          <w:sz w:val="22"/>
          <w:szCs w:val="22"/>
        </w:rPr>
        <w:br w:type="page"/>
      </w:r>
    </w:p>
    <w:p w14:paraId="06D7DADA" w14:textId="77777777" w:rsidR="00BE2066" w:rsidRPr="003379AF" w:rsidRDefault="00BE2066">
      <w:pPr>
        <w:pStyle w:val="PlainText"/>
        <w:tabs>
          <w:tab w:val="left" w:pos="567"/>
        </w:tabs>
        <w:jc w:val="center"/>
        <w:rPr>
          <w:rFonts w:ascii="Times New Roman" w:hAnsi="Times New Roman"/>
          <w:b/>
          <w:sz w:val="22"/>
        </w:rPr>
      </w:pPr>
    </w:p>
    <w:p w14:paraId="21F3A1C2" w14:textId="77777777" w:rsidR="00BE2066" w:rsidRPr="003379AF" w:rsidRDefault="00BE2066">
      <w:pPr>
        <w:pStyle w:val="PlainText"/>
        <w:tabs>
          <w:tab w:val="left" w:pos="567"/>
        </w:tabs>
        <w:jc w:val="center"/>
        <w:rPr>
          <w:rFonts w:ascii="Times New Roman" w:hAnsi="Times New Roman"/>
          <w:b/>
          <w:sz w:val="22"/>
        </w:rPr>
      </w:pPr>
    </w:p>
    <w:p w14:paraId="1A914AAC" w14:textId="77777777" w:rsidR="00BE2066" w:rsidRPr="003379AF" w:rsidRDefault="00BE2066">
      <w:pPr>
        <w:pStyle w:val="PlainText"/>
        <w:tabs>
          <w:tab w:val="left" w:pos="567"/>
        </w:tabs>
        <w:jc w:val="center"/>
        <w:rPr>
          <w:rFonts w:ascii="Times New Roman" w:hAnsi="Times New Roman"/>
          <w:b/>
          <w:sz w:val="22"/>
        </w:rPr>
      </w:pPr>
    </w:p>
    <w:p w14:paraId="52EA6EFE" w14:textId="77777777" w:rsidR="00BE2066" w:rsidRPr="003379AF" w:rsidRDefault="00BE2066">
      <w:pPr>
        <w:pStyle w:val="PlainText"/>
        <w:tabs>
          <w:tab w:val="left" w:pos="567"/>
        </w:tabs>
        <w:jc w:val="center"/>
        <w:rPr>
          <w:rFonts w:ascii="Times New Roman" w:hAnsi="Times New Roman"/>
          <w:b/>
          <w:sz w:val="22"/>
        </w:rPr>
      </w:pPr>
    </w:p>
    <w:p w14:paraId="06B0DD32" w14:textId="77777777" w:rsidR="00BE2066" w:rsidRPr="003379AF" w:rsidRDefault="00BE2066">
      <w:pPr>
        <w:pStyle w:val="PlainText"/>
        <w:tabs>
          <w:tab w:val="left" w:pos="567"/>
        </w:tabs>
        <w:jc w:val="center"/>
        <w:rPr>
          <w:rFonts w:ascii="Times New Roman" w:hAnsi="Times New Roman"/>
          <w:b/>
          <w:sz w:val="22"/>
        </w:rPr>
      </w:pPr>
    </w:p>
    <w:p w14:paraId="4A226F40" w14:textId="77777777" w:rsidR="00BE2066" w:rsidRPr="003379AF" w:rsidRDefault="00BE2066">
      <w:pPr>
        <w:pStyle w:val="PlainText"/>
        <w:tabs>
          <w:tab w:val="left" w:pos="567"/>
        </w:tabs>
        <w:jc w:val="center"/>
        <w:rPr>
          <w:rFonts w:ascii="Times New Roman" w:hAnsi="Times New Roman"/>
          <w:b/>
          <w:sz w:val="22"/>
        </w:rPr>
      </w:pPr>
    </w:p>
    <w:p w14:paraId="2612CAE9" w14:textId="77777777" w:rsidR="00BE2066" w:rsidRPr="003379AF" w:rsidRDefault="00BE2066">
      <w:pPr>
        <w:pStyle w:val="PlainText"/>
        <w:tabs>
          <w:tab w:val="left" w:pos="567"/>
        </w:tabs>
        <w:jc w:val="center"/>
        <w:rPr>
          <w:rFonts w:ascii="Times New Roman" w:hAnsi="Times New Roman"/>
          <w:b/>
          <w:sz w:val="22"/>
        </w:rPr>
      </w:pPr>
    </w:p>
    <w:p w14:paraId="39FF0C42" w14:textId="77777777" w:rsidR="00BE2066" w:rsidRPr="003379AF" w:rsidRDefault="00BE2066">
      <w:pPr>
        <w:pStyle w:val="PlainText"/>
        <w:tabs>
          <w:tab w:val="left" w:pos="567"/>
        </w:tabs>
        <w:jc w:val="center"/>
        <w:rPr>
          <w:rFonts w:ascii="Times New Roman" w:hAnsi="Times New Roman"/>
          <w:b/>
          <w:sz w:val="22"/>
        </w:rPr>
      </w:pPr>
    </w:p>
    <w:p w14:paraId="088621FD" w14:textId="77777777" w:rsidR="00BE2066" w:rsidRPr="003379AF" w:rsidRDefault="00BE2066">
      <w:pPr>
        <w:pStyle w:val="PlainText"/>
        <w:tabs>
          <w:tab w:val="left" w:pos="567"/>
        </w:tabs>
        <w:jc w:val="center"/>
        <w:rPr>
          <w:rFonts w:ascii="Times New Roman" w:hAnsi="Times New Roman"/>
          <w:b/>
          <w:sz w:val="22"/>
        </w:rPr>
      </w:pPr>
    </w:p>
    <w:p w14:paraId="1CD28A81" w14:textId="77777777" w:rsidR="00BE2066" w:rsidRPr="003379AF" w:rsidRDefault="00BE2066">
      <w:pPr>
        <w:pStyle w:val="PlainText"/>
        <w:tabs>
          <w:tab w:val="left" w:pos="567"/>
        </w:tabs>
        <w:jc w:val="center"/>
        <w:rPr>
          <w:rFonts w:ascii="Times New Roman" w:hAnsi="Times New Roman"/>
          <w:b/>
          <w:sz w:val="22"/>
        </w:rPr>
      </w:pPr>
    </w:p>
    <w:p w14:paraId="5418350E" w14:textId="77777777" w:rsidR="00BE2066" w:rsidRPr="003379AF" w:rsidRDefault="00BE2066">
      <w:pPr>
        <w:pStyle w:val="PlainText"/>
        <w:tabs>
          <w:tab w:val="left" w:pos="567"/>
        </w:tabs>
        <w:jc w:val="center"/>
        <w:rPr>
          <w:rFonts w:ascii="Times New Roman" w:hAnsi="Times New Roman"/>
          <w:b/>
          <w:sz w:val="22"/>
        </w:rPr>
      </w:pPr>
    </w:p>
    <w:p w14:paraId="3FB82AC9" w14:textId="77777777" w:rsidR="00BE2066" w:rsidRPr="003379AF" w:rsidRDefault="00BE2066">
      <w:pPr>
        <w:pStyle w:val="PlainText"/>
        <w:tabs>
          <w:tab w:val="left" w:pos="567"/>
        </w:tabs>
        <w:jc w:val="center"/>
        <w:rPr>
          <w:rFonts w:ascii="Times New Roman" w:hAnsi="Times New Roman"/>
          <w:b/>
          <w:sz w:val="22"/>
        </w:rPr>
      </w:pPr>
    </w:p>
    <w:p w14:paraId="174E2C8D" w14:textId="77777777" w:rsidR="00BE2066" w:rsidRPr="003379AF" w:rsidRDefault="00BE2066">
      <w:pPr>
        <w:pStyle w:val="PlainText"/>
        <w:tabs>
          <w:tab w:val="left" w:pos="567"/>
        </w:tabs>
        <w:jc w:val="center"/>
        <w:rPr>
          <w:rFonts w:ascii="Times New Roman" w:hAnsi="Times New Roman"/>
          <w:b/>
          <w:sz w:val="22"/>
        </w:rPr>
      </w:pPr>
    </w:p>
    <w:p w14:paraId="2D0FD44C" w14:textId="77777777" w:rsidR="00BE2066" w:rsidRPr="003379AF" w:rsidRDefault="00BE2066">
      <w:pPr>
        <w:pStyle w:val="PlainText"/>
        <w:tabs>
          <w:tab w:val="left" w:pos="567"/>
        </w:tabs>
        <w:jc w:val="center"/>
        <w:rPr>
          <w:rFonts w:ascii="Times New Roman" w:hAnsi="Times New Roman"/>
          <w:b/>
          <w:sz w:val="22"/>
        </w:rPr>
      </w:pPr>
    </w:p>
    <w:p w14:paraId="53502E7E" w14:textId="77777777" w:rsidR="00BE2066" w:rsidRPr="003379AF" w:rsidRDefault="00BE2066">
      <w:pPr>
        <w:pStyle w:val="PlainText"/>
        <w:tabs>
          <w:tab w:val="left" w:pos="567"/>
        </w:tabs>
        <w:jc w:val="center"/>
        <w:rPr>
          <w:rFonts w:ascii="Times New Roman" w:hAnsi="Times New Roman"/>
          <w:b/>
          <w:sz w:val="22"/>
        </w:rPr>
      </w:pPr>
    </w:p>
    <w:p w14:paraId="46146B2B" w14:textId="77777777" w:rsidR="00BE2066" w:rsidRPr="003379AF" w:rsidRDefault="00BE2066">
      <w:pPr>
        <w:pStyle w:val="PlainText"/>
        <w:tabs>
          <w:tab w:val="left" w:pos="567"/>
        </w:tabs>
        <w:jc w:val="center"/>
        <w:rPr>
          <w:rFonts w:ascii="Times New Roman" w:hAnsi="Times New Roman"/>
          <w:b/>
          <w:sz w:val="22"/>
        </w:rPr>
      </w:pPr>
    </w:p>
    <w:p w14:paraId="186030D5" w14:textId="77777777" w:rsidR="00BE2066" w:rsidRPr="003379AF" w:rsidRDefault="00BE2066">
      <w:pPr>
        <w:pStyle w:val="PlainText"/>
        <w:tabs>
          <w:tab w:val="left" w:pos="567"/>
        </w:tabs>
        <w:rPr>
          <w:rFonts w:ascii="Times New Roman" w:hAnsi="Times New Roman"/>
          <w:b/>
          <w:sz w:val="22"/>
        </w:rPr>
      </w:pPr>
    </w:p>
    <w:p w14:paraId="3D3E178C" w14:textId="77777777" w:rsidR="00BE2066" w:rsidRPr="003379AF" w:rsidRDefault="00BE2066">
      <w:pPr>
        <w:pStyle w:val="PlainText"/>
        <w:tabs>
          <w:tab w:val="left" w:pos="567"/>
        </w:tabs>
        <w:jc w:val="center"/>
        <w:rPr>
          <w:rFonts w:ascii="Times New Roman" w:hAnsi="Times New Roman"/>
          <w:b/>
          <w:sz w:val="22"/>
        </w:rPr>
      </w:pPr>
    </w:p>
    <w:p w14:paraId="121A2A3B" w14:textId="77777777" w:rsidR="00BE2066" w:rsidRPr="003379AF" w:rsidRDefault="00BE2066">
      <w:pPr>
        <w:pStyle w:val="PlainText"/>
        <w:tabs>
          <w:tab w:val="left" w:pos="567"/>
        </w:tabs>
        <w:jc w:val="center"/>
        <w:rPr>
          <w:rFonts w:ascii="Times New Roman" w:hAnsi="Times New Roman"/>
          <w:b/>
          <w:sz w:val="22"/>
        </w:rPr>
      </w:pPr>
    </w:p>
    <w:p w14:paraId="10D2E125" w14:textId="77777777" w:rsidR="00BE2066" w:rsidRPr="003379AF" w:rsidRDefault="00BE2066">
      <w:pPr>
        <w:pStyle w:val="PlainText"/>
        <w:tabs>
          <w:tab w:val="left" w:pos="567"/>
        </w:tabs>
        <w:jc w:val="center"/>
        <w:rPr>
          <w:rFonts w:ascii="Times New Roman" w:hAnsi="Times New Roman"/>
          <w:b/>
          <w:sz w:val="22"/>
        </w:rPr>
      </w:pPr>
    </w:p>
    <w:p w14:paraId="0513F567" w14:textId="77777777" w:rsidR="00BE2066" w:rsidRPr="003379AF" w:rsidRDefault="00BE2066">
      <w:pPr>
        <w:pStyle w:val="PlainText"/>
        <w:tabs>
          <w:tab w:val="left" w:pos="567"/>
        </w:tabs>
        <w:jc w:val="center"/>
        <w:rPr>
          <w:rFonts w:ascii="Times New Roman" w:hAnsi="Times New Roman"/>
          <w:b/>
          <w:sz w:val="22"/>
        </w:rPr>
      </w:pPr>
    </w:p>
    <w:p w14:paraId="69BA234B" w14:textId="77777777" w:rsidR="00BE2066" w:rsidRPr="003379AF" w:rsidRDefault="00BE2066">
      <w:pPr>
        <w:pStyle w:val="PlainText"/>
        <w:tabs>
          <w:tab w:val="left" w:pos="567"/>
        </w:tabs>
        <w:jc w:val="center"/>
        <w:rPr>
          <w:rFonts w:ascii="Times New Roman" w:hAnsi="Times New Roman"/>
          <w:b/>
          <w:sz w:val="22"/>
        </w:rPr>
      </w:pPr>
      <w:r w:rsidRPr="003379AF">
        <w:rPr>
          <w:rFonts w:ascii="Times New Roman" w:hAnsi="Times New Roman"/>
          <w:b/>
          <w:sz w:val="22"/>
        </w:rPr>
        <w:t>B. NAVODILO ZA UPORABO</w:t>
      </w:r>
    </w:p>
    <w:p w14:paraId="24E8DAE6" w14:textId="77777777" w:rsidR="00BE2066" w:rsidRPr="003379AF" w:rsidRDefault="00BE2066">
      <w:pPr>
        <w:pStyle w:val="PlainText"/>
        <w:tabs>
          <w:tab w:val="left" w:pos="567"/>
        </w:tabs>
        <w:rPr>
          <w:rFonts w:ascii="Times New Roman" w:hAnsi="Times New Roman"/>
          <w:sz w:val="22"/>
        </w:rPr>
      </w:pPr>
    </w:p>
    <w:p w14:paraId="14227D8D" w14:textId="77777777" w:rsidR="00BE2066" w:rsidRPr="003379AF" w:rsidRDefault="00BE2066">
      <w:pPr>
        <w:pStyle w:val="PlainText"/>
        <w:tabs>
          <w:tab w:val="left" w:pos="567"/>
        </w:tabs>
        <w:jc w:val="center"/>
        <w:rPr>
          <w:rFonts w:ascii="Times New Roman" w:hAnsi="Times New Roman"/>
          <w:b/>
          <w:sz w:val="22"/>
        </w:rPr>
      </w:pPr>
      <w:r w:rsidRPr="003379AF">
        <w:rPr>
          <w:rFonts w:ascii="Times New Roman" w:hAnsi="Times New Roman"/>
          <w:b/>
          <w:sz w:val="22"/>
        </w:rPr>
        <w:br w:type="page"/>
      </w:r>
      <w:r w:rsidRPr="003379AF">
        <w:rPr>
          <w:rFonts w:ascii="Times New Roman" w:hAnsi="Times New Roman"/>
          <w:b/>
          <w:sz w:val="22"/>
        </w:rPr>
        <w:lastRenderedPageBreak/>
        <w:t>N</w:t>
      </w:r>
      <w:r w:rsidR="00347F05" w:rsidRPr="003379AF">
        <w:rPr>
          <w:rFonts w:ascii="Times New Roman" w:hAnsi="Times New Roman"/>
          <w:b/>
          <w:sz w:val="22"/>
        </w:rPr>
        <w:t>avodilo za uporabo</w:t>
      </w:r>
    </w:p>
    <w:p w14:paraId="0A375574" w14:textId="77777777" w:rsidR="00BE2066" w:rsidRPr="003379AF" w:rsidRDefault="00BE2066">
      <w:pPr>
        <w:tabs>
          <w:tab w:val="left" w:pos="567"/>
        </w:tabs>
        <w:jc w:val="center"/>
        <w:rPr>
          <w:b/>
          <w:sz w:val="22"/>
        </w:rPr>
      </w:pPr>
    </w:p>
    <w:p w14:paraId="07D604B5" w14:textId="77777777" w:rsidR="00BE2066" w:rsidRPr="003379AF" w:rsidRDefault="00BE2066">
      <w:pPr>
        <w:tabs>
          <w:tab w:val="left" w:pos="567"/>
        </w:tabs>
        <w:jc w:val="center"/>
        <w:rPr>
          <w:b/>
          <w:sz w:val="22"/>
        </w:rPr>
      </w:pPr>
      <w:r w:rsidRPr="003379AF">
        <w:rPr>
          <w:b/>
          <w:sz w:val="22"/>
        </w:rPr>
        <w:t>Lantus 100 enot/ml raztopina za injiciranje v viali</w:t>
      </w:r>
    </w:p>
    <w:p w14:paraId="387F44C2" w14:textId="77777777" w:rsidR="00BE2066" w:rsidRPr="003379AF" w:rsidRDefault="00BE2066">
      <w:pPr>
        <w:tabs>
          <w:tab w:val="left" w:pos="567"/>
        </w:tabs>
        <w:jc w:val="center"/>
        <w:rPr>
          <w:sz w:val="22"/>
        </w:rPr>
      </w:pPr>
      <w:r w:rsidRPr="003379AF">
        <w:rPr>
          <w:sz w:val="22"/>
        </w:rPr>
        <w:t>insulin glargin</w:t>
      </w:r>
    </w:p>
    <w:p w14:paraId="057D9861" w14:textId="77777777" w:rsidR="00BE2066" w:rsidRPr="003379AF" w:rsidRDefault="00BE2066">
      <w:pPr>
        <w:pStyle w:val="PlainText"/>
        <w:tabs>
          <w:tab w:val="left" w:pos="567"/>
        </w:tabs>
        <w:rPr>
          <w:rFonts w:ascii="Times New Roman" w:hAnsi="Times New Roman"/>
          <w:sz w:val="22"/>
        </w:rPr>
      </w:pPr>
    </w:p>
    <w:p w14:paraId="3E4B62CE"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 xml:space="preserve">Pred </w:t>
      </w:r>
      <w:r w:rsidR="00DC20BB" w:rsidRPr="003379AF">
        <w:rPr>
          <w:rFonts w:ascii="Times New Roman" w:hAnsi="Times New Roman"/>
          <w:b/>
          <w:sz w:val="22"/>
        </w:rPr>
        <w:t xml:space="preserve">začetkom </w:t>
      </w:r>
      <w:r w:rsidRPr="003379AF">
        <w:rPr>
          <w:rFonts w:ascii="Times New Roman" w:hAnsi="Times New Roman"/>
          <w:b/>
          <w:sz w:val="22"/>
        </w:rPr>
        <w:t>uporab</w:t>
      </w:r>
      <w:r w:rsidR="00DC20BB" w:rsidRPr="003379AF">
        <w:rPr>
          <w:rFonts w:ascii="Times New Roman" w:hAnsi="Times New Roman"/>
          <w:b/>
          <w:sz w:val="22"/>
        </w:rPr>
        <w:t>e</w:t>
      </w:r>
      <w:r w:rsidRPr="003379AF">
        <w:rPr>
          <w:rFonts w:ascii="Times New Roman" w:hAnsi="Times New Roman"/>
          <w:b/>
          <w:sz w:val="22"/>
        </w:rPr>
        <w:t xml:space="preserve"> </w:t>
      </w:r>
      <w:r w:rsidR="00014180" w:rsidRPr="003379AF">
        <w:rPr>
          <w:rFonts w:ascii="Times New Roman" w:hAnsi="Times New Roman"/>
          <w:b/>
          <w:sz w:val="22"/>
        </w:rPr>
        <w:t xml:space="preserve">zdravila </w:t>
      </w:r>
      <w:r w:rsidRPr="003379AF">
        <w:rPr>
          <w:rFonts w:ascii="Times New Roman" w:hAnsi="Times New Roman"/>
          <w:b/>
          <w:sz w:val="22"/>
        </w:rPr>
        <w:t>natančno preberite navodilo</w:t>
      </w:r>
      <w:r w:rsidR="00014180" w:rsidRPr="003379AF">
        <w:rPr>
          <w:rFonts w:ascii="Times New Roman" w:hAnsi="Times New Roman"/>
          <w:b/>
          <w:sz w:val="22"/>
        </w:rPr>
        <w:t>, ker vsebuje za vas pomembne podatke</w:t>
      </w:r>
      <w:r w:rsidRPr="003379AF">
        <w:rPr>
          <w:rFonts w:ascii="Times New Roman" w:hAnsi="Times New Roman"/>
          <w:b/>
          <w:sz w:val="22"/>
        </w:rPr>
        <w:t>!</w:t>
      </w:r>
    </w:p>
    <w:p w14:paraId="6D1A610F" w14:textId="77777777" w:rsidR="00BE2066" w:rsidRPr="003379AF" w:rsidRDefault="00BE2066">
      <w:pPr>
        <w:pStyle w:val="PlainText"/>
        <w:numPr>
          <w:ilvl w:val="0"/>
          <w:numId w:val="20"/>
        </w:numPr>
        <w:rPr>
          <w:rFonts w:ascii="Times New Roman" w:hAnsi="Times New Roman"/>
          <w:sz w:val="22"/>
        </w:rPr>
      </w:pPr>
      <w:r w:rsidRPr="003379AF">
        <w:rPr>
          <w:rFonts w:ascii="Times New Roman" w:hAnsi="Times New Roman"/>
          <w:sz w:val="22"/>
        </w:rPr>
        <w:t>Navodilo shranite. Morda ga boste želeli ponovno prebrati.</w:t>
      </w:r>
    </w:p>
    <w:p w14:paraId="280A6FB1" w14:textId="77777777" w:rsidR="00BE2066" w:rsidRPr="003379AF" w:rsidRDefault="00BE2066">
      <w:pPr>
        <w:pStyle w:val="PlainText"/>
        <w:numPr>
          <w:ilvl w:val="0"/>
          <w:numId w:val="20"/>
        </w:numPr>
        <w:rPr>
          <w:rFonts w:ascii="Times New Roman" w:hAnsi="Times New Roman"/>
          <w:sz w:val="22"/>
        </w:rPr>
      </w:pPr>
      <w:r w:rsidRPr="003379AF">
        <w:rPr>
          <w:rFonts w:ascii="Times New Roman" w:hAnsi="Times New Roman"/>
          <w:sz w:val="22"/>
        </w:rPr>
        <w:t xml:space="preserve">Če imate dodatna vprašanja, se posvetujte </w:t>
      </w:r>
      <w:r w:rsidR="00ED50FF" w:rsidRPr="003379AF">
        <w:rPr>
          <w:rFonts w:ascii="Times New Roman" w:hAnsi="Times New Roman"/>
          <w:sz w:val="22"/>
        </w:rPr>
        <w:t>z</w:t>
      </w:r>
      <w:r w:rsidRPr="003379AF">
        <w:rPr>
          <w:rFonts w:ascii="Times New Roman" w:hAnsi="Times New Roman"/>
          <w:sz w:val="22"/>
        </w:rPr>
        <w:t xml:space="preserve"> zdravnikom</w:t>
      </w:r>
      <w:r w:rsidR="00191DFE" w:rsidRPr="003379AF">
        <w:rPr>
          <w:rFonts w:ascii="Times New Roman" w:hAnsi="Times New Roman"/>
          <w:sz w:val="22"/>
        </w:rPr>
        <w:t>,</w:t>
      </w:r>
      <w:r w:rsidRPr="003379AF">
        <w:rPr>
          <w:rFonts w:ascii="Times New Roman" w:hAnsi="Times New Roman"/>
          <w:sz w:val="22"/>
        </w:rPr>
        <w:t xml:space="preserve"> </w:t>
      </w:r>
      <w:r w:rsidR="00474201" w:rsidRPr="003379AF">
        <w:rPr>
          <w:rFonts w:ascii="Times New Roman" w:hAnsi="Times New Roman"/>
          <w:sz w:val="22"/>
        </w:rPr>
        <w:t xml:space="preserve"> farmacevtom</w:t>
      </w:r>
      <w:r w:rsidR="00B40054" w:rsidRPr="003379AF">
        <w:rPr>
          <w:rFonts w:ascii="Times New Roman" w:hAnsi="Times New Roman"/>
          <w:sz w:val="22"/>
        </w:rPr>
        <w:t xml:space="preserve"> ali </w:t>
      </w:r>
      <w:r w:rsidR="00474201" w:rsidRPr="003379AF">
        <w:rPr>
          <w:rFonts w:ascii="Times New Roman" w:hAnsi="Times New Roman"/>
          <w:sz w:val="22"/>
        </w:rPr>
        <w:t xml:space="preserve"> medicinsko sestro</w:t>
      </w:r>
      <w:r w:rsidRPr="003379AF">
        <w:rPr>
          <w:rFonts w:ascii="Times New Roman" w:hAnsi="Times New Roman"/>
          <w:sz w:val="22"/>
        </w:rPr>
        <w:t>.</w:t>
      </w:r>
    </w:p>
    <w:p w14:paraId="336B9ADD" w14:textId="77777777" w:rsidR="00BE2066" w:rsidRPr="003379AF" w:rsidRDefault="00BE2066">
      <w:pPr>
        <w:pStyle w:val="PlainText"/>
        <w:numPr>
          <w:ilvl w:val="0"/>
          <w:numId w:val="20"/>
        </w:numPr>
        <w:rPr>
          <w:rFonts w:ascii="Times New Roman" w:hAnsi="Times New Roman"/>
          <w:sz w:val="22"/>
        </w:rPr>
      </w:pPr>
      <w:r w:rsidRPr="003379AF">
        <w:rPr>
          <w:rFonts w:ascii="Times New Roman" w:hAnsi="Times New Roman"/>
          <w:sz w:val="22"/>
        </w:rPr>
        <w:t>Zdravilo je bilo predpisano vam osebno in ga ne smete dajati drugim. Njim bi lahko celo škodovalo, čeprav imajo znake bolezni, podobne vašim.</w:t>
      </w:r>
    </w:p>
    <w:p w14:paraId="4220E7A7" w14:textId="77777777" w:rsidR="00BE2066" w:rsidRPr="003379AF" w:rsidRDefault="00BE2066" w:rsidP="0065711A">
      <w:pPr>
        <w:numPr>
          <w:ilvl w:val="0"/>
          <w:numId w:val="20"/>
        </w:numPr>
        <w:tabs>
          <w:tab w:val="left" w:pos="567"/>
        </w:tabs>
        <w:rPr>
          <w:b/>
          <w:sz w:val="22"/>
          <w:szCs w:val="22"/>
        </w:rPr>
      </w:pPr>
      <w:r w:rsidRPr="003379AF">
        <w:rPr>
          <w:sz w:val="22"/>
          <w:szCs w:val="22"/>
        </w:rPr>
        <w:t xml:space="preserve">Če </w:t>
      </w:r>
      <w:r w:rsidR="00014180" w:rsidRPr="003379AF">
        <w:rPr>
          <w:sz w:val="22"/>
          <w:szCs w:val="22"/>
        </w:rPr>
        <w:t xml:space="preserve">opazite </w:t>
      </w:r>
      <w:r w:rsidR="00CB4A40" w:rsidRPr="003379AF">
        <w:rPr>
          <w:sz w:val="22"/>
          <w:szCs w:val="22"/>
        </w:rPr>
        <w:t>kateri koli</w:t>
      </w:r>
      <w:r w:rsidRPr="003379AF">
        <w:rPr>
          <w:sz w:val="22"/>
          <w:szCs w:val="22"/>
        </w:rPr>
        <w:t xml:space="preserve"> neželeni učinek</w:t>
      </w:r>
      <w:r w:rsidR="00014180" w:rsidRPr="003379AF">
        <w:rPr>
          <w:sz w:val="22"/>
          <w:szCs w:val="22"/>
        </w:rPr>
        <w:t>, se</w:t>
      </w:r>
      <w:r w:rsidR="00B40054" w:rsidRPr="003379AF">
        <w:rPr>
          <w:sz w:val="22"/>
          <w:szCs w:val="22"/>
        </w:rPr>
        <w:t xml:space="preserve"> posvetujte </w:t>
      </w:r>
      <w:r w:rsidR="00ED50FF" w:rsidRPr="003379AF">
        <w:rPr>
          <w:sz w:val="22"/>
          <w:szCs w:val="22"/>
        </w:rPr>
        <w:t>z</w:t>
      </w:r>
      <w:r w:rsidR="00B40054" w:rsidRPr="003379AF">
        <w:rPr>
          <w:sz w:val="22"/>
          <w:szCs w:val="22"/>
        </w:rPr>
        <w:t xml:space="preserve"> zdravnikom </w:t>
      </w:r>
      <w:r w:rsidR="00315E19" w:rsidRPr="003379AF">
        <w:rPr>
          <w:sz w:val="22"/>
          <w:szCs w:val="22"/>
        </w:rPr>
        <w:t>ali</w:t>
      </w:r>
      <w:r w:rsidR="00474201" w:rsidRPr="003379AF">
        <w:rPr>
          <w:sz w:val="22"/>
          <w:szCs w:val="22"/>
        </w:rPr>
        <w:t xml:space="preserve"> farmacevtom</w:t>
      </w:r>
      <w:r w:rsidR="00014180" w:rsidRPr="003379AF">
        <w:rPr>
          <w:sz w:val="22"/>
          <w:szCs w:val="22"/>
        </w:rPr>
        <w:t>. P</w:t>
      </w:r>
      <w:r w:rsidR="009E3917" w:rsidRPr="003379AF">
        <w:rPr>
          <w:sz w:val="22"/>
          <w:szCs w:val="22"/>
        </w:rPr>
        <w:t>osvetujte se tudi, če opazite ka</w:t>
      </w:r>
      <w:r w:rsidR="00014180" w:rsidRPr="003379AF">
        <w:rPr>
          <w:sz w:val="22"/>
          <w:szCs w:val="22"/>
        </w:rPr>
        <w:t>tere</w:t>
      </w:r>
      <w:r w:rsidR="00CB4A40" w:rsidRPr="003379AF">
        <w:rPr>
          <w:sz w:val="22"/>
          <w:szCs w:val="22"/>
        </w:rPr>
        <w:t xml:space="preserve"> </w:t>
      </w:r>
      <w:r w:rsidR="00014180" w:rsidRPr="003379AF">
        <w:rPr>
          <w:sz w:val="22"/>
          <w:szCs w:val="22"/>
        </w:rPr>
        <w:t>koli neželene učinke</w:t>
      </w:r>
      <w:r w:rsidRPr="003379AF">
        <w:rPr>
          <w:sz w:val="22"/>
          <w:szCs w:val="22"/>
        </w:rPr>
        <w:t>, ki ni</w:t>
      </w:r>
      <w:r w:rsidR="00014180" w:rsidRPr="003379AF">
        <w:rPr>
          <w:sz w:val="22"/>
          <w:szCs w:val="22"/>
        </w:rPr>
        <w:t>so</w:t>
      </w:r>
      <w:r w:rsidRPr="003379AF">
        <w:rPr>
          <w:sz w:val="22"/>
          <w:szCs w:val="22"/>
        </w:rPr>
        <w:t xml:space="preserve"> </w:t>
      </w:r>
      <w:r w:rsidR="00014180" w:rsidRPr="003379AF">
        <w:rPr>
          <w:sz w:val="22"/>
          <w:szCs w:val="22"/>
        </w:rPr>
        <w:t xml:space="preserve">navedeni </w:t>
      </w:r>
      <w:r w:rsidRPr="003379AF">
        <w:rPr>
          <w:sz w:val="22"/>
          <w:szCs w:val="22"/>
        </w:rPr>
        <w:t>v tem navodilu.</w:t>
      </w:r>
      <w:r w:rsidR="00A9219E" w:rsidRPr="003379AF">
        <w:rPr>
          <w:sz w:val="22"/>
          <w:szCs w:val="22"/>
        </w:rPr>
        <w:t xml:space="preserve"> Glejte poglavje 4.</w:t>
      </w:r>
    </w:p>
    <w:p w14:paraId="0363C392" w14:textId="77777777" w:rsidR="00BE2066" w:rsidRPr="003379AF" w:rsidRDefault="00BE2066">
      <w:pPr>
        <w:pStyle w:val="PlainText"/>
        <w:tabs>
          <w:tab w:val="left" w:pos="567"/>
        </w:tabs>
        <w:rPr>
          <w:rFonts w:ascii="Times New Roman" w:hAnsi="Times New Roman"/>
          <w:sz w:val="22"/>
        </w:rPr>
      </w:pPr>
    </w:p>
    <w:p w14:paraId="2552599C" w14:textId="77777777" w:rsidR="00BE2066" w:rsidRPr="003379AF" w:rsidRDefault="00DB775A">
      <w:pPr>
        <w:pStyle w:val="PlainText"/>
        <w:tabs>
          <w:tab w:val="left" w:pos="567"/>
        </w:tabs>
        <w:rPr>
          <w:rFonts w:ascii="Times New Roman" w:hAnsi="Times New Roman"/>
          <w:b/>
          <w:sz w:val="22"/>
        </w:rPr>
      </w:pPr>
      <w:r w:rsidRPr="003379AF">
        <w:rPr>
          <w:rFonts w:ascii="Times New Roman" w:hAnsi="Times New Roman"/>
          <w:b/>
          <w:sz w:val="22"/>
        </w:rPr>
        <w:t xml:space="preserve">Kaj </w:t>
      </w:r>
      <w:r w:rsidR="00BE2066" w:rsidRPr="003379AF">
        <w:rPr>
          <w:rFonts w:ascii="Times New Roman" w:hAnsi="Times New Roman"/>
          <w:b/>
          <w:sz w:val="22"/>
        </w:rPr>
        <w:t>vsebuje</w:t>
      </w:r>
      <w:r w:rsidRPr="003379AF">
        <w:rPr>
          <w:rFonts w:ascii="Times New Roman" w:hAnsi="Times New Roman"/>
          <w:b/>
          <w:sz w:val="22"/>
        </w:rPr>
        <w:t xml:space="preserve"> navodilo</w:t>
      </w:r>
    </w:p>
    <w:p w14:paraId="6344778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1.</w:t>
      </w:r>
      <w:r w:rsidRPr="003379AF">
        <w:rPr>
          <w:rFonts w:ascii="Times New Roman" w:hAnsi="Times New Roman"/>
          <w:sz w:val="22"/>
        </w:rPr>
        <w:tab/>
        <w:t>Kaj je zdravilo Lantus in za kaj ga uporabljamo</w:t>
      </w:r>
    </w:p>
    <w:p w14:paraId="54AA8FA5"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2.</w:t>
      </w:r>
      <w:r w:rsidRPr="003379AF">
        <w:rPr>
          <w:rFonts w:ascii="Times New Roman" w:hAnsi="Times New Roman"/>
          <w:sz w:val="22"/>
        </w:rPr>
        <w:tab/>
        <w:t>Kaj morate vedeti, preden boste uporabili zdravilo Lantus</w:t>
      </w:r>
    </w:p>
    <w:p w14:paraId="2E5594B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3.</w:t>
      </w:r>
      <w:r w:rsidRPr="003379AF">
        <w:rPr>
          <w:rFonts w:ascii="Times New Roman" w:hAnsi="Times New Roman"/>
          <w:sz w:val="22"/>
        </w:rPr>
        <w:tab/>
        <w:t>Kako uporabljati zdravilo Lantus</w:t>
      </w:r>
    </w:p>
    <w:p w14:paraId="24372047"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4.</w:t>
      </w:r>
      <w:r w:rsidRPr="003379AF">
        <w:rPr>
          <w:rFonts w:ascii="Times New Roman" w:hAnsi="Times New Roman"/>
          <w:sz w:val="22"/>
        </w:rPr>
        <w:tab/>
        <w:t>Možni neželeni učinki</w:t>
      </w:r>
    </w:p>
    <w:p w14:paraId="71DDF791"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5.</w:t>
      </w:r>
      <w:r w:rsidRPr="003379AF">
        <w:rPr>
          <w:rFonts w:ascii="Times New Roman" w:hAnsi="Times New Roman"/>
          <w:sz w:val="22"/>
        </w:rPr>
        <w:tab/>
        <w:t>Shranjevanje zdravila Lantus</w:t>
      </w:r>
    </w:p>
    <w:p w14:paraId="6B6F633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6.</w:t>
      </w:r>
      <w:r w:rsidRPr="003379AF">
        <w:rPr>
          <w:rFonts w:ascii="Times New Roman" w:hAnsi="Times New Roman"/>
          <w:sz w:val="22"/>
        </w:rPr>
        <w:tab/>
      </w:r>
      <w:r w:rsidR="00B40054" w:rsidRPr="003379AF">
        <w:rPr>
          <w:rFonts w:ascii="Times New Roman" w:hAnsi="Times New Roman"/>
          <w:sz w:val="22"/>
        </w:rPr>
        <w:t>Vsebina pakiranja in d</w:t>
      </w:r>
      <w:r w:rsidRPr="003379AF">
        <w:rPr>
          <w:rFonts w:ascii="Times New Roman" w:hAnsi="Times New Roman"/>
          <w:sz w:val="22"/>
        </w:rPr>
        <w:t>odatne informacije</w:t>
      </w:r>
    </w:p>
    <w:p w14:paraId="2B3E4AC4" w14:textId="77777777" w:rsidR="00BE2066" w:rsidRPr="003379AF" w:rsidRDefault="00BE2066">
      <w:pPr>
        <w:pStyle w:val="PlainText"/>
        <w:tabs>
          <w:tab w:val="left" w:pos="567"/>
        </w:tabs>
        <w:rPr>
          <w:rFonts w:ascii="Times New Roman" w:hAnsi="Times New Roman"/>
          <w:sz w:val="22"/>
        </w:rPr>
      </w:pPr>
    </w:p>
    <w:p w14:paraId="0FC6F894" w14:textId="77777777" w:rsidR="00BE2066" w:rsidRPr="003379AF" w:rsidRDefault="00BE2066">
      <w:pPr>
        <w:pStyle w:val="PlainText"/>
        <w:tabs>
          <w:tab w:val="left" w:pos="567"/>
        </w:tabs>
        <w:rPr>
          <w:rFonts w:ascii="Times New Roman" w:hAnsi="Times New Roman"/>
          <w:sz w:val="22"/>
        </w:rPr>
      </w:pPr>
    </w:p>
    <w:p w14:paraId="5F3B0228"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1.</w:t>
      </w:r>
      <w:r w:rsidRPr="003379AF">
        <w:rPr>
          <w:rFonts w:ascii="Times New Roman" w:hAnsi="Times New Roman"/>
          <w:b/>
          <w:sz w:val="22"/>
        </w:rPr>
        <w:tab/>
        <w:t>K</w:t>
      </w:r>
      <w:r w:rsidR="00B40054" w:rsidRPr="003379AF">
        <w:rPr>
          <w:rFonts w:ascii="Times New Roman" w:hAnsi="Times New Roman"/>
          <w:b/>
          <w:sz w:val="22"/>
        </w:rPr>
        <w:t>aj je zdravilo Lantus in za kaj ga uporabljamo</w:t>
      </w:r>
    </w:p>
    <w:p w14:paraId="75CEA1CD" w14:textId="77777777" w:rsidR="00BE2066" w:rsidRPr="003379AF" w:rsidRDefault="00BE2066">
      <w:pPr>
        <w:pStyle w:val="PlainText"/>
        <w:tabs>
          <w:tab w:val="left" w:pos="567"/>
        </w:tabs>
        <w:rPr>
          <w:rFonts w:ascii="Times New Roman" w:hAnsi="Times New Roman"/>
          <w:sz w:val="22"/>
        </w:rPr>
      </w:pPr>
    </w:p>
    <w:p w14:paraId="13223D8C"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vsebuje insulin glargin. </w:t>
      </w:r>
      <w:r w:rsidR="00705E36" w:rsidRPr="003379AF">
        <w:rPr>
          <w:rFonts w:ascii="Times New Roman" w:hAnsi="Times New Roman"/>
          <w:sz w:val="22"/>
        </w:rPr>
        <w:t>To</w:t>
      </w:r>
      <w:r w:rsidR="00BE2066" w:rsidRPr="003379AF">
        <w:rPr>
          <w:rFonts w:ascii="Times New Roman" w:hAnsi="Times New Roman"/>
          <w:sz w:val="22"/>
        </w:rPr>
        <w:t xml:space="preserve"> je spremenjen insulin, zelo podoben humanemu insulinu.</w:t>
      </w:r>
    </w:p>
    <w:p w14:paraId="239FD1F1" w14:textId="77777777" w:rsidR="00BE2066" w:rsidRPr="003379AF" w:rsidRDefault="00BE2066">
      <w:pPr>
        <w:pStyle w:val="PlainText"/>
        <w:tabs>
          <w:tab w:val="left" w:pos="567"/>
        </w:tabs>
        <w:rPr>
          <w:rFonts w:ascii="Times New Roman" w:hAnsi="Times New Roman"/>
          <w:sz w:val="22"/>
        </w:rPr>
      </w:pPr>
    </w:p>
    <w:p w14:paraId="4545D93A"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se uporablja za </w:t>
      </w:r>
      <w:r w:rsidR="00D2480F" w:rsidRPr="003379AF">
        <w:rPr>
          <w:rFonts w:ascii="Times New Roman" w:hAnsi="Times New Roman"/>
          <w:sz w:val="22"/>
        </w:rPr>
        <w:t>zdravljenje sladkorne bolezni</w:t>
      </w:r>
      <w:r w:rsidR="00BE2066" w:rsidRPr="003379AF">
        <w:rPr>
          <w:rFonts w:ascii="Times New Roman" w:hAnsi="Times New Roman"/>
          <w:sz w:val="22"/>
        </w:rPr>
        <w:t xml:space="preserve"> pri </w:t>
      </w:r>
      <w:r w:rsidR="007B5EB7" w:rsidRPr="003379AF">
        <w:rPr>
          <w:rFonts w:ascii="Times New Roman" w:hAnsi="Times New Roman"/>
          <w:sz w:val="22"/>
          <w:szCs w:val="22"/>
        </w:rPr>
        <w:t>odraslih, mladostnikih in otrocih</w:t>
      </w:r>
      <w:r w:rsidR="00464E6B" w:rsidRPr="003379AF">
        <w:rPr>
          <w:rFonts w:ascii="Times New Roman" w:hAnsi="Times New Roman"/>
          <w:sz w:val="22"/>
          <w:szCs w:val="22"/>
        </w:rPr>
        <w:t>,</w:t>
      </w:r>
      <w:r w:rsidR="007B5EB7" w:rsidRPr="003379AF">
        <w:rPr>
          <w:rFonts w:ascii="Times New Roman" w:hAnsi="Times New Roman"/>
          <w:sz w:val="22"/>
          <w:szCs w:val="22"/>
        </w:rPr>
        <w:t xml:space="preserve"> starih </w:t>
      </w:r>
      <w:r w:rsidR="00464E6B" w:rsidRPr="003379AF">
        <w:rPr>
          <w:rFonts w:ascii="Times New Roman" w:hAnsi="Times New Roman"/>
          <w:sz w:val="22"/>
          <w:szCs w:val="22"/>
        </w:rPr>
        <w:t xml:space="preserve">2 </w:t>
      </w:r>
      <w:r w:rsidR="007B5EB7" w:rsidRPr="003379AF">
        <w:rPr>
          <w:rFonts w:ascii="Times New Roman" w:hAnsi="Times New Roman"/>
          <w:sz w:val="22"/>
          <w:szCs w:val="22"/>
        </w:rPr>
        <w:t>let</w:t>
      </w:r>
      <w:r w:rsidR="00464E6B" w:rsidRPr="003379AF">
        <w:rPr>
          <w:rFonts w:ascii="Times New Roman" w:hAnsi="Times New Roman"/>
          <w:sz w:val="22"/>
          <w:szCs w:val="22"/>
        </w:rPr>
        <w:t>i</w:t>
      </w:r>
      <w:r w:rsidR="007B5EB7" w:rsidRPr="003379AF">
        <w:rPr>
          <w:rFonts w:ascii="Times New Roman" w:hAnsi="Times New Roman"/>
          <w:sz w:val="22"/>
          <w:szCs w:val="22"/>
        </w:rPr>
        <w:t xml:space="preserve"> </w:t>
      </w:r>
      <w:r w:rsidR="00464E6B" w:rsidRPr="003379AF">
        <w:rPr>
          <w:rFonts w:ascii="Times New Roman" w:hAnsi="Times New Roman"/>
          <w:sz w:val="22"/>
          <w:szCs w:val="22"/>
        </w:rPr>
        <w:t>in</w:t>
      </w:r>
      <w:r w:rsidR="007B5EB7" w:rsidRPr="003379AF">
        <w:rPr>
          <w:rFonts w:ascii="Times New Roman" w:hAnsi="Times New Roman"/>
          <w:sz w:val="22"/>
          <w:szCs w:val="22"/>
        </w:rPr>
        <w:t xml:space="preserve"> več</w:t>
      </w:r>
      <w:r w:rsidR="00BE2066" w:rsidRPr="003379AF">
        <w:rPr>
          <w:rFonts w:ascii="Times New Roman" w:hAnsi="Times New Roman"/>
          <w:sz w:val="22"/>
        </w:rPr>
        <w:t>. Sladkorna bolezen je bolezen, pri kateri v telesu ne nastaja dovolj insulina za uravnavanje ravni krvnega sladkorja.</w:t>
      </w:r>
      <w:r w:rsidR="00D2407A" w:rsidRPr="003379AF">
        <w:rPr>
          <w:rFonts w:ascii="Times New Roman" w:hAnsi="Times New Roman"/>
          <w:sz w:val="22"/>
        </w:rPr>
        <w:t xml:space="preserve"> Insulin glargin znižuje krvni sladkor dolgo in enakomerno.</w:t>
      </w:r>
    </w:p>
    <w:p w14:paraId="23AB5546" w14:textId="77777777" w:rsidR="00BE2066" w:rsidRPr="003379AF" w:rsidRDefault="00BE2066">
      <w:pPr>
        <w:pStyle w:val="PlainText"/>
        <w:tabs>
          <w:tab w:val="left" w:pos="567"/>
        </w:tabs>
        <w:rPr>
          <w:rFonts w:ascii="Times New Roman" w:hAnsi="Times New Roman"/>
          <w:sz w:val="22"/>
        </w:rPr>
      </w:pPr>
    </w:p>
    <w:p w14:paraId="7EF311AD" w14:textId="77777777" w:rsidR="00BE2066" w:rsidRPr="003379AF" w:rsidRDefault="00BE2066">
      <w:pPr>
        <w:pStyle w:val="PlainText"/>
        <w:tabs>
          <w:tab w:val="left" w:pos="567"/>
        </w:tabs>
        <w:rPr>
          <w:rFonts w:ascii="Times New Roman" w:hAnsi="Times New Roman"/>
          <w:b/>
          <w:sz w:val="22"/>
        </w:rPr>
      </w:pPr>
    </w:p>
    <w:p w14:paraId="4DFA2357"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2.</w:t>
      </w:r>
      <w:r w:rsidRPr="003379AF">
        <w:rPr>
          <w:rFonts w:ascii="Times New Roman" w:hAnsi="Times New Roman"/>
          <w:b/>
          <w:sz w:val="22"/>
        </w:rPr>
        <w:tab/>
        <w:t>K</w:t>
      </w:r>
      <w:r w:rsidR="00B40054" w:rsidRPr="003379AF">
        <w:rPr>
          <w:rFonts w:ascii="Times New Roman" w:hAnsi="Times New Roman"/>
          <w:b/>
          <w:sz w:val="22"/>
        </w:rPr>
        <w:t>aj morate vedeti, preden boste uporabili zdravilo Lantus</w:t>
      </w:r>
    </w:p>
    <w:p w14:paraId="102AA670" w14:textId="77777777" w:rsidR="00BE2066" w:rsidRPr="003379AF" w:rsidRDefault="00BE2066">
      <w:pPr>
        <w:pStyle w:val="PlainText"/>
        <w:tabs>
          <w:tab w:val="left" w:pos="567"/>
        </w:tabs>
        <w:rPr>
          <w:rFonts w:ascii="Times New Roman" w:hAnsi="Times New Roman"/>
          <w:sz w:val="22"/>
        </w:rPr>
      </w:pPr>
    </w:p>
    <w:p w14:paraId="4F3FC465"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Ne uporabljajte zdravila Lantus</w:t>
      </w:r>
    </w:p>
    <w:p w14:paraId="5C5E28E3" w14:textId="77777777" w:rsidR="00BE2066" w:rsidRPr="003379AF" w:rsidRDefault="00BE2066">
      <w:pPr>
        <w:pStyle w:val="PlainText"/>
        <w:tabs>
          <w:tab w:val="left" w:pos="567"/>
        </w:tabs>
        <w:rPr>
          <w:rFonts w:ascii="Times New Roman" w:hAnsi="Times New Roman"/>
          <w:sz w:val="22"/>
        </w:rPr>
      </w:pPr>
    </w:p>
    <w:p w14:paraId="23537045" w14:textId="77777777" w:rsidR="00BC4D8C" w:rsidRPr="003379AF" w:rsidRDefault="00BE2066" w:rsidP="008310BE">
      <w:pPr>
        <w:numPr>
          <w:ilvl w:val="0"/>
          <w:numId w:val="84"/>
        </w:numPr>
        <w:tabs>
          <w:tab w:val="left" w:pos="567"/>
        </w:tabs>
        <w:ind w:left="567" w:hanging="567"/>
        <w:rPr>
          <w:sz w:val="22"/>
          <w:szCs w:val="22"/>
        </w:rPr>
      </w:pPr>
      <w:r w:rsidRPr="003379AF">
        <w:rPr>
          <w:sz w:val="22"/>
        </w:rPr>
        <w:t>Če ste alergični</w:t>
      </w:r>
      <w:r w:rsidR="00C8737A" w:rsidRPr="003379AF">
        <w:rPr>
          <w:sz w:val="22"/>
        </w:rPr>
        <w:t xml:space="preserve"> na</w:t>
      </w:r>
      <w:r w:rsidRPr="003379AF">
        <w:rPr>
          <w:sz w:val="22"/>
        </w:rPr>
        <w:t xml:space="preserve"> insulin glargin ali </w:t>
      </w:r>
      <w:r w:rsidR="00F50981" w:rsidRPr="003379AF">
        <w:rPr>
          <w:sz w:val="22"/>
        </w:rPr>
        <w:t>katero koli</w:t>
      </w:r>
      <w:r w:rsidRPr="003379AF">
        <w:rPr>
          <w:sz w:val="22"/>
        </w:rPr>
        <w:t xml:space="preserve"> sestavino </w:t>
      </w:r>
      <w:r w:rsidR="00B40054" w:rsidRPr="003379AF">
        <w:rPr>
          <w:sz w:val="22"/>
        </w:rPr>
        <w:t xml:space="preserve">tega </w:t>
      </w:r>
      <w:r w:rsidRPr="003379AF">
        <w:rPr>
          <w:sz w:val="22"/>
        </w:rPr>
        <w:t xml:space="preserve">zdravila </w:t>
      </w:r>
      <w:r w:rsidR="00BC4D8C" w:rsidRPr="003379AF">
        <w:rPr>
          <w:sz w:val="22"/>
          <w:szCs w:val="22"/>
        </w:rPr>
        <w:t>(</w:t>
      </w:r>
      <w:r w:rsidR="00B40054" w:rsidRPr="003379AF">
        <w:rPr>
          <w:sz w:val="22"/>
          <w:szCs w:val="22"/>
        </w:rPr>
        <w:t>navedeno v</w:t>
      </w:r>
      <w:r w:rsidR="00BC4D8C" w:rsidRPr="003379AF">
        <w:rPr>
          <w:sz w:val="22"/>
          <w:szCs w:val="22"/>
        </w:rPr>
        <w:t xml:space="preserve"> poglavj</w:t>
      </w:r>
      <w:r w:rsidR="00B40054" w:rsidRPr="003379AF">
        <w:rPr>
          <w:sz w:val="22"/>
          <w:szCs w:val="22"/>
        </w:rPr>
        <w:t>u</w:t>
      </w:r>
      <w:r w:rsidR="00BC4D8C" w:rsidRPr="003379AF">
        <w:rPr>
          <w:sz w:val="22"/>
          <w:szCs w:val="22"/>
        </w:rPr>
        <w:t xml:space="preserve"> 6).</w:t>
      </w:r>
    </w:p>
    <w:p w14:paraId="5306DECE" w14:textId="77777777" w:rsidR="00BE2066" w:rsidRPr="003379AF" w:rsidRDefault="00BE2066">
      <w:pPr>
        <w:tabs>
          <w:tab w:val="left" w:pos="567"/>
        </w:tabs>
      </w:pPr>
    </w:p>
    <w:p w14:paraId="499E7993" w14:textId="77777777" w:rsidR="00BE2066" w:rsidRPr="003379AF" w:rsidRDefault="00B40054">
      <w:pPr>
        <w:pStyle w:val="PlainText"/>
        <w:tabs>
          <w:tab w:val="left" w:pos="567"/>
        </w:tabs>
        <w:rPr>
          <w:rFonts w:ascii="Times New Roman" w:hAnsi="Times New Roman"/>
          <w:b/>
          <w:sz w:val="22"/>
        </w:rPr>
      </w:pPr>
      <w:r w:rsidRPr="003379AF">
        <w:rPr>
          <w:rFonts w:ascii="Times New Roman" w:hAnsi="Times New Roman"/>
          <w:b/>
          <w:sz w:val="22"/>
        </w:rPr>
        <w:t>Opozorila in previdnostni ukrepi</w:t>
      </w:r>
    </w:p>
    <w:p w14:paraId="5FAAD617" w14:textId="77777777" w:rsidR="00BE2066" w:rsidRPr="003379AF" w:rsidRDefault="00BE2066">
      <w:pPr>
        <w:pStyle w:val="PlainText"/>
        <w:tabs>
          <w:tab w:val="left" w:pos="567"/>
        </w:tabs>
        <w:rPr>
          <w:rFonts w:ascii="Times New Roman" w:hAnsi="Times New Roman"/>
          <w:sz w:val="22"/>
        </w:rPr>
      </w:pPr>
    </w:p>
    <w:p w14:paraId="37E41A74" w14:textId="77777777" w:rsidR="00B40054" w:rsidRPr="003379AF" w:rsidRDefault="00B40054">
      <w:pPr>
        <w:pStyle w:val="PlainText"/>
        <w:tabs>
          <w:tab w:val="left" w:pos="567"/>
        </w:tabs>
        <w:rPr>
          <w:rFonts w:ascii="Times New Roman" w:hAnsi="Times New Roman"/>
          <w:sz w:val="22"/>
        </w:rPr>
      </w:pPr>
      <w:r w:rsidRPr="003379AF">
        <w:rPr>
          <w:rFonts w:ascii="Times New Roman" w:hAnsi="Times New Roman"/>
          <w:sz w:val="22"/>
        </w:rPr>
        <w:t xml:space="preserve">Pred začetkom uporabe zdravila Lantus se posvetujte </w:t>
      </w:r>
      <w:r w:rsidR="00ED50FF" w:rsidRPr="003379AF">
        <w:rPr>
          <w:rFonts w:ascii="Times New Roman" w:hAnsi="Times New Roman"/>
          <w:sz w:val="22"/>
        </w:rPr>
        <w:t>z</w:t>
      </w:r>
      <w:r w:rsidRPr="003379AF">
        <w:rPr>
          <w:rFonts w:ascii="Times New Roman" w:hAnsi="Times New Roman"/>
          <w:sz w:val="22"/>
        </w:rPr>
        <w:t xml:space="preserve"> zdravnikom, </w:t>
      </w:r>
      <w:r w:rsidR="00474201" w:rsidRPr="003379AF">
        <w:rPr>
          <w:rFonts w:ascii="Times New Roman" w:hAnsi="Times New Roman"/>
          <w:sz w:val="22"/>
        </w:rPr>
        <w:t xml:space="preserve"> farmacevtom</w:t>
      </w:r>
      <w:r w:rsidRPr="003379AF">
        <w:rPr>
          <w:rFonts w:ascii="Times New Roman" w:hAnsi="Times New Roman"/>
          <w:sz w:val="22"/>
        </w:rPr>
        <w:t xml:space="preserve"> ali </w:t>
      </w:r>
      <w:r w:rsidR="00474201" w:rsidRPr="003379AF">
        <w:rPr>
          <w:rFonts w:ascii="Times New Roman" w:hAnsi="Times New Roman"/>
          <w:sz w:val="22"/>
        </w:rPr>
        <w:t xml:space="preserve"> medicinsko sestro</w:t>
      </w:r>
      <w:r w:rsidRPr="003379AF">
        <w:rPr>
          <w:rFonts w:ascii="Times New Roman" w:hAnsi="Times New Roman"/>
          <w:sz w:val="22"/>
        </w:rPr>
        <w:t>.</w:t>
      </w:r>
    </w:p>
    <w:p w14:paraId="44D7B5C6" w14:textId="77777777" w:rsidR="00302AE8" w:rsidRPr="003379AF" w:rsidRDefault="00302AE8">
      <w:pPr>
        <w:pStyle w:val="PlainText"/>
        <w:tabs>
          <w:tab w:val="left" w:pos="567"/>
        </w:tabs>
        <w:rPr>
          <w:rFonts w:ascii="Times New Roman" w:hAnsi="Times New Roman"/>
          <w:sz w:val="22"/>
        </w:rPr>
      </w:pPr>
    </w:p>
    <w:p w14:paraId="22653A68" w14:textId="77777777" w:rsidR="00BE2066" w:rsidRPr="003379AF" w:rsidRDefault="00F8000E">
      <w:pPr>
        <w:pStyle w:val="PlainText"/>
        <w:tabs>
          <w:tab w:val="left" w:pos="567"/>
        </w:tabs>
        <w:rPr>
          <w:rFonts w:ascii="Times New Roman" w:hAnsi="Times New Roman"/>
          <w:sz w:val="22"/>
        </w:rPr>
      </w:pPr>
      <w:r w:rsidRPr="003379AF">
        <w:rPr>
          <w:rFonts w:ascii="Times New Roman" w:hAnsi="Times New Roman"/>
          <w:sz w:val="22"/>
        </w:rPr>
        <w:t>N</w:t>
      </w:r>
      <w:r w:rsidR="00BE2066" w:rsidRPr="003379AF">
        <w:rPr>
          <w:rFonts w:ascii="Times New Roman" w:hAnsi="Times New Roman"/>
          <w:sz w:val="22"/>
        </w:rPr>
        <w:t>atančno upošteva</w:t>
      </w:r>
      <w:r w:rsidR="00EA0745" w:rsidRPr="003379AF">
        <w:rPr>
          <w:rFonts w:ascii="Times New Roman" w:hAnsi="Times New Roman"/>
          <w:sz w:val="22"/>
        </w:rPr>
        <w:t>j</w:t>
      </w:r>
      <w:r w:rsidR="00BE2066" w:rsidRPr="003379AF">
        <w:rPr>
          <w:rFonts w:ascii="Times New Roman" w:hAnsi="Times New Roman"/>
          <w:sz w:val="22"/>
        </w:rPr>
        <w:t>te navodila za odmerjanje, nadziranje bolezni (testi krvi in urina), prehrano in telesno dejavnost (telesno delo in telovadbo), ki vam jih je dal zdravnik.</w:t>
      </w:r>
    </w:p>
    <w:p w14:paraId="207E7A94" w14:textId="77777777" w:rsidR="00B40054" w:rsidRPr="003379AF" w:rsidRDefault="00B40054" w:rsidP="00BC4D8C">
      <w:pPr>
        <w:tabs>
          <w:tab w:val="left" w:pos="567"/>
        </w:tabs>
        <w:rPr>
          <w:sz w:val="22"/>
          <w:szCs w:val="22"/>
        </w:rPr>
      </w:pPr>
    </w:p>
    <w:p w14:paraId="2F314E97" w14:textId="77777777" w:rsidR="00BC4D8C" w:rsidRPr="003379AF" w:rsidRDefault="00BC4D8C" w:rsidP="00BC4D8C">
      <w:pPr>
        <w:tabs>
          <w:tab w:val="left" w:pos="567"/>
        </w:tabs>
        <w:rPr>
          <w:sz w:val="22"/>
          <w:szCs w:val="22"/>
        </w:rPr>
      </w:pPr>
      <w:r w:rsidRPr="003379AF">
        <w:rPr>
          <w:sz w:val="22"/>
          <w:szCs w:val="22"/>
        </w:rPr>
        <w:t>Če imate prenizek krvni sladkor (hipoglikemijo), upoštevajte navodila za ravnanje v primeru hipoglikemije (glejte okvir na koncu tega navodila).</w:t>
      </w:r>
    </w:p>
    <w:p w14:paraId="11A0D3FF" w14:textId="77777777" w:rsidR="00FA2D63" w:rsidRDefault="00FA2D63">
      <w:pPr>
        <w:pStyle w:val="PlainText"/>
        <w:tabs>
          <w:tab w:val="left" w:pos="567"/>
        </w:tabs>
        <w:rPr>
          <w:rFonts w:ascii="Times New Roman" w:hAnsi="Times New Roman"/>
          <w:b/>
          <w:sz w:val="22"/>
        </w:rPr>
      </w:pPr>
    </w:p>
    <w:p w14:paraId="61F188A5" w14:textId="77777777" w:rsidR="00801DDB" w:rsidRPr="00F60938" w:rsidRDefault="00801DDB" w:rsidP="00801DDB">
      <w:pPr>
        <w:pStyle w:val="PlainText"/>
        <w:keepNext/>
        <w:keepLines/>
        <w:tabs>
          <w:tab w:val="left" w:pos="567"/>
        </w:tabs>
        <w:rPr>
          <w:rFonts w:ascii="Times New Roman" w:hAnsi="Times New Roman"/>
          <w:sz w:val="22"/>
          <w:szCs w:val="22"/>
        </w:rPr>
      </w:pPr>
      <w:r w:rsidRPr="00F60938">
        <w:rPr>
          <w:rFonts w:ascii="Times New Roman" w:hAnsi="Times New Roman"/>
          <w:sz w:val="22"/>
          <w:szCs w:val="22"/>
        </w:rPr>
        <w:lastRenderedPageBreak/>
        <w:t>Kožne spremembe na mestu injiciranja</w:t>
      </w:r>
    </w:p>
    <w:p w14:paraId="0A1405D3" w14:textId="77777777" w:rsidR="00801DDB" w:rsidRPr="004A62FA" w:rsidRDefault="00801DDB" w:rsidP="00801DDB">
      <w:pPr>
        <w:pStyle w:val="PlainText"/>
        <w:keepNext/>
        <w:keepLines/>
        <w:tabs>
          <w:tab w:val="left" w:pos="567"/>
        </w:tabs>
        <w:rPr>
          <w:rFonts w:ascii="Times New Roman" w:hAnsi="Times New Roman"/>
          <w:sz w:val="22"/>
          <w:szCs w:val="22"/>
          <w:u w:val="single"/>
        </w:rPr>
      </w:pPr>
    </w:p>
    <w:p w14:paraId="3D302800" w14:textId="77777777" w:rsidR="00801DDB" w:rsidRDefault="00801DDB" w:rsidP="00801DDB">
      <w:pPr>
        <w:pStyle w:val="PlainText"/>
        <w:keepNext/>
        <w:keepLines/>
        <w:tabs>
          <w:tab w:val="left" w:pos="567"/>
        </w:tabs>
        <w:rPr>
          <w:rFonts w:ascii="Times New Roman" w:hAnsi="Times New Roman"/>
          <w:sz w:val="22"/>
          <w:szCs w:val="22"/>
          <w:u w:val="single"/>
        </w:rPr>
      </w:pPr>
      <w:r w:rsidRPr="004A62FA">
        <w:rPr>
          <w:rFonts w:ascii="Times New Roman" w:hAnsi="Times New Roman"/>
          <w:sz w:val="22"/>
          <w:szCs w:val="22"/>
        </w:rPr>
        <w:t>Mesto injiciranja je treba menjavati, da se preprečijo kožne spremembe, kot so podkožne zatrdline. Insulin morda ne bo učinkoval zelo dobro, če ga injicirate v predel z zatrdlino (glejte Kako uporabljati zdravilo</w:t>
      </w:r>
      <w:r>
        <w:rPr>
          <w:rFonts w:ascii="Times New Roman" w:hAnsi="Times New Roman"/>
          <w:sz w:val="22"/>
          <w:szCs w:val="22"/>
        </w:rPr>
        <w:t xml:space="preserve"> Lantus</w:t>
      </w:r>
      <w:r w:rsidRPr="004A62FA">
        <w:rPr>
          <w:rFonts w:ascii="Times New Roman" w:hAnsi="Times New Roman"/>
          <w:sz w:val="22"/>
          <w:szCs w:val="22"/>
        </w:rPr>
        <w:t xml:space="preserve">). Obrnite se na zdravnika, če si zdravilo trenutno injicirate v predel z zatrdlino, preden si ga začnete injicirati v drug predel. Zdravnik vam bo morda naročil, da si skrbneje preverjate sladkor v krvi in da si prilagodite odmerek insulina ali drugih antidiabetičnih zdravil. </w:t>
      </w:r>
    </w:p>
    <w:p w14:paraId="7B7B5240" w14:textId="77777777" w:rsidR="00801DDB" w:rsidRPr="003379AF" w:rsidRDefault="00801DDB">
      <w:pPr>
        <w:pStyle w:val="PlainText"/>
        <w:tabs>
          <w:tab w:val="left" w:pos="567"/>
        </w:tabs>
        <w:rPr>
          <w:rFonts w:ascii="Times New Roman" w:hAnsi="Times New Roman"/>
          <w:b/>
          <w:sz w:val="22"/>
        </w:rPr>
      </w:pPr>
    </w:p>
    <w:p w14:paraId="450F61AD"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Potovanje</w:t>
      </w:r>
    </w:p>
    <w:p w14:paraId="7A231092" w14:textId="77777777" w:rsidR="00BE2066" w:rsidRPr="003379AF" w:rsidRDefault="00BE2066">
      <w:pPr>
        <w:pStyle w:val="PlainText"/>
        <w:tabs>
          <w:tab w:val="left" w:pos="567"/>
        </w:tabs>
        <w:rPr>
          <w:rFonts w:ascii="Times New Roman" w:hAnsi="Times New Roman"/>
          <w:sz w:val="22"/>
        </w:rPr>
      </w:pPr>
    </w:p>
    <w:p w14:paraId="2E3FB25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Preden greste na potovanje, se posvetujte z zdravnikom. Med vprašanji, o katerih se boste morali pogovoriti, so</w:t>
      </w:r>
    </w:p>
    <w:p w14:paraId="5CAA8767"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dosegljivost vašega insulina v državi, v katero se odpravljate,</w:t>
      </w:r>
    </w:p>
    <w:p w14:paraId="151970A8"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 xml:space="preserve">zaloge insulina, </w:t>
      </w:r>
      <w:bookmarkStart w:id="3" w:name="OLE_LINK1"/>
      <w:bookmarkStart w:id="4" w:name="OLE_LINK2"/>
      <w:r w:rsidRPr="003379AF">
        <w:rPr>
          <w:rFonts w:ascii="Times New Roman" w:hAnsi="Times New Roman"/>
          <w:sz w:val="22"/>
        </w:rPr>
        <w:t xml:space="preserve">injekcijskih </w:t>
      </w:r>
      <w:bookmarkEnd w:id="3"/>
      <w:bookmarkEnd w:id="4"/>
      <w:r w:rsidRPr="003379AF">
        <w:rPr>
          <w:rFonts w:ascii="Times New Roman" w:hAnsi="Times New Roman"/>
          <w:sz w:val="22"/>
        </w:rPr>
        <w:t>brizg itd.,</w:t>
      </w:r>
    </w:p>
    <w:p w14:paraId="0C03A8A3"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pravilno shranjevanje insulina med potovanjem,</w:t>
      </w:r>
    </w:p>
    <w:p w14:paraId="03693342"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časovni razpored obrokov in dajanje insulina med potovanjem,</w:t>
      </w:r>
    </w:p>
    <w:p w14:paraId="75E02DBC"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možni vplivi spremembe časovnih pasov,</w:t>
      </w:r>
    </w:p>
    <w:p w14:paraId="34477F6E" w14:textId="77777777" w:rsidR="00BE2066" w:rsidRPr="003379AF" w:rsidRDefault="00BE2066">
      <w:pPr>
        <w:pStyle w:val="PlainText"/>
        <w:numPr>
          <w:ilvl w:val="0"/>
          <w:numId w:val="9"/>
        </w:numPr>
        <w:tabs>
          <w:tab w:val="left" w:pos="567"/>
        </w:tabs>
        <w:rPr>
          <w:rFonts w:ascii="Times New Roman" w:hAnsi="Times New Roman"/>
          <w:sz w:val="22"/>
        </w:rPr>
      </w:pPr>
      <w:r w:rsidRPr="003379AF">
        <w:rPr>
          <w:rFonts w:ascii="Times New Roman" w:hAnsi="Times New Roman"/>
          <w:sz w:val="22"/>
        </w:rPr>
        <w:t>možna nova zdravstvena tveganja v državah, ki jih boste obiskali</w:t>
      </w:r>
      <w:r w:rsidR="00F8000E" w:rsidRPr="003379AF">
        <w:rPr>
          <w:rFonts w:ascii="Times New Roman" w:hAnsi="Times New Roman"/>
          <w:sz w:val="22"/>
        </w:rPr>
        <w:t>,</w:t>
      </w:r>
    </w:p>
    <w:p w14:paraId="35F07BCC" w14:textId="77777777" w:rsidR="00F8000E" w:rsidRPr="003379AF" w:rsidRDefault="00F8000E">
      <w:pPr>
        <w:pStyle w:val="PlainText"/>
        <w:numPr>
          <w:ilvl w:val="0"/>
          <w:numId w:val="9"/>
        </w:numPr>
        <w:tabs>
          <w:tab w:val="left" w:pos="567"/>
        </w:tabs>
        <w:rPr>
          <w:rFonts w:ascii="Times New Roman" w:hAnsi="Times New Roman"/>
          <w:sz w:val="22"/>
        </w:rPr>
      </w:pPr>
      <w:r w:rsidRPr="003379AF">
        <w:rPr>
          <w:rFonts w:ascii="Times New Roman" w:hAnsi="Times New Roman"/>
          <w:sz w:val="22"/>
        </w:rPr>
        <w:t xml:space="preserve">kaj storiti v </w:t>
      </w:r>
      <w:r w:rsidR="00255696" w:rsidRPr="003379AF">
        <w:rPr>
          <w:rFonts w:ascii="Times New Roman" w:hAnsi="Times New Roman"/>
          <w:sz w:val="22"/>
        </w:rPr>
        <w:t>nujnih primerih</w:t>
      </w:r>
      <w:r w:rsidRPr="003379AF">
        <w:rPr>
          <w:rFonts w:ascii="Times New Roman" w:hAnsi="Times New Roman"/>
          <w:sz w:val="22"/>
        </w:rPr>
        <w:t>, ko se ne počuti</w:t>
      </w:r>
      <w:r w:rsidR="00EA0745" w:rsidRPr="003379AF">
        <w:rPr>
          <w:rFonts w:ascii="Times New Roman" w:hAnsi="Times New Roman"/>
          <w:sz w:val="22"/>
        </w:rPr>
        <w:t>te</w:t>
      </w:r>
      <w:r w:rsidRPr="003379AF">
        <w:rPr>
          <w:rFonts w:ascii="Times New Roman" w:hAnsi="Times New Roman"/>
          <w:sz w:val="22"/>
        </w:rPr>
        <w:t xml:space="preserve"> dobro ali </w:t>
      </w:r>
      <w:r w:rsidR="00EA0745" w:rsidRPr="003379AF">
        <w:rPr>
          <w:rFonts w:ascii="Times New Roman" w:hAnsi="Times New Roman"/>
          <w:sz w:val="22"/>
        </w:rPr>
        <w:t>zbo</w:t>
      </w:r>
      <w:r w:rsidRPr="003379AF">
        <w:rPr>
          <w:rFonts w:ascii="Times New Roman" w:hAnsi="Times New Roman"/>
          <w:sz w:val="22"/>
        </w:rPr>
        <w:t>li</w:t>
      </w:r>
      <w:r w:rsidR="00EA0745" w:rsidRPr="003379AF">
        <w:rPr>
          <w:rFonts w:ascii="Times New Roman" w:hAnsi="Times New Roman"/>
          <w:sz w:val="22"/>
        </w:rPr>
        <w:t>te</w:t>
      </w:r>
      <w:r w:rsidRPr="003379AF">
        <w:rPr>
          <w:rFonts w:ascii="Times New Roman" w:hAnsi="Times New Roman"/>
          <w:sz w:val="22"/>
        </w:rPr>
        <w:t>.</w:t>
      </w:r>
    </w:p>
    <w:p w14:paraId="65CA1CF8" w14:textId="77777777" w:rsidR="00BE2066" w:rsidRPr="003379AF" w:rsidRDefault="00BE2066">
      <w:pPr>
        <w:pStyle w:val="PlainText"/>
        <w:tabs>
          <w:tab w:val="left" w:pos="567"/>
        </w:tabs>
        <w:rPr>
          <w:rFonts w:ascii="Times New Roman" w:hAnsi="Times New Roman"/>
          <w:sz w:val="22"/>
        </w:rPr>
      </w:pPr>
    </w:p>
    <w:p w14:paraId="15C64A7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Bolezni in poškodbe</w:t>
      </w:r>
    </w:p>
    <w:p w14:paraId="732347B6" w14:textId="77777777" w:rsidR="00BE2066" w:rsidRPr="003379AF" w:rsidRDefault="00BE2066">
      <w:pPr>
        <w:pStyle w:val="PlainText"/>
        <w:tabs>
          <w:tab w:val="left" w:pos="567"/>
        </w:tabs>
        <w:rPr>
          <w:rFonts w:ascii="Times New Roman" w:hAnsi="Times New Roman"/>
          <w:sz w:val="22"/>
        </w:rPr>
      </w:pPr>
    </w:p>
    <w:p w14:paraId="2B830FD3" w14:textId="77777777" w:rsidR="00E7248D" w:rsidRPr="003379AF" w:rsidRDefault="00FA2D63">
      <w:pPr>
        <w:pStyle w:val="PlainText"/>
        <w:tabs>
          <w:tab w:val="left" w:pos="567"/>
        </w:tabs>
        <w:rPr>
          <w:rFonts w:ascii="Times New Roman" w:hAnsi="Times New Roman"/>
          <w:sz w:val="22"/>
          <w:szCs w:val="22"/>
        </w:rPr>
      </w:pPr>
      <w:r w:rsidRPr="003379AF">
        <w:rPr>
          <w:rFonts w:ascii="Times New Roman" w:hAnsi="Times New Roman"/>
          <w:sz w:val="22"/>
        </w:rPr>
        <w:t>V sledeč</w:t>
      </w:r>
      <w:r w:rsidR="00E7248D" w:rsidRPr="003379AF">
        <w:rPr>
          <w:rFonts w:ascii="Times New Roman" w:hAnsi="Times New Roman"/>
          <w:sz w:val="22"/>
        </w:rPr>
        <w:t xml:space="preserve">ih okoliščinah </w:t>
      </w:r>
      <w:r w:rsidR="00750378" w:rsidRPr="003379AF">
        <w:rPr>
          <w:rFonts w:ascii="Times New Roman" w:hAnsi="Times New Roman"/>
          <w:sz w:val="22"/>
        </w:rPr>
        <w:t>lahko</w:t>
      </w:r>
      <w:r w:rsidR="00E7248D" w:rsidRPr="003379AF">
        <w:rPr>
          <w:rFonts w:ascii="Times New Roman" w:hAnsi="Times New Roman"/>
          <w:sz w:val="22"/>
        </w:rPr>
        <w:t xml:space="preserve"> vodenje </w:t>
      </w:r>
      <w:r w:rsidR="00750378" w:rsidRPr="003379AF">
        <w:rPr>
          <w:rFonts w:ascii="Times New Roman" w:hAnsi="Times New Roman"/>
          <w:sz w:val="22"/>
        </w:rPr>
        <w:t>vaše sladkorne bolezni zahteva</w:t>
      </w:r>
      <w:r w:rsidR="00E7248D" w:rsidRPr="003379AF">
        <w:rPr>
          <w:rFonts w:ascii="Times New Roman" w:hAnsi="Times New Roman"/>
          <w:sz w:val="22"/>
        </w:rPr>
        <w:t xml:space="preserve"> posebno skrb</w:t>
      </w:r>
      <w:r w:rsidR="00367034" w:rsidRPr="003379AF">
        <w:rPr>
          <w:rFonts w:ascii="Times New Roman" w:hAnsi="Times New Roman"/>
          <w:sz w:val="22"/>
        </w:rPr>
        <w:t xml:space="preserve"> </w:t>
      </w:r>
      <w:r w:rsidR="00367034" w:rsidRPr="003379AF">
        <w:rPr>
          <w:rFonts w:ascii="Times New Roman" w:hAnsi="Times New Roman"/>
          <w:sz w:val="22"/>
          <w:szCs w:val="22"/>
        </w:rPr>
        <w:t>(npr. prilagoditev odmerka insulina, preiskave krvi in urina</w:t>
      </w:r>
      <w:r w:rsidR="00BC4D8C" w:rsidRPr="003379AF">
        <w:rPr>
          <w:rFonts w:ascii="Times New Roman" w:hAnsi="Times New Roman"/>
          <w:sz w:val="22"/>
          <w:szCs w:val="22"/>
        </w:rPr>
        <w:t>)</w:t>
      </w:r>
      <w:r w:rsidR="00E7248D" w:rsidRPr="003379AF">
        <w:rPr>
          <w:rFonts w:ascii="Times New Roman" w:hAnsi="Times New Roman"/>
          <w:sz w:val="22"/>
          <w:szCs w:val="22"/>
        </w:rPr>
        <w:t>:</w:t>
      </w:r>
    </w:p>
    <w:p w14:paraId="5E02CB1F" w14:textId="77777777" w:rsidR="00E7248D" w:rsidRPr="003379AF" w:rsidRDefault="00BE2066" w:rsidP="0065711A">
      <w:pPr>
        <w:pStyle w:val="PlainText"/>
        <w:numPr>
          <w:ilvl w:val="0"/>
          <w:numId w:val="42"/>
        </w:numPr>
        <w:tabs>
          <w:tab w:val="clear" w:pos="720"/>
          <w:tab w:val="num" w:pos="546"/>
        </w:tabs>
        <w:ind w:left="546" w:hanging="546"/>
        <w:rPr>
          <w:rFonts w:ascii="Times New Roman" w:hAnsi="Times New Roman"/>
          <w:sz w:val="22"/>
        </w:rPr>
      </w:pPr>
      <w:r w:rsidRPr="003379AF">
        <w:rPr>
          <w:rFonts w:ascii="Times New Roman" w:hAnsi="Times New Roman"/>
          <w:sz w:val="22"/>
          <w:szCs w:val="22"/>
        </w:rPr>
        <w:t xml:space="preserve">Če ste bolni ali </w:t>
      </w:r>
      <w:r w:rsidR="00A76C64" w:rsidRPr="003379AF">
        <w:rPr>
          <w:rFonts w:ascii="Times New Roman" w:hAnsi="Times New Roman"/>
          <w:sz w:val="22"/>
          <w:szCs w:val="22"/>
        </w:rPr>
        <w:t>se huje poškodujete</w:t>
      </w:r>
      <w:r w:rsidRPr="003379AF">
        <w:rPr>
          <w:rFonts w:ascii="Times New Roman" w:hAnsi="Times New Roman"/>
          <w:sz w:val="22"/>
          <w:szCs w:val="22"/>
        </w:rPr>
        <w:t xml:space="preserve">, se lahko </w:t>
      </w:r>
      <w:r w:rsidR="00255696" w:rsidRPr="003379AF">
        <w:rPr>
          <w:rFonts w:ascii="Times New Roman" w:hAnsi="Times New Roman"/>
          <w:sz w:val="22"/>
          <w:szCs w:val="22"/>
        </w:rPr>
        <w:t xml:space="preserve">koncentracija </w:t>
      </w:r>
      <w:r w:rsidRPr="003379AF">
        <w:rPr>
          <w:rFonts w:ascii="Times New Roman" w:hAnsi="Times New Roman"/>
          <w:sz w:val="22"/>
          <w:szCs w:val="22"/>
        </w:rPr>
        <w:t>krvn</w:t>
      </w:r>
      <w:r w:rsidR="00255696" w:rsidRPr="003379AF">
        <w:rPr>
          <w:rFonts w:ascii="Times New Roman" w:hAnsi="Times New Roman"/>
          <w:sz w:val="22"/>
          <w:szCs w:val="22"/>
        </w:rPr>
        <w:t>ega</w:t>
      </w:r>
      <w:r w:rsidRPr="003379AF">
        <w:rPr>
          <w:rFonts w:ascii="Times New Roman" w:hAnsi="Times New Roman"/>
          <w:sz w:val="22"/>
          <w:szCs w:val="22"/>
        </w:rPr>
        <w:t xml:space="preserve"> sladkor</w:t>
      </w:r>
      <w:r w:rsidR="00255696" w:rsidRPr="003379AF">
        <w:rPr>
          <w:rFonts w:ascii="Times New Roman" w:hAnsi="Times New Roman"/>
          <w:sz w:val="22"/>
          <w:szCs w:val="22"/>
        </w:rPr>
        <w:t>ja</w:t>
      </w:r>
      <w:r w:rsidRPr="003379AF">
        <w:rPr>
          <w:rFonts w:ascii="Times New Roman" w:hAnsi="Times New Roman"/>
          <w:sz w:val="22"/>
          <w:szCs w:val="22"/>
        </w:rPr>
        <w:t xml:space="preserve"> zviša</w:t>
      </w:r>
      <w:r w:rsidRPr="003379AF">
        <w:rPr>
          <w:rFonts w:ascii="Times New Roman" w:hAnsi="Times New Roman"/>
          <w:sz w:val="22"/>
        </w:rPr>
        <w:t xml:space="preserve"> (hiperglikemija).</w:t>
      </w:r>
    </w:p>
    <w:p w14:paraId="2C374A51" w14:textId="77777777" w:rsidR="00E7248D" w:rsidRPr="003379AF" w:rsidRDefault="00BE2066" w:rsidP="0065711A">
      <w:pPr>
        <w:pStyle w:val="PlainText"/>
        <w:numPr>
          <w:ilvl w:val="0"/>
          <w:numId w:val="42"/>
        </w:numPr>
        <w:tabs>
          <w:tab w:val="clear" w:pos="720"/>
          <w:tab w:val="num" w:pos="546"/>
        </w:tabs>
        <w:ind w:left="546" w:hanging="546"/>
        <w:rPr>
          <w:rFonts w:ascii="Times New Roman" w:hAnsi="Times New Roman"/>
          <w:sz w:val="22"/>
        </w:rPr>
      </w:pPr>
      <w:r w:rsidRPr="003379AF">
        <w:rPr>
          <w:rFonts w:ascii="Times New Roman" w:hAnsi="Times New Roman"/>
          <w:sz w:val="22"/>
        </w:rPr>
        <w:t>Če ne jeste dovolj, se lahko</w:t>
      </w:r>
      <w:r w:rsidR="00255696" w:rsidRPr="003379AF">
        <w:rPr>
          <w:rFonts w:ascii="Times New Roman" w:hAnsi="Times New Roman"/>
          <w:sz w:val="22"/>
        </w:rPr>
        <w:t xml:space="preserve"> koncentracija</w:t>
      </w:r>
      <w:r w:rsidRPr="003379AF">
        <w:rPr>
          <w:rFonts w:ascii="Times New Roman" w:hAnsi="Times New Roman"/>
          <w:sz w:val="22"/>
        </w:rPr>
        <w:t xml:space="preserve"> krvn</w:t>
      </w:r>
      <w:r w:rsidR="00255696" w:rsidRPr="003379AF">
        <w:rPr>
          <w:rFonts w:ascii="Times New Roman" w:hAnsi="Times New Roman"/>
          <w:sz w:val="22"/>
        </w:rPr>
        <w:t>ega</w:t>
      </w:r>
      <w:r w:rsidRPr="003379AF">
        <w:rPr>
          <w:rFonts w:ascii="Times New Roman" w:hAnsi="Times New Roman"/>
          <w:sz w:val="22"/>
        </w:rPr>
        <w:t xml:space="preserve"> sladkor</w:t>
      </w:r>
      <w:r w:rsidR="00255696" w:rsidRPr="003379AF">
        <w:rPr>
          <w:rFonts w:ascii="Times New Roman" w:hAnsi="Times New Roman"/>
          <w:sz w:val="22"/>
        </w:rPr>
        <w:t>ja</w:t>
      </w:r>
      <w:r w:rsidRPr="003379AF">
        <w:rPr>
          <w:rFonts w:ascii="Times New Roman" w:hAnsi="Times New Roman"/>
          <w:sz w:val="22"/>
        </w:rPr>
        <w:t xml:space="preserve"> preveč zniža (hipoglikemija).</w:t>
      </w:r>
    </w:p>
    <w:p w14:paraId="602AC809" w14:textId="77777777" w:rsidR="00E7248D" w:rsidRPr="003379AF" w:rsidRDefault="00BE2066" w:rsidP="00E7248D">
      <w:pPr>
        <w:pStyle w:val="PlainText"/>
        <w:rPr>
          <w:rFonts w:ascii="Times New Roman" w:hAnsi="Times New Roman"/>
          <w:sz w:val="22"/>
        </w:rPr>
      </w:pPr>
      <w:r w:rsidRPr="003379AF">
        <w:rPr>
          <w:rFonts w:ascii="Times New Roman" w:hAnsi="Times New Roman"/>
          <w:sz w:val="22"/>
        </w:rPr>
        <w:t xml:space="preserve">Večinoma boste potrebovali zdravnika. </w:t>
      </w:r>
      <w:r w:rsidRPr="003379AF">
        <w:rPr>
          <w:rFonts w:ascii="Times New Roman" w:hAnsi="Times New Roman"/>
          <w:b/>
          <w:sz w:val="22"/>
        </w:rPr>
        <w:t>Poskrbite, da boste zdravnika poiskali zgodaj.</w:t>
      </w:r>
    </w:p>
    <w:p w14:paraId="6448ED77" w14:textId="77777777" w:rsidR="00E7248D" w:rsidRPr="003379AF" w:rsidRDefault="00E7248D" w:rsidP="00E7248D">
      <w:pPr>
        <w:pStyle w:val="PlainText"/>
        <w:rPr>
          <w:rFonts w:ascii="Times New Roman" w:hAnsi="Times New Roman"/>
          <w:sz w:val="22"/>
        </w:rPr>
      </w:pPr>
    </w:p>
    <w:p w14:paraId="5CCAD328" w14:textId="77777777" w:rsidR="00BE2066" w:rsidRPr="003379AF" w:rsidRDefault="00BE2066" w:rsidP="00E7248D">
      <w:pPr>
        <w:pStyle w:val="PlainText"/>
        <w:rPr>
          <w:rFonts w:ascii="Times New Roman" w:hAnsi="Times New Roman"/>
          <w:sz w:val="22"/>
        </w:rPr>
      </w:pPr>
      <w:r w:rsidRPr="003379AF">
        <w:rPr>
          <w:rFonts w:ascii="Times New Roman" w:hAnsi="Times New Roman"/>
          <w:sz w:val="22"/>
        </w:rPr>
        <w:t>Če imate sladkorno bolezen tipa 1 (od insulina odvisna sladkorna bolezen), ne nehajte uporabljati insulina in še naprej uživajte dovolj ogljikovih hidratov. Ljudem, ki za vas skrbijo ali vas zdravijo, vedno povejte, da potrebujete insulin.</w:t>
      </w:r>
    </w:p>
    <w:p w14:paraId="6C139911" w14:textId="77777777" w:rsidR="00370FE5" w:rsidRPr="003379AF" w:rsidRDefault="00370FE5" w:rsidP="00E7248D">
      <w:pPr>
        <w:pStyle w:val="PlainText"/>
        <w:rPr>
          <w:rFonts w:ascii="Times New Roman" w:hAnsi="Times New Roman"/>
          <w:sz w:val="22"/>
        </w:rPr>
      </w:pPr>
    </w:p>
    <w:p w14:paraId="46E424D3" w14:textId="77777777" w:rsidR="00ED2C76" w:rsidRPr="003379AF" w:rsidRDefault="00ED2C76" w:rsidP="00ED2C76">
      <w:pPr>
        <w:rPr>
          <w:bCs/>
          <w:sz w:val="22"/>
          <w:szCs w:val="22"/>
        </w:rPr>
      </w:pPr>
      <w:r w:rsidRPr="003379AF">
        <w:rPr>
          <w:bCs/>
          <w:sz w:val="22"/>
          <w:szCs w:val="22"/>
        </w:rPr>
        <w:t>Uporaba insulina lahko povzroči nastanek protiteles proti insulinu (snovi, ki delujejo proti insulinu). V redkih primerih je zato treba prilagoditi odmerek insulina.</w:t>
      </w:r>
    </w:p>
    <w:p w14:paraId="39659209" w14:textId="77777777" w:rsidR="00ED2C76" w:rsidRPr="003379AF" w:rsidRDefault="00ED2C76" w:rsidP="00E7248D">
      <w:pPr>
        <w:pStyle w:val="PlainText"/>
        <w:rPr>
          <w:rFonts w:ascii="Times New Roman" w:hAnsi="Times New Roman"/>
          <w:sz w:val="22"/>
        </w:rPr>
      </w:pPr>
    </w:p>
    <w:p w14:paraId="08A045E1" w14:textId="77777777" w:rsidR="00C412A4" w:rsidRPr="003379AF" w:rsidRDefault="00C412A4" w:rsidP="00C412A4">
      <w:pPr>
        <w:pStyle w:val="PlainText"/>
        <w:rPr>
          <w:rFonts w:ascii="Times New Roman" w:hAnsi="Times New Roman"/>
          <w:sz w:val="22"/>
        </w:rPr>
      </w:pPr>
      <w:r w:rsidRPr="003379AF">
        <w:rPr>
          <w:rFonts w:ascii="Times New Roman" w:hAnsi="Times New Roman"/>
          <w:sz w:val="22"/>
        </w:rPr>
        <w:t>Nekateri bolniki, ki imajo dolgotrajno sladkorno bolezen tipa 2 in srčno obolenje ali so doživeli srčno kap ter so bili sočasno zdravljeni s pioglitazonom (peroralni antidiabetik namenjen zdravljenju sladkorne bolezni tipa 2) in insulinom, so doživeli razvoj srčnega popuščanja. Nemudoma obvestite svojega zdravnika, če opazite znake srčnega popuščanja, kot so neobičajno primanjkovanje zraka pri vdihovanju ali naglo povečanje telesne mase ali lokalizirano otekanje (edemi).</w:t>
      </w:r>
    </w:p>
    <w:p w14:paraId="07A57DB7" w14:textId="77777777" w:rsidR="00BE2066" w:rsidRPr="003379AF" w:rsidRDefault="00BE2066" w:rsidP="00370FE5">
      <w:pPr>
        <w:pStyle w:val="PlainText"/>
        <w:rPr>
          <w:rFonts w:ascii="Times New Roman" w:hAnsi="Times New Roman"/>
          <w:sz w:val="22"/>
        </w:rPr>
      </w:pPr>
    </w:p>
    <w:p w14:paraId="72D49910" w14:textId="77777777" w:rsidR="00ED2C76" w:rsidRPr="003379AF" w:rsidRDefault="00ED2C76" w:rsidP="00370FE5">
      <w:pPr>
        <w:pStyle w:val="PlainText"/>
        <w:rPr>
          <w:rFonts w:ascii="Times New Roman" w:hAnsi="Times New Roman"/>
          <w:b/>
          <w:sz w:val="22"/>
        </w:rPr>
      </w:pPr>
      <w:r w:rsidRPr="003379AF">
        <w:rPr>
          <w:rFonts w:ascii="Times New Roman" w:hAnsi="Times New Roman"/>
          <w:b/>
          <w:sz w:val="22"/>
        </w:rPr>
        <w:t>Otroci</w:t>
      </w:r>
    </w:p>
    <w:p w14:paraId="6100F4DE" w14:textId="77777777" w:rsidR="00ED2C76" w:rsidRPr="003379AF" w:rsidRDefault="00ED2C76" w:rsidP="00370FE5">
      <w:pPr>
        <w:pStyle w:val="PlainText"/>
        <w:rPr>
          <w:rFonts w:ascii="Times New Roman" w:hAnsi="Times New Roman"/>
          <w:sz w:val="22"/>
        </w:rPr>
      </w:pPr>
    </w:p>
    <w:p w14:paraId="7CBEE4CD" w14:textId="77777777" w:rsidR="005153F4" w:rsidRPr="003379AF" w:rsidRDefault="005153F4" w:rsidP="005153F4">
      <w:pPr>
        <w:tabs>
          <w:tab w:val="left" w:pos="567"/>
        </w:tabs>
        <w:rPr>
          <w:sz w:val="22"/>
          <w:szCs w:val="22"/>
        </w:rPr>
      </w:pPr>
      <w:r w:rsidRPr="003379AF">
        <w:rPr>
          <w:sz w:val="22"/>
          <w:szCs w:val="22"/>
        </w:rPr>
        <w:t>Pri otrocih, mlajših od 2 let, izkušenj z uporabo zdravila Lantus ni.</w:t>
      </w:r>
    </w:p>
    <w:p w14:paraId="425C8BDA" w14:textId="77777777" w:rsidR="00ED2C76" w:rsidRPr="003379AF" w:rsidRDefault="00ED2C76" w:rsidP="00370FE5">
      <w:pPr>
        <w:pStyle w:val="PlainText"/>
        <w:rPr>
          <w:rFonts w:ascii="Times New Roman" w:hAnsi="Times New Roman"/>
          <w:sz w:val="22"/>
        </w:rPr>
      </w:pPr>
    </w:p>
    <w:p w14:paraId="736DFBF0" w14:textId="77777777" w:rsidR="00BE2066" w:rsidRPr="003379AF" w:rsidRDefault="00B40054">
      <w:pPr>
        <w:pStyle w:val="PlainText"/>
        <w:tabs>
          <w:tab w:val="left" w:pos="567"/>
        </w:tabs>
        <w:rPr>
          <w:rFonts w:ascii="Times New Roman" w:hAnsi="Times New Roman"/>
          <w:b/>
          <w:sz w:val="22"/>
        </w:rPr>
      </w:pPr>
      <w:r w:rsidRPr="003379AF">
        <w:rPr>
          <w:rFonts w:ascii="Times New Roman" w:hAnsi="Times New Roman"/>
          <w:b/>
          <w:sz w:val="22"/>
        </w:rPr>
        <w:t>D</w:t>
      </w:r>
      <w:r w:rsidR="00BE2066" w:rsidRPr="003379AF">
        <w:rPr>
          <w:rFonts w:ascii="Times New Roman" w:hAnsi="Times New Roman"/>
          <w:b/>
          <w:sz w:val="22"/>
        </w:rPr>
        <w:t>rug</w:t>
      </w:r>
      <w:r w:rsidRPr="003379AF">
        <w:rPr>
          <w:rFonts w:ascii="Times New Roman" w:hAnsi="Times New Roman"/>
          <w:b/>
          <w:sz w:val="22"/>
        </w:rPr>
        <w:t>a</w:t>
      </w:r>
      <w:r w:rsidR="00BE2066" w:rsidRPr="003379AF">
        <w:rPr>
          <w:rFonts w:ascii="Times New Roman" w:hAnsi="Times New Roman"/>
          <w:b/>
          <w:sz w:val="22"/>
        </w:rPr>
        <w:t xml:space="preserve"> zdravil</w:t>
      </w:r>
      <w:r w:rsidRPr="003379AF">
        <w:rPr>
          <w:rFonts w:ascii="Times New Roman" w:hAnsi="Times New Roman"/>
          <w:b/>
          <w:sz w:val="22"/>
        </w:rPr>
        <w:t>a in zdravilo Lantus</w:t>
      </w:r>
    </w:p>
    <w:p w14:paraId="5D672CE8" w14:textId="77777777" w:rsidR="00BE2066" w:rsidRPr="003379AF" w:rsidRDefault="00BE2066">
      <w:pPr>
        <w:pStyle w:val="PlainText"/>
        <w:tabs>
          <w:tab w:val="left" w:pos="567"/>
        </w:tabs>
        <w:rPr>
          <w:rFonts w:ascii="Times New Roman" w:hAnsi="Times New Roman"/>
          <w:sz w:val="22"/>
        </w:rPr>
      </w:pPr>
    </w:p>
    <w:p w14:paraId="5A32B0E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Nekatera zdravila povzročijo </w:t>
      </w:r>
      <w:r w:rsidR="00255696" w:rsidRPr="003379AF">
        <w:rPr>
          <w:rFonts w:ascii="Times New Roman" w:hAnsi="Times New Roman"/>
          <w:sz w:val="22"/>
        </w:rPr>
        <w:t>spremembe</w:t>
      </w:r>
      <w:r w:rsidR="00E7248D" w:rsidRPr="003379AF">
        <w:rPr>
          <w:rFonts w:ascii="Times New Roman" w:hAnsi="Times New Roman"/>
          <w:sz w:val="22"/>
        </w:rPr>
        <w:t xml:space="preserve"> </w:t>
      </w:r>
      <w:r w:rsidR="00750378" w:rsidRPr="003379AF">
        <w:rPr>
          <w:rFonts w:ascii="Times New Roman" w:hAnsi="Times New Roman"/>
          <w:sz w:val="22"/>
        </w:rPr>
        <w:t>koncentracije</w:t>
      </w:r>
      <w:r w:rsidR="00E7248D" w:rsidRPr="003379AF">
        <w:rPr>
          <w:rFonts w:ascii="Times New Roman" w:hAnsi="Times New Roman"/>
          <w:sz w:val="22"/>
        </w:rPr>
        <w:t xml:space="preserve"> </w:t>
      </w:r>
      <w:r w:rsidRPr="003379AF">
        <w:rPr>
          <w:rFonts w:ascii="Times New Roman" w:hAnsi="Times New Roman"/>
          <w:sz w:val="22"/>
        </w:rPr>
        <w:t>krvnega sladkorja</w:t>
      </w:r>
      <w:r w:rsidR="00E7248D" w:rsidRPr="003379AF">
        <w:rPr>
          <w:rFonts w:ascii="Times New Roman" w:hAnsi="Times New Roman"/>
          <w:sz w:val="22"/>
        </w:rPr>
        <w:t xml:space="preserve"> (znižanje</w:t>
      </w:r>
      <w:r w:rsidR="00255696" w:rsidRPr="003379AF">
        <w:rPr>
          <w:rFonts w:ascii="Times New Roman" w:hAnsi="Times New Roman"/>
          <w:sz w:val="22"/>
        </w:rPr>
        <w:t>,</w:t>
      </w:r>
      <w:r w:rsidR="00E7248D" w:rsidRPr="003379AF">
        <w:rPr>
          <w:rFonts w:ascii="Times New Roman" w:hAnsi="Times New Roman"/>
          <w:sz w:val="22"/>
        </w:rPr>
        <w:t xml:space="preserve"> zvišanje ali oboje</w:t>
      </w:r>
      <w:r w:rsidR="00EA0745" w:rsidRPr="003379AF">
        <w:rPr>
          <w:rFonts w:ascii="Times New Roman" w:hAnsi="Times New Roman"/>
          <w:sz w:val="22"/>
        </w:rPr>
        <w:t>,</w:t>
      </w:r>
      <w:r w:rsidR="00E7248D" w:rsidRPr="003379AF">
        <w:rPr>
          <w:rFonts w:ascii="Times New Roman" w:hAnsi="Times New Roman"/>
          <w:sz w:val="22"/>
        </w:rPr>
        <w:t xml:space="preserve"> </w:t>
      </w:r>
      <w:r w:rsidRPr="003379AF">
        <w:rPr>
          <w:rFonts w:ascii="Times New Roman" w:hAnsi="Times New Roman"/>
          <w:sz w:val="22"/>
        </w:rPr>
        <w:t>odvisno od okoliščin</w:t>
      </w:r>
      <w:r w:rsidR="00E7248D" w:rsidRPr="003379AF">
        <w:rPr>
          <w:rFonts w:ascii="Times New Roman" w:hAnsi="Times New Roman"/>
          <w:sz w:val="22"/>
        </w:rPr>
        <w:t>)</w:t>
      </w:r>
      <w:r w:rsidRPr="003379AF">
        <w:rPr>
          <w:rFonts w:ascii="Times New Roman" w:hAnsi="Times New Roman"/>
          <w:sz w:val="22"/>
        </w:rPr>
        <w:t xml:space="preserve">. V vsakem primeru utegne biti potrebna prilagoditev odmerka insulina, da bi se izognili prenizki ali previsoki koncentraciji krvnega sladkorja. Pozorni bodite tudi, kadar </w:t>
      </w:r>
      <w:r w:rsidR="00255696" w:rsidRPr="003379AF">
        <w:rPr>
          <w:rFonts w:ascii="Times New Roman" w:hAnsi="Times New Roman"/>
          <w:sz w:val="22"/>
        </w:rPr>
        <w:t>začnete ali pre</w:t>
      </w:r>
      <w:r w:rsidRPr="003379AF">
        <w:rPr>
          <w:rFonts w:ascii="Times New Roman" w:hAnsi="Times New Roman"/>
          <w:sz w:val="22"/>
        </w:rPr>
        <w:t>nehate jemati kakšno drugo zdravilo.</w:t>
      </w:r>
    </w:p>
    <w:p w14:paraId="65B9419E" w14:textId="77777777" w:rsidR="00BE2066" w:rsidRPr="003379AF" w:rsidRDefault="00BE2066">
      <w:pPr>
        <w:pStyle w:val="PlainText"/>
        <w:tabs>
          <w:tab w:val="left" w:pos="567"/>
        </w:tabs>
        <w:rPr>
          <w:rFonts w:ascii="Times New Roman" w:hAnsi="Times New Roman"/>
          <w:sz w:val="22"/>
        </w:rPr>
      </w:pPr>
    </w:p>
    <w:p w14:paraId="0F1730F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Obvestite zdravnika ali farmacevta, če jemljete</w:t>
      </w:r>
      <w:r w:rsidR="00B40054" w:rsidRPr="003379AF">
        <w:rPr>
          <w:rFonts w:ascii="Times New Roman" w:hAnsi="Times New Roman"/>
          <w:sz w:val="22"/>
        </w:rPr>
        <w:t>,</w:t>
      </w:r>
      <w:r w:rsidRPr="003379AF">
        <w:rPr>
          <w:rFonts w:ascii="Times New Roman" w:hAnsi="Times New Roman"/>
          <w:sz w:val="22"/>
        </w:rPr>
        <w:t xml:space="preserve"> ste pred kratkim jemali </w:t>
      </w:r>
      <w:r w:rsidR="00B40054" w:rsidRPr="003379AF">
        <w:rPr>
          <w:rFonts w:ascii="Times New Roman" w:hAnsi="Times New Roman"/>
          <w:sz w:val="22"/>
        </w:rPr>
        <w:t xml:space="preserve">ali pa boste morda začeli jemati </w:t>
      </w:r>
      <w:r w:rsidR="00F50981" w:rsidRPr="003379AF">
        <w:rPr>
          <w:rFonts w:ascii="Times New Roman" w:hAnsi="Times New Roman"/>
          <w:sz w:val="22"/>
        </w:rPr>
        <w:t>katero koli</w:t>
      </w:r>
      <w:r w:rsidRPr="003379AF">
        <w:rPr>
          <w:rFonts w:ascii="Times New Roman" w:hAnsi="Times New Roman"/>
          <w:sz w:val="22"/>
        </w:rPr>
        <w:t xml:space="preserve"> </w:t>
      </w:r>
      <w:r w:rsidR="00DC20BB" w:rsidRPr="003379AF">
        <w:rPr>
          <w:rFonts w:ascii="Times New Roman" w:hAnsi="Times New Roman"/>
          <w:sz w:val="22"/>
        </w:rPr>
        <w:t xml:space="preserve">drugo </w:t>
      </w:r>
      <w:r w:rsidRPr="003379AF">
        <w:rPr>
          <w:rFonts w:ascii="Times New Roman" w:hAnsi="Times New Roman"/>
          <w:sz w:val="22"/>
        </w:rPr>
        <w:t>zdravilo. Preden vzamete zdravilo, zdravnika vprašajte, ali lahko vpliva na koncentracijo krvnega sladkorja, ali je v zvezi s tem potrebno kakšno posebno ravnanje in če, kakšno.</w:t>
      </w:r>
    </w:p>
    <w:p w14:paraId="07BEB3DA" w14:textId="77777777" w:rsidR="00BE2066" w:rsidRPr="003379AF" w:rsidRDefault="00BE2066">
      <w:pPr>
        <w:pStyle w:val="PlainText"/>
        <w:tabs>
          <w:tab w:val="left" w:pos="567"/>
        </w:tabs>
        <w:rPr>
          <w:rFonts w:ascii="Times New Roman" w:hAnsi="Times New Roman"/>
          <w:sz w:val="22"/>
        </w:rPr>
      </w:pPr>
    </w:p>
    <w:p w14:paraId="3A065B2F" w14:textId="77777777" w:rsidR="00E7248D" w:rsidRPr="003379AF" w:rsidRDefault="00BE2066">
      <w:pPr>
        <w:pStyle w:val="PlainText"/>
        <w:tabs>
          <w:tab w:val="left" w:pos="567"/>
        </w:tabs>
        <w:rPr>
          <w:rFonts w:ascii="Times New Roman" w:hAnsi="Times New Roman"/>
          <w:sz w:val="22"/>
        </w:rPr>
      </w:pPr>
      <w:r w:rsidRPr="003379AF">
        <w:rPr>
          <w:rFonts w:ascii="Times New Roman" w:hAnsi="Times New Roman"/>
          <w:b/>
          <w:sz w:val="22"/>
        </w:rPr>
        <w:lastRenderedPageBreak/>
        <w:t>Med zdravili, ki lahko povzročijo znižanje</w:t>
      </w:r>
      <w:r w:rsidR="00D71E52" w:rsidRPr="003379AF">
        <w:rPr>
          <w:rFonts w:ascii="Times New Roman" w:hAnsi="Times New Roman"/>
          <w:b/>
          <w:sz w:val="22"/>
        </w:rPr>
        <w:t xml:space="preserve"> koncentracije</w:t>
      </w:r>
      <w:r w:rsidRPr="003379AF">
        <w:rPr>
          <w:rFonts w:ascii="Times New Roman" w:hAnsi="Times New Roman"/>
          <w:b/>
          <w:sz w:val="22"/>
        </w:rPr>
        <w:t xml:space="preserve"> krvnega sladkorja</w:t>
      </w:r>
      <w:r w:rsidR="00D71E52" w:rsidRPr="003379AF">
        <w:rPr>
          <w:rFonts w:ascii="Times New Roman" w:hAnsi="Times New Roman"/>
          <w:b/>
          <w:sz w:val="22"/>
        </w:rPr>
        <w:t xml:space="preserve"> (hipoglikemija)</w:t>
      </w:r>
      <w:r w:rsidR="00F13245" w:rsidRPr="003379AF">
        <w:rPr>
          <w:rFonts w:ascii="Times New Roman" w:hAnsi="Times New Roman"/>
          <w:b/>
          <w:sz w:val="22"/>
        </w:rPr>
        <w:t xml:space="preserve"> so</w:t>
      </w:r>
      <w:r w:rsidR="00E7248D" w:rsidRPr="003379AF">
        <w:rPr>
          <w:rFonts w:ascii="Times New Roman" w:hAnsi="Times New Roman"/>
          <w:b/>
          <w:sz w:val="22"/>
        </w:rPr>
        <w:t>:</w:t>
      </w:r>
    </w:p>
    <w:p w14:paraId="20E4DB44" w14:textId="77777777" w:rsidR="00E7248D"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vsa druga zdravila za zdravljenje sladkorne bolezni,</w:t>
      </w:r>
    </w:p>
    <w:p w14:paraId="06BC743B" w14:textId="77777777" w:rsidR="00E7248D" w:rsidRPr="003379AF" w:rsidRDefault="00BE2066" w:rsidP="0065711A">
      <w:pPr>
        <w:pStyle w:val="PlainText"/>
        <w:numPr>
          <w:ilvl w:val="0"/>
          <w:numId w:val="43"/>
        </w:numPr>
        <w:tabs>
          <w:tab w:val="left" w:pos="312"/>
        </w:tabs>
        <w:ind w:left="312" w:hanging="312"/>
        <w:rPr>
          <w:rFonts w:ascii="Times New Roman" w:hAnsi="Times New Roman"/>
          <w:sz w:val="22"/>
        </w:rPr>
      </w:pPr>
      <w:r w:rsidRPr="003379AF">
        <w:rPr>
          <w:rFonts w:ascii="Times New Roman" w:hAnsi="Times New Roman"/>
          <w:sz w:val="22"/>
        </w:rPr>
        <w:t xml:space="preserve">zaviralci </w:t>
      </w:r>
      <w:r w:rsidR="0050067A" w:rsidRPr="003379AF">
        <w:rPr>
          <w:rFonts w:ascii="Times New Roman" w:hAnsi="Times New Roman"/>
          <w:sz w:val="22"/>
        </w:rPr>
        <w:t>angiotenzinske konvertaze</w:t>
      </w:r>
      <w:r w:rsidR="009C5E64" w:rsidRPr="003379AF">
        <w:rPr>
          <w:rFonts w:ascii="Times New Roman" w:hAnsi="Times New Roman"/>
          <w:sz w:val="22"/>
        </w:rPr>
        <w:t xml:space="preserve"> (</w:t>
      </w:r>
      <w:r w:rsidRPr="003379AF">
        <w:rPr>
          <w:rFonts w:ascii="Times New Roman" w:hAnsi="Times New Roman"/>
          <w:sz w:val="22"/>
        </w:rPr>
        <w:t>ACE</w:t>
      </w:r>
      <w:r w:rsidR="00E6034E" w:rsidRPr="003379AF">
        <w:rPr>
          <w:rFonts w:ascii="Times New Roman" w:hAnsi="Times New Roman"/>
          <w:sz w:val="22"/>
        </w:rPr>
        <w:t xml:space="preserve"> – angiotensin converting en</w:t>
      </w:r>
      <w:r w:rsidR="000812BD" w:rsidRPr="003379AF">
        <w:rPr>
          <w:rFonts w:ascii="Times New Roman" w:hAnsi="Times New Roman"/>
          <w:sz w:val="22"/>
        </w:rPr>
        <w:t>z</w:t>
      </w:r>
      <w:r w:rsidR="00E6034E" w:rsidRPr="003379AF">
        <w:rPr>
          <w:rFonts w:ascii="Times New Roman" w:hAnsi="Times New Roman"/>
          <w:sz w:val="22"/>
        </w:rPr>
        <w:t>yme</w:t>
      </w:r>
      <w:r w:rsidR="009C5E64" w:rsidRPr="003379AF">
        <w:rPr>
          <w:rFonts w:ascii="Times New Roman" w:hAnsi="Times New Roman"/>
          <w:sz w:val="22"/>
        </w:rPr>
        <w:t>) (uporabljajo se za zdravljenje d</w:t>
      </w:r>
      <w:r w:rsidR="00D71E52" w:rsidRPr="003379AF">
        <w:rPr>
          <w:rFonts w:ascii="Times New Roman" w:hAnsi="Times New Roman"/>
          <w:sz w:val="22"/>
        </w:rPr>
        <w:t>oločenih bolezenskih stanj srca ali</w:t>
      </w:r>
      <w:r w:rsidR="009C5E64" w:rsidRPr="003379AF">
        <w:rPr>
          <w:rFonts w:ascii="Times New Roman" w:hAnsi="Times New Roman"/>
          <w:sz w:val="22"/>
        </w:rPr>
        <w:t xml:space="preserve"> visokega krvnega tlaka)</w:t>
      </w:r>
      <w:r w:rsidR="00642360" w:rsidRPr="003379AF">
        <w:rPr>
          <w:rFonts w:ascii="Times New Roman" w:hAnsi="Times New Roman"/>
          <w:sz w:val="22"/>
        </w:rPr>
        <w:t>,</w:t>
      </w:r>
    </w:p>
    <w:p w14:paraId="06C3BB93" w14:textId="77777777" w:rsidR="00F13245"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dizopiramid</w:t>
      </w:r>
      <w:r w:rsidR="00CE14B7" w:rsidRPr="003379AF">
        <w:rPr>
          <w:rFonts w:ascii="Times New Roman" w:hAnsi="Times New Roman"/>
          <w:sz w:val="22"/>
        </w:rPr>
        <w:t xml:space="preserve"> (uporablja se za zdravljenje določenih bolezenskih stanj srca)</w:t>
      </w:r>
      <w:r w:rsidRPr="003379AF">
        <w:rPr>
          <w:rFonts w:ascii="Times New Roman" w:hAnsi="Times New Roman"/>
          <w:sz w:val="22"/>
        </w:rPr>
        <w:t>,</w:t>
      </w:r>
    </w:p>
    <w:p w14:paraId="1DFFBC76" w14:textId="77777777" w:rsidR="00F13245"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fluoksetin</w:t>
      </w:r>
      <w:r w:rsidR="00CE14B7" w:rsidRPr="003379AF">
        <w:rPr>
          <w:rFonts w:ascii="Times New Roman" w:hAnsi="Times New Roman"/>
          <w:sz w:val="22"/>
        </w:rPr>
        <w:t xml:space="preserve"> (uporablja se za zdravljenje depresije)</w:t>
      </w:r>
      <w:r w:rsidRPr="003379AF">
        <w:rPr>
          <w:rFonts w:ascii="Times New Roman" w:hAnsi="Times New Roman"/>
          <w:sz w:val="22"/>
        </w:rPr>
        <w:t>,</w:t>
      </w:r>
    </w:p>
    <w:p w14:paraId="76EDCE56" w14:textId="77777777" w:rsidR="00F13245" w:rsidRPr="003379AF" w:rsidRDefault="00F13245"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fibrati</w:t>
      </w:r>
      <w:r w:rsidR="00CE14B7" w:rsidRPr="003379AF">
        <w:rPr>
          <w:rFonts w:ascii="Times New Roman" w:hAnsi="Times New Roman"/>
          <w:sz w:val="22"/>
        </w:rPr>
        <w:t xml:space="preserve"> (</w:t>
      </w:r>
      <w:r w:rsidR="00F46B95" w:rsidRPr="003379AF">
        <w:rPr>
          <w:rFonts w:ascii="Times New Roman" w:hAnsi="Times New Roman"/>
          <w:sz w:val="22"/>
        </w:rPr>
        <w:t xml:space="preserve">uporabljajo se za zniževanje visokih </w:t>
      </w:r>
      <w:r w:rsidR="00750378" w:rsidRPr="003379AF">
        <w:rPr>
          <w:rFonts w:ascii="Times New Roman" w:hAnsi="Times New Roman"/>
          <w:sz w:val="22"/>
        </w:rPr>
        <w:t>koncentracij</w:t>
      </w:r>
      <w:r w:rsidR="00F46B95" w:rsidRPr="003379AF">
        <w:rPr>
          <w:rFonts w:ascii="Times New Roman" w:hAnsi="Times New Roman"/>
          <w:sz w:val="22"/>
        </w:rPr>
        <w:t xml:space="preserve"> krvnih lipidov)</w:t>
      </w:r>
      <w:r w:rsidRPr="003379AF">
        <w:rPr>
          <w:rFonts w:ascii="Times New Roman" w:hAnsi="Times New Roman"/>
          <w:sz w:val="22"/>
        </w:rPr>
        <w:t>,</w:t>
      </w:r>
    </w:p>
    <w:p w14:paraId="1C11A06C" w14:textId="77777777" w:rsidR="00F13245"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 xml:space="preserve">zaviralci </w:t>
      </w:r>
      <w:r w:rsidR="00691EF0" w:rsidRPr="003379AF">
        <w:rPr>
          <w:rFonts w:ascii="Times New Roman" w:hAnsi="Times New Roman"/>
          <w:sz w:val="22"/>
        </w:rPr>
        <w:t>monoaminooksidaze</w:t>
      </w:r>
      <w:r w:rsidR="00F46B95" w:rsidRPr="003379AF">
        <w:rPr>
          <w:rFonts w:ascii="Times New Roman" w:hAnsi="Times New Roman"/>
          <w:sz w:val="22"/>
        </w:rPr>
        <w:t xml:space="preserve"> (</w:t>
      </w:r>
      <w:r w:rsidRPr="003379AF">
        <w:rPr>
          <w:rFonts w:ascii="Times New Roman" w:hAnsi="Times New Roman"/>
          <w:sz w:val="22"/>
        </w:rPr>
        <w:t>MAO</w:t>
      </w:r>
      <w:r w:rsidR="00F46B95" w:rsidRPr="003379AF">
        <w:rPr>
          <w:rFonts w:ascii="Times New Roman" w:hAnsi="Times New Roman"/>
          <w:sz w:val="22"/>
        </w:rPr>
        <w:t>) (uporabljajo se za zdravljenje depresije)</w:t>
      </w:r>
      <w:r w:rsidRPr="003379AF">
        <w:rPr>
          <w:rFonts w:ascii="Times New Roman" w:hAnsi="Times New Roman"/>
          <w:sz w:val="22"/>
        </w:rPr>
        <w:t>,</w:t>
      </w:r>
    </w:p>
    <w:p w14:paraId="6B44075A" w14:textId="77777777" w:rsidR="00F13245"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pentoksifilin, propoksifen, salicilati</w:t>
      </w:r>
      <w:r w:rsidR="00F46B95" w:rsidRPr="003379AF">
        <w:rPr>
          <w:rFonts w:ascii="Times New Roman" w:hAnsi="Times New Roman"/>
          <w:sz w:val="22"/>
        </w:rPr>
        <w:t xml:space="preserve"> (</w:t>
      </w:r>
      <w:r w:rsidR="007350BD" w:rsidRPr="003379AF">
        <w:rPr>
          <w:rFonts w:ascii="Times New Roman" w:hAnsi="Times New Roman"/>
          <w:sz w:val="22"/>
        </w:rPr>
        <w:t>na primer</w:t>
      </w:r>
      <w:r w:rsidR="00F46B95" w:rsidRPr="003379AF">
        <w:rPr>
          <w:rFonts w:ascii="Times New Roman" w:hAnsi="Times New Roman"/>
          <w:sz w:val="22"/>
        </w:rPr>
        <w:t xml:space="preserve"> </w:t>
      </w:r>
      <w:r w:rsidR="008B58B5" w:rsidRPr="003379AF">
        <w:rPr>
          <w:rFonts w:ascii="Times New Roman" w:hAnsi="Times New Roman"/>
          <w:sz w:val="22"/>
        </w:rPr>
        <w:t>acetilsalicilna kislina</w:t>
      </w:r>
      <w:r w:rsidR="00F46B95" w:rsidRPr="003379AF">
        <w:rPr>
          <w:rFonts w:ascii="Times New Roman" w:hAnsi="Times New Roman"/>
          <w:sz w:val="22"/>
        </w:rPr>
        <w:t xml:space="preserve">, uporabljajo se za </w:t>
      </w:r>
      <w:r w:rsidR="00E6034E" w:rsidRPr="003379AF">
        <w:rPr>
          <w:rFonts w:ascii="Times New Roman" w:hAnsi="Times New Roman"/>
          <w:sz w:val="22"/>
        </w:rPr>
        <w:t>lajšanje</w:t>
      </w:r>
      <w:r w:rsidR="00F46B95" w:rsidRPr="003379AF">
        <w:rPr>
          <w:rFonts w:ascii="Times New Roman" w:hAnsi="Times New Roman"/>
          <w:sz w:val="22"/>
        </w:rPr>
        <w:t xml:space="preserve"> bolečine in znižanje </w:t>
      </w:r>
      <w:r w:rsidR="008B58B5" w:rsidRPr="003379AF">
        <w:rPr>
          <w:rFonts w:ascii="Times New Roman" w:hAnsi="Times New Roman"/>
          <w:sz w:val="22"/>
        </w:rPr>
        <w:t>zvišane telesne temperature</w:t>
      </w:r>
      <w:r w:rsidR="00F46B95" w:rsidRPr="003379AF">
        <w:rPr>
          <w:rFonts w:ascii="Times New Roman" w:hAnsi="Times New Roman"/>
          <w:sz w:val="22"/>
        </w:rPr>
        <w:t>),</w:t>
      </w:r>
    </w:p>
    <w:p w14:paraId="2BDB09C6" w14:textId="77777777" w:rsidR="00BE2066" w:rsidRPr="003379AF" w:rsidRDefault="00BE2066" w:rsidP="009C5E64">
      <w:pPr>
        <w:pStyle w:val="PlainText"/>
        <w:numPr>
          <w:ilvl w:val="0"/>
          <w:numId w:val="43"/>
        </w:numPr>
        <w:tabs>
          <w:tab w:val="left" w:pos="312"/>
        </w:tabs>
        <w:rPr>
          <w:rFonts w:ascii="Times New Roman" w:hAnsi="Times New Roman"/>
          <w:sz w:val="22"/>
        </w:rPr>
      </w:pPr>
      <w:r w:rsidRPr="003379AF">
        <w:rPr>
          <w:rFonts w:ascii="Times New Roman" w:hAnsi="Times New Roman"/>
          <w:sz w:val="22"/>
        </w:rPr>
        <w:t>sulfonamidni antibiotiki.</w:t>
      </w:r>
    </w:p>
    <w:p w14:paraId="0D12B0FF" w14:textId="77777777" w:rsidR="00BE2066" w:rsidRPr="003379AF" w:rsidRDefault="00BE2066" w:rsidP="009C5E64">
      <w:pPr>
        <w:pStyle w:val="PlainText"/>
        <w:tabs>
          <w:tab w:val="left" w:pos="312"/>
          <w:tab w:val="num" w:pos="360"/>
        </w:tabs>
        <w:rPr>
          <w:rFonts w:ascii="Times New Roman" w:hAnsi="Times New Roman"/>
          <w:sz w:val="22"/>
        </w:rPr>
      </w:pPr>
    </w:p>
    <w:p w14:paraId="211CE5BB" w14:textId="77777777" w:rsidR="00F46B95"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Med zdravili, ki lahko povzročijo zvišanje</w:t>
      </w:r>
      <w:r w:rsidR="00D71E52" w:rsidRPr="003379AF">
        <w:rPr>
          <w:rFonts w:ascii="Times New Roman" w:hAnsi="Times New Roman"/>
          <w:b/>
          <w:sz w:val="22"/>
        </w:rPr>
        <w:t xml:space="preserve"> koncentracije</w:t>
      </w:r>
      <w:r w:rsidRPr="003379AF">
        <w:rPr>
          <w:rFonts w:ascii="Times New Roman" w:hAnsi="Times New Roman"/>
          <w:b/>
          <w:sz w:val="22"/>
        </w:rPr>
        <w:t xml:space="preserve"> krvnega sladkorja</w:t>
      </w:r>
      <w:r w:rsidR="00D71E52" w:rsidRPr="003379AF">
        <w:rPr>
          <w:rFonts w:ascii="Times New Roman" w:hAnsi="Times New Roman"/>
          <w:b/>
          <w:sz w:val="22"/>
        </w:rPr>
        <w:t xml:space="preserve"> (hiperglikemija)</w:t>
      </w:r>
      <w:r w:rsidRPr="003379AF">
        <w:rPr>
          <w:rFonts w:ascii="Times New Roman" w:hAnsi="Times New Roman"/>
          <w:b/>
          <w:sz w:val="22"/>
        </w:rPr>
        <w:t>, so</w:t>
      </w:r>
      <w:r w:rsidR="00F46B95" w:rsidRPr="003379AF">
        <w:rPr>
          <w:rFonts w:ascii="Times New Roman" w:hAnsi="Times New Roman"/>
          <w:b/>
          <w:sz w:val="22"/>
        </w:rPr>
        <w:t>:</w:t>
      </w:r>
    </w:p>
    <w:p w14:paraId="6CA5E829"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kortikosteroidi (</w:t>
      </w:r>
      <w:r w:rsidR="007350BD" w:rsidRPr="003379AF">
        <w:rPr>
          <w:rFonts w:ascii="Times New Roman" w:hAnsi="Times New Roman"/>
          <w:sz w:val="22"/>
        </w:rPr>
        <w:t>na primer</w:t>
      </w:r>
      <w:r w:rsidR="00F46B95" w:rsidRPr="003379AF">
        <w:rPr>
          <w:rFonts w:ascii="Times New Roman" w:hAnsi="Times New Roman"/>
          <w:sz w:val="22"/>
        </w:rPr>
        <w:t xml:space="preserve"> </w:t>
      </w:r>
      <w:r w:rsidRPr="003379AF">
        <w:rPr>
          <w:rFonts w:ascii="Times New Roman" w:hAnsi="Times New Roman"/>
          <w:sz w:val="22"/>
        </w:rPr>
        <w:t>"kortizon"</w:t>
      </w:r>
      <w:r w:rsidR="00D71E52" w:rsidRPr="003379AF">
        <w:rPr>
          <w:rFonts w:ascii="Times New Roman" w:hAnsi="Times New Roman"/>
          <w:sz w:val="22"/>
        </w:rPr>
        <w:t>,</w:t>
      </w:r>
      <w:r w:rsidR="00F46B95" w:rsidRPr="003379AF">
        <w:rPr>
          <w:rFonts w:ascii="Times New Roman" w:hAnsi="Times New Roman"/>
          <w:sz w:val="22"/>
        </w:rPr>
        <w:t xml:space="preserve"> uporabljajo se za zdravljenje vnetja</w:t>
      </w:r>
      <w:r w:rsidRPr="003379AF">
        <w:rPr>
          <w:rFonts w:ascii="Times New Roman" w:hAnsi="Times New Roman"/>
          <w:sz w:val="22"/>
        </w:rPr>
        <w:t>),</w:t>
      </w:r>
    </w:p>
    <w:p w14:paraId="33C853B2"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danazol</w:t>
      </w:r>
      <w:r w:rsidR="00F46B95" w:rsidRPr="003379AF">
        <w:rPr>
          <w:rFonts w:ascii="Times New Roman" w:hAnsi="Times New Roman"/>
          <w:sz w:val="22"/>
        </w:rPr>
        <w:t xml:space="preserve"> (zdravilo, ki deluje na ovulacijo)</w:t>
      </w:r>
      <w:r w:rsidRPr="003379AF">
        <w:rPr>
          <w:rFonts w:ascii="Times New Roman" w:hAnsi="Times New Roman"/>
          <w:sz w:val="22"/>
        </w:rPr>
        <w:t>,</w:t>
      </w:r>
    </w:p>
    <w:p w14:paraId="273FB599" w14:textId="77777777" w:rsidR="00F46B95" w:rsidRPr="003379AF" w:rsidRDefault="00F46B95"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d</w:t>
      </w:r>
      <w:r w:rsidR="00BE2066" w:rsidRPr="003379AF">
        <w:rPr>
          <w:rFonts w:ascii="Times New Roman" w:hAnsi="Times New Roman"/>
          <w:sz w:val="22"/>
        </w:rPr>
        <w:t>iazoksid</w:t>
      </w:r>
      <w:r w:rsidRPr="003379AF">
        <w:rPr>
          <w:rFonts w:ascii="Times New Roman" w:hAnsi="Times New Roman"/>
          <w:sz w:val="22"/>
        </w:rPr>
        <w:t xml:space="preserve"> </w:t>
      </w:r>
      <w:r w:rsidR="005A6C02" w:rsidRPr="003379AF">
        <w:rPr>
          <w:rFonts w:ascii="Times New Roman" w:hAnsi="Times New Roman"/>
          <w:sz w:val="22"/>
        </w:rPr>
        <w:t>(uporablja se za zdravljenje visokega krvnega tlaka)</w:t>
      </w:r>
      <w:r w:rsidR="00BE2066" w:rsidRPr="003379AF">
        <w:rPr>
          <w:rFonts w:ascii="Times New Roman" w:hAnsi="Times New Roman"/>
          <w:sz w:val="22"/>
        </w:rPr>
        <w:t>,</w:t>
      </w:r>
    </w:p>
    <w:p w14:paraId="52267191"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diuretiki</w:t>
      </w:r>
      <w:r w:rsidR="005A6C02" w:rsidRPr="003379AF">
        <w:rPr>
          <w:rFonts w:ascii="Times New Roman" w:hAnsi="Times New Roman"/>
          <w:sz w:val="22"/>
        </w:rPr>
        <w:t xml:space="preserve"> (uporabljajo se za zdravljenje visokega krvnega tlaka</w:t>
      </w:r>
      <w:r w:rsidR="00D71E52" w:rsidRPr="003379AF">
        <w:rPr>
          <w:rFonts w:ascii="Times New Roman" w:hAnsi="Times New Roman"/>
          <w:sz w:val="22"/>
        </w:rPr>
        <w:t xml:space="preserve"> ali za prekomerno zadrževanje tekočin</w:t>
      </w:r>
      <w:r w:rsidR="005A6C02" w:rsidRPr="003379AF">
        <w:rPr>
          <w:rFonts w:ascii="Times New Roman" w:hAnsi="Times New Roman"/>
          <w:sz w:val="22"/>
        </w:rPr>
        <w:t>)</w:t>
      </w:r>
      <w:r w:rsidRPr="003379AF">
        <w:rPr>
          <w:rFonts w:ascii="Times New Roman" w:hAnsi="Times New Roman"/>
          <w:sz w:val="22"/>
        </w:rPr>
        <w:t>,</w:t>
      </w:r>
    </w:p>
    <w:p w14:paraId="27DFB05A"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glukagon</w:t>
      </w:r>
      <w:r w:rsidR="005A6C02" w:rsidRPr="003379AF">
        <w:rPr>
          <w:rFonts w:ascii="Times New Roman" w:hAnsi="Times New Roman"/>
          <w:sz w:val="22"/>
        </w:rPr>
        <w:t xml:space="preserve"> (</w:t>
      </w:r>
      <w:r w:rsidR="00E6034E" w:rsidRPr="003379AF">
        <w:rPr>
          <w:rFonts w:ascii="Times New Roman" w:hAnsi="Times New Roman"/>
          <w:sz w:val="22"/>
        </w:rPr>
        <w:t>hormon</w:t>
      </w:r>
      <w:r w:rsidR="005A6C02" w:rsidRPr="003379AF">
        <w:rPr>
          <w:rFonts w:ascii="Times New Roman" w:hAnsi="Times New Roman"/>
          <w:sz w:val="22"/>
        </w:rPr>
        <w:t>, ki ga izloča trebušna slin</w:t>
      </w:r>
      <w:r w:rsidR="00E6034E" w:rsidRPr="003379AF">
        <w:rPr>
          <w:rFonts w:ascii="Times New Roman" w:hAnsi="Times New Roman"/>
          <w:sz w:val="22"/>
        </w:rPr>
        <w:t>a</w:t>
      </w:r>
      <w:r w:rsidR="005A6C02" w:rsidRPr="003379AF">
        <w:rPr>
          <w:rFonts w:ascii="Times New Roman" w:hAnsi="Times New Roman"/>
          <w:sz w:val="22"/>
        </w:rPr>
        <w:t>vka, uporablja pa se za zdravljenje hude hipoglikemije)</w:t>
      </w:r>
      <w:r w:rsidRPr="003379AF">
        <w:rPr>
          <w:rFonts w:ascii="Times New Roman" w:hAnsi="Times New Roman"/>
          <w:sz w:val="22"/>
        </w:rPr>
        <w:t>,</w:t>
      </w:r>
    </w:p>
    <w:p w14:paraId="4B7D3D05"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izoniazid</w:t>
      </w:r>
      <w:r w:rsidR="005A6C02" w:rsidRPr="003379AF">
        <w:rPr>
          <w:rFonts w:ascii="Times New Roman" w:hAnsi="Times New Roman"/>
          <w:sz w:val="22"/>
        </w:rPr>
        <w:t xml:space="preserve"> (uporablja se za zdravljenje tuberkuloze)</w:t>
      </w:r>
      <w:r w:rsidRPr="003379AF">
        <w:rPr>
          <w:rFonts w:ascii="Times New Roman" w:hAnsi="Times New Roman"/>
          <w:sz w:val="22"/>
        </w:rPr>
        <w:t>,</w:t>
      </w:r>
    </w:p>
    <w:p w14:paraId="1E9AB7DE"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estrogeni in progestogeni (</w:t>
      </w:r>
      <w:r w:rsidR="007350BD" w:rsidRPr="003379AF">
        <w:rPr>
          <w:rFonts w:ascii="Times New Roman" w:hAnsi="Times New Roman"/>
          <w:sz w:val="22"/>
        </w:rPr>
        <w:t>na primer kontracepcijske tablete</w:t>
      </w:r>
      <w:r w:rsidR="005A6C02" w:rsidRPr="003379AF">
        <w:rPr>
          <w:rFonts w:ascii="Times New Roman" w:hAnsi="Times New Roman"/>
          <w:sz w:val="22"/>
        </w:rPr>
        <w:t>, uporabljajo se za</w:t>
      </w:r>
      <w:r w:rsidR="00F12C0A" w:rsidRPr="003379AF">
        <w:rPr>
          <w:rFonts w:ascii="Times New Roman" w:hAnsi="Times New Roman"/>
          <w:sz w:val="22"/>
        </w:rPr>
        <w:t xml:space="preserve"> </w:t>
      </w:r>
      <w:r w:rsidR="00BB6AA8" w:rsidRPr="003379AF">
        <w:rPr>
          <w:rFonts w:ascii="Times New Roman" w:hAnsi="Times New Roman"/>
          <w:sz w:val="22"/>
        </w:rPr>
        <w:t>načrtovanje rojstva</w:t>
      </w:r>
      <w:r w:rsidRPr="003379AF">
        <w:rPr>
          <w:rFonts w:ascii="Times New Roman" w:hAnsi="Times New Roman"/>
          <w:sz w:val="22"/>
        </w:rPr>
        <w:t>),</w:t>
      </w:r>
    </w:p>
    <w:p w14:paraId="308C8B54"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fenotiazinski derivati</w:t>
      </w:r>
      <w:r w:rsidR="00C97390" w:rsidRPr="003379AF">
        <w:rPr>
          <w:rFonts w:ascii="Times New Roman" w:hAnsi="Times New Roman"/>
          <w:sz w:val="22"/>
        </w:rPr>
        <w:t xml:space="preserve"> (uporabljajo se</w:t>
      </w:r>
      <w:r w:rsidR="00A164D7" w:rsidRPr="003379AF">
        <w:rPr>
          <w:rFonts w:ascii="Times New Roman" w:hAnsi="Times New Roman"/>
          <w:sz w:val="22"/>
        </w:rPr>
        <w:t xml:space="preserve"> </w:t>
      </w:r>
      <w:r w:rsidR="00495D1D" w:rsidRPr="003379AF">
        <w:rPr>
          <w:rFonts w:ascii="Times New Roman" w:hAnsi="Times New Roman"/>
          <w:sz w:val="22"/>
        </w:rPr>
        <w:t>za zdravljenje</w:t>
      </w:r>
      <w:r w:rsidR="00A164D7" w:rsidRPr="003379AF">
        <w:rPr>
          <w:rFonts w:ascii="Times New Roman" w:hAnsi="Times New Roman"/>
          <w:sz w:val="22"/>
        </w:rPr>
        <w:t xml:space="preserve"> </w:t>
      </w:r>
      <w:r w:rsidR="00495D1D" w:rsidRPr="003379AF">
        <w:rPr>
          <w:rFonts w:ascii="Times New Roman" w:hAnsi="Times New Roman"/>
          <w:sz w:val="22"/>
        </w:rPr>
        <w:t>psihiatričnih motenj</w:t>
      </w:r>
      <w:r w:rsidR="00A164D7" w:rsidRPr="003379AF">
        <w:rPr>
          <w:rFonts w:ascii="Times New Roman" w:hAnsi="Times New Roman"/>
          <w:sz w:val="22"/>
        </w:rPr>
        <w:t>)</w:t>
      </w:r>
      <w:r w:rsidRPr="003379AF">
        <w:rPr>
          <w:rFonts w:ascii="Times New Roman" w:hAnsi="Times New Roman"/>
          <w:sz w:val="22"/>
        </w:rPr>
        <w:t>,</w:t>
      </w:r>
    </w:p>
    <w:p w14:paraId="1AC9DA87"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somatropin</w:t>
      </w:r>
      <w:r w:rsidR="00A164D7" w:rsidRPr="003379AF">
        <w:rPr>
          <w:rFonts w:ascii="Times New Roman" w:hAnsi="Times New Roman"/>
          <w:sz w:val="22"/>
        </w:rPr>
        <w:t xml:space="preserve"> (ras</w:t>
      </w:r>
      <w:r w:rsidR="00CE274A" w:rsidRPr="003379AF">
        <w:rPr>
          <w:rFonts w:ascii="Times New Roman" w:hAnsi="Times New Roman"/>
          <w:sz w:val="22"/>
        </w:rPr>
        <w:t>t</w:t>
      </w:r>
      <w:r w:rsidR="00A164D7" w:rsidRPr="003379AF">
        <w:rPr>
          <w:rFonts w:ascii="Times New Roman" w:hAnsi="Times New Roman"/>
          <w:sz w:val="22"/>
        </w:rPr>
        <w:t>ni hormon)</w:t>
      </w:r>
      <w:r w:rsidRPr="003379AF">
        <w:rPr>
          <w:rFonts w:ascii="Times New Roman" w:hAnsi="Times New Roman"/>
          <w:sz w:val="22"/>
        </w:rPr>
        <w:t>,</w:t>
      </w:r>
    </w:p>
    <w:p w14:paraId="4CD12BAF"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simpatikomimetična zdravila (</w:t>
      </w:r>
      <w:r w:rsidR="0085118A" w:rsidRPr="003379AF">
        <w:rPr>
          <w:rFonts w:ascii="Times New Roman" w:hAnsi="Times New Roman"/>
          <w:sz w:val="22"/>
        </w:rPr>
        <w:t>na primer</w:t>
      </w:r>
      <w:r w:rsidRPr="003379AF">
        <w:rPr>
          <w:rFonts w:ascii="Times New Roman" w:hAnsi="Times New Roman"/>
          <w:sz w:val="22"/>
        </w:rPr>
        <w:t xml:space="preserve"> adrenalin</w:t>
      </w:r>
      <w:r w:rsidR="002F4EEE" w:rsidRPr="003379AF">
        <w:rPr>
          <w:rFonts w:ascii="Times New Roman" w:hAnsi="Times New Roman"/>
          <w:sz w:val="22"/>
        </w:rPr>
        <w:t>,</w:t>
      </w:r>
      <w:r w:rsidR="00A164D7" w:rsidRPr="003379AF">
        <w:rPr>
          <w:rFonts w:ascii="Times New Roman" w:hAnsi="Times New Roman"/>
          <w:sz w:val="22"/>
        </w:rPr>
        <w:t xml:space="preserve"> </w:t>
      </w:r>
      <w:r w:rsidRPr="003379AF">
        <w:rPr>
          <w:rFonts w:ascii="Times New Roman" w:hAnsi="Times New Roman"/>
          <w:sz w:val="22"/>
        </w:rPr>
        <w:t>salbutamol, terbutalin</w:t>
      </w:r>
      <w:r w:rsidR="00A164D7" w:rsidRPr="003379AF">
        <w:rPr>
          <w:rFonts w:ascii="Times New Roman" w:hAnsi="Times New Roman"/>
          <w:sz w:val="22"/>
        </w:rPr>
        <w:t>, uporabljajo se za zdravljenje astme</w:t>
      </w:r>
      <w:r w:rsidRPr="003379AF">
        <w:rPr>
          <w:rFonts w:ascii="Times New Roman" w:hAnsi="Times New Roman"/>
          <w:sz w:val="22"/>
        </w:rPr>
        <w:t>),</w:t>
      </w:r>
    </w:p>
    <w:p w14:paraId="0F85ACB9" w14:textId="77777777" w:rsidR="00F46B95"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ščitnični hormoni</w:t>
      </w:r>
      <w:r w:rsidR="00A164D7" w:rsidRPr="003379AF">
        <w:rPr>
          <w:rFonts w:ascii="Times New Roman" w:hAnsi="Times New Roman"/>
          <w:sz w:val="22"/>
        </w:rPr>
        <w:t xml:space="preserve"> (uporabljajo se za zdravljenje </w:t>
      </w:r>
      <w:r w:rsidR="00940B18" w:rsidRPr="003379AF">
        <w:rPr>
          <w:rFonts w:ascii="Times New Roman" w:hAnsi="Times New Roman"/>
          <w:sz w:val="22"/>
        </w:rPr>
        <w:t>motenj</w:t>
      </w:r>
      <w:r w:rsidR="00E6034E" w:rsidRPr="003379AF">
        <w:rPr>
          <w:rFonts w:ascii="Times New Roman" w:hAnsi="Times New Roman"/>
          <w:sz w:val="22"/>
        </w:rPr>
        <w:t xml:space="preserve"> v delovanju</w:t>
      </w:r>
      <w:r w:rsidR="00A164D7" w:rsidRPr="003379AF">
        <w:rPr>
          <w:rFonts w:ascii="Times New Roman" w:hAnsi="Times New Roman"/>
          <w:sz w:val="22"/>
        </w:rPr>
        <w:t xml:space="preserve"> </w:t>
      </w:r>
      <w:r w:rsidR="00CE274A" w:rsidRPr="003379AF">
        <w:rPr>
          <w:rFonts w:ascii="Times New Roman" w:hAnsi="Times New Roman"/>
          <w:sz w:val="22"/>
        </w:rPr>
        <w:t>žleze ščitnice)</w:t>
      </w:r>
      <w:r w:rsidRPr="003379AF">
        <w:rPr>
          <w:rFonts w:ascii="Times New Roman" w:hAnsi="Times New Roman"/>
          <w:sz w:val="22"/>
        </w:rPr>
        <w:t>,</w:t>
      </w:r>
    </w:p>
    <w:p w14:paraId="163FE803" w14:textId="77777777" w:rsidR="00F46B95" w:rsidRPr="003379AF" w:rsidRDefault="00CE274A"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netipična antipsihotična zdravila (</w:t>
      </w:r>
      <w:r w:rsidR="00422715" w:rsidRPr="003379AF">
        <w:rPr>
          <w:rFonts w:ascii="Times New Roman" w:hAnsi="Times New Roman"/>
          <w:sz w:val="22"/>
        </w:rPr>
        <w:t xml:space="preserve">kot </w:t>
      </w:r>
      <w:r w:rsidR="00EA0745" w:rsidRPr="003379AF">
        <w:rPr>
          <w:rFonts w:ascii="Times New Roman" w:hAnsi="Times New Roman"/>
          <w:sz w:val="22"/>
        </w:rPr>
        <w:t>sta</w:t>
      </w:r>
      <w:r w:rsidRPr="003379AF">
        <w:rPr>
          <w:rFonts w:ascii="Times New Roman" w:hAnsi="Times New Roman"/>
          <w:sz w:val="22"/>
        </w:rPr>
        <w:t xml:space="preserve"> </w:t>
      </w:r>
      <w:r w:rsidR="00BE2066" w:rsidRPr="003379AF">
        <w:rPr>
          <w:rFonts w:ascii="Times New Roman" w:hAnsi="Times New Roman"/>
          <w:sz w:val="22"/>
        </w:rPr>
        <w:t>klozapin, olanzapin</w:t>
      </w:r>
      <w:r w:rsidRPr="003379AF">
        <w:rPr>
          <w:rFonts w:ascii="Times New Roman" w:hAnsi="Times New Roman"/>
          <w:sz w:val="22"/>
        </w:rPr>
        <w:t>),</w:t>
      </w:r>
    </w:p>
    <w:p w14:paraId="2CB47469" w14:textId="77777777" w:rsidR="00BE2066" w:rsidRPr="003379AF" w:rsidRDefault="00BE2066" w:rsidP="0065711A">
      <w:pPr>
        <w:pStyle w:val="PlainText"/>
        <w:numPr>
          <w:ilvl w:val="0"/>
          <w:numId w:val="44"/>
        </w:numPr>
        <w:tabs>
          <w:tab w:val="clear" w:pos="720"/>
          <w:tab w:val="num" w:pos="390"/>
        </w:tabs>
        <w:ind w:left="390" w:hanging="390"/>
        <w:rPr>
          <w:rFonts w:ascii="Times New Roman" w:hAnsi="Times New Roman"/>
          <w:sz w:val="22"/>
        </w:rPr>
      </w:pPr>
      <w:r w:rsidRPr="003379AF">
        <w:rPr>
          <w:rFonts w:ascii="Times New Roman" w:hAnsi="Times New Roman"/>
          <w:sz w:val="22"/>
        </w:rPr>
        <w:t>zaviralci proteaz</w:t>
      </w:r>
      <w:r w:rsidR="00422715" w:rsidRPr="003379AF">
        <w:rPr>
          <w:rFonts w:ascii="Times New Roman" w:hAnsi="Times New Roman"/>
          <w:sz w:val="22"/>
        </w:rPr>
        <w:t xml:space="preserve"> (uporabljajo se za zdravljenje HIV)</w:t>
      </w:r>
      <w:r w:rsidRPr="003379AF">
        <w:rPr>
          <w:rFonts w:ascii="Times New Roman" w:hAnsi="Times New Roman"/>
          <w:sz w:val="22"/>
        </w:rPr>
        <w:t>.</w:t>
      </w:r>
    </w:p>
    <w:p w14:paraId="21E2B843" w14:textId="77777777" w:rsidR="00BE2066" w:rsidRPr="003379AF" w:rsidRDefault="00BE2066">
      <w:pPr>
        <w:pStyle w:val="PlainText"/>
        <w:tabs>
          <w:tab w:val="left" w:pos="567"/>
        </w:tabs>
        <w:rPr>
          <w:rFonts w:ascii="Times New Roman" w:hAnsi="Times New Roman"/>
          <w:sz w:val="22"/>
        </w:rPr>
      </w:pPr>
    </w:p>
    <w:p w14:paraId="11C3AD32" w14:textId="77777777" w:rsidR="00CE274A" w:rsidRPr="003379AF" w:rsidRDefault="00CE274A">
      <w:pPr>
        <w:pStyle w:val="PlainText"/>
        <w:tabs>
          <w:tab w:val="left" w:pos="567"/>
        </w:tabs>
        <w:rPr>
          <w:rFonts w:ascii="Times New Roman" w:hAnsi="Times New Roman"/>
          <w:b/>
          <w:sz w:val="22"/>
        </w:rPr>
      </w:pPr>
      <w:r w:rsidRPr="003379AF">
        <w:rPr>
          <w:rFonts w:ascii="Times New Roman" w:hAnsi="Times New Roman"/>
          <w:b/>
          <w:sz w:val="22"/>
        </w:rPr>
        <w:t>Krvni sladkor se vam lahko zviša ali zniža, če jemljete:</w:t>
      </w:r>
    </w:p>
    <w:p w14:paraId="1AD81C40" w14:textId="77777777" w:rsidR="00CE274A" w:rsidRPr="003379AF" w:rsidRDefault="002764DA" w:rsidP="0065711A">
      <w:pPr>
        <w:pStyle w:val="PlainText"/>
        <w:numPr>
          <w:ilvl w:val="0"/>
          <w:numId w:val="45"/>
        </w:numPr>
        <w:tabs>
          <w:tab w:val="clear" w:pos="720"/>
          <w:tab w:val="num" w:pos="468"/>
          <w:tab w:val="left" w:pos="567"/>
        </w:tabs>
        <w:ind w:left="468" w:hanging="468"/>
        <w:rPr>
          <w:rFonts w:ascii="Times New Roman" w:hAnsi="Times New Roman"/>
          <w:sz w:val="22"/>
        </w:rPr>
      </w:pPr>
      <w:r w:rsidRPr="003379AF">
        <w:rPr>
          <w:rFonts w:ascii="Times New Roman" w:hAnsi="Times New Roman"/>
          <w:sz w:val="22"/>
        </w:rPr>
        <w:t xml:space="preserve">antagoniste </w:t>
      </w:r>
      <w:r w:rsidR="00BE2066" w:rsidRPr="003379AF">
        <w:rPr>
          <w:rFonts w:ascii="Times New Roman" w:hAnsi="Times New Roman"/>
          <w:sz w:val="22"/>
        </w:rPr>
        <w:t>adrenergičnih receptorjev beta</w:t>
      </w:r>
      <w:r w:rsidR="00FF6ACB" w:rsidRPr="003379AF">
        <w:rPr>
          <w:rFonts w:ascii="Times New Roman" w:hAnsi="Times New Roman"/>
          <w:sz w:val="22"/>
        </w:rPr>
        <w:t xml:space="preserve"> (uporabljajo se za zdravljenje visokega krvnega </w:t>
      </w:r>
      <w:r w:rsidR="006C24C9" w:rsidRPr="003379AF">
        <w:rPr>
          <w:rFonts w:ascii="Times New Roman" w:hAnsi="Times New Roman"/>
          <w:sz w:val="22"/>
        </w:rPr>
        <w:t>tlaka</w:t>
      </w:r>
      <w:r w:rsidR="00FF6ACB" w:rsidRPr="003379AF">
        <w:rPr>
          <w:rFonts w:ascii="Times New Roman" w:hAnsi="Times New Roman"/>
          <w:sz w:val="22"/>
        </w:rPr>
        <w:t>)</w:t>
      </w:r>
      <w:r w:rsidR="00BE2066" w:rsidRPr="003379AF">
        <w:rPr>
          <w:rFonts w:ascii="Times New Roman" w:hAnsi="Times New Roman"/>
          <w:sz w:val="22"/>
        </w:rPr>
        <w:t>,</w:t>
      </w:r>
    </w:p>
    <w:p w14:paraId="6FC088DB" w14:textId="77777777" w:rsidR="00FF6ACB" w:rsidRPr="003379AF" w:rsidRDefault="00BE2066" w:rsidP="0065711A">
      <w:pPr>
        <w:pStyle w:val="PlainText"/>
        <w:numPr>
          <w:ilvl w:val="0"/>
          <w:numId w:val="45"/>
        </w:numPr>
        <w:tabs>
          <w:tab w:val="clear" w:pos="720"/>
          <w:tab w:val="num" w:pos="468"/>
          <w:tab w:val="left" w:pos="567"/>
        </w:tabs>
        <w:ind w:left="468" w:hanging="468"/>
        <w:rPr>
          <w:rFonts w:ascii="Times New Roman" w:hAnsi="Times New Roman"/>
          <w:sz w:val="22"/>
        </w:rPr>
      </w:pPr>
      <w:r w:rsidRPr="003379AF">
        <w:rPr>
          <w:rFonts w:ascii="Times New Roman" w:hAnsi="Times New Roman"/>
          <w:sz w:val="22"/>
        </w:rPr>
        <w:t>klonidin</w:t>
      </w:r>
      <w:r w:rsidR="00FF6ACB" w:rsidRPr="003379AF">
        <w:rPr>
          <w:rFonts w:ascii="Times New Roman" w:hAnsi="Times New Roman"/>
          <w:sz w:val="22"/>
        </w:rPr>
        <w:t xml:space="preserve"> (uporablja se za zdravljenje visokega krvnega tlaka),</w:t>
      </w:r>
    </w:p>
    <w:p w14:paraId="484F2FF2" w14:textId="77777777" w:rsidR="00CE274A" w:rsidRPr="003379AF" w:rsidRDefault="00BE2066" w:rsidP="0065711A">
      <w:pPr>
        <w:pStyle w:val="PlainText"/>
        <w:numPr>
          <w:ilvl w:val="0"/>
          <w:numId w:val="45"/>
        </w:numPr>
        <w:tabs>
          <w:tab w:val="clear" w:pos="720"/>
          <w:tab w:val="num" w:pos="468"/>
          <w:tab w:val="left" w:pos="567"/>
        </w:tabs>
        <w:ind w:left="468" w:hanging="468"/>
        <w:rPr>
          <w:rFonts w:ascii="Times New Roman" w:hAnsi="Times New Roman"/>
          <w:sz w:val="22"/>
        </w:rPr>
      </w:pPr>
      <w:r w:rsidRPr="003379AF">
        <w:rPr>
          <w:rFonts w:ascii="Times New Roman" w:hAnsi="Times New Roman"/>
          <w:sz w:val="22"/>
        </w:rPr>
        <w:t>litijeve soli</w:t>
      </w:r>
      <w:r w:rsidR="00FF6ACB" w:rsidRPr="003379AF">
        <w:rPr>
          <w:rFonts w:ascii="Times New Roman" w:hAnsi="Times New Roman"/>
          <w:sz w:val="22"/>
        </w:rPr>
        <w:t xml:space="preserve"> (uporabljajo se za zdravljenje psihiatričnih motenj)</w:t>
      </w:r>
      <w:r w:rsidRPr="003379AF">
        <w:rPr>
          <w:rFonts w:ascii="Times New Roman" w:hAnsi="Times New Roman"/>
          <w:sz w:val="22"/>
        </w:rPr>
        <w:t>.</w:t>
      </w:r>
    </w:p>
    <w:p w14:paraId="20EF3075" w14:textId="77777777" w:rsidR="00E93B61" w:rsidRPr="003379AF" w:rsidRDefault="00E93B61">
      <w:pPr>
        <w:pStyle w:val="PlainText"/>
        <w:tabs>
          <w:tab w:val="left" w:pos="567"/>
        </w:tabs>
        <w:rPr>
          <w:rFonts w:ascii="Times New Roman" w:hAnsi="Times New Roman"/>
          <w:sz w:val="22"/>
        </w:rPr>
      </w:pPr>
    </w:p>
    <w:p w14:paraId="1322AE4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Pentamidin </w:t>
      </w:r>
      <w:r w:rsidR="00FF6ACB" w:rsidRPr="003379AF">
        <w:rPr>
          <w:rFonts w:ascii="Times New Roman" w:hAnsi="Times New Roman"/>
          <w:sz w:val="22"/>
        </w:rPr>
        <w:t>(</w:t>
      </w:r>
      <w:r w:rsidR="00A629F1" w:rsidRPr="003379AF">
        <w:rPr>
          <w:rFonts w:ascii="Times New Roman" w:hAnsi="Times New Roman"/>
          <w:sz w:val="22"/>
        </w:rPr>
        <w:t>uporablja se za zdravljenje nekaterih okužb, ki jih povzročijo zajedalci</w:t>
      </w:r>
      <w:r w:rsidR="00FF6ACB" w:rsidRPr="003379AF">
        <w:rPr>
          <w:rFonts w:ascii="Times New Roman" w:hAnsi="Times New Roman"/>
          <w:sz w:val="22"/>
        </w:rPr>
        <w:t xml:space="preserve">) </w:t>
      </w:r>
      <w:r w:rsidRPr="003379AF">
        <w:rPr>
          <w:rFonts w:ascii="Times New Roman" w:hAnsi="Times New Roman"/>
          <w:sz w:val="22"/>
        </w:rPr>
        <w:t>lahko povzroči hipoglikemijo, ki ji včasih sledi hiperglikemija.</w:t>
      </w:r>
    </w:p>
    <w:p w14:paraId="3485A9D9" w14:textId="77777777" w:rsidR="00BE2066" w:rsidRPr="003379AF" w:rsidRDefault="00BE2066">
      <w:pPr>
        <w:pStyle w:val="PlainText"/>
        <w:tabs>
          <w:tab w:val="left" w:pos="567"/>
        </w:tabs>
        <w:rPr>
          <w:rFonts w:ascii="Times New Roman" w:hAnsi="Times New Roman"/>
          <w:sz w:val="22"/>
        </w:rPr>
      </w:pPr>
    </w:p>
    <w:p w14:paraId="06D1B690" w14:textId="77777777" w:rsidR="00BE2066" w:rsidRPr="003379AF" w:rsidRDefault="00C412A4">
      <w:pPr>
        <w:pStyle w:val="PlainText"/>
        <w:tabs>
          <w:tab w:val="left" w:pos="567"/>
        </w:tabs>
        <w:rPr>
          <w:rFonts w:ascii="Times New Roman" w:hAnsi="Times New Roman"/>
          <w:sz w:val="22"/>
        </w:rPr>
      </w:pPr>
      <w:r w:rsidRPr="003379AF">
        <w:rPr>
          <w:rFonts w:ascii="Times New Roman" w:hAnsi="Times New Roman"/>
          <w:sz w:val="22"/>
        </w:rPr>
        <w:t xml:space="preserve">Antagonisti </w:t>
      </w:r>
      <w:r w:rsidR="00BE2066" w:rsidRPr="003379AF">
        <w:rPr>
          <w:rFonts w:ascii="Times New Roman" w:hAnsi="Times New Roman"/>
          <w:sz w:val="22"/>
        </w:rPr>
        <w:t>adrenergičnih receptorjev beta lahko, tako kot druga simpatikolitična zdravila (</w:t>
      </w:r>
      <w:r w:rsidR="00422715" w:rsidRPr="003379AF">
        <w:rPr>
          <w:rFonts w:ascii="Times New Roman" w:hAnsi="Times New Roman"/>
          <w:sz w:val="22"/>
        </w:rPr>
        <w:t>kot so</w:t>
      </w:r>
      <w:r w:rsidR="00BE2066" w:rsidRPr="003379AF">
        <w:rPr>
          <w:rFonts w:ascii="Times New Roman" w:hAnsi="Times New Roman"/>
          <w:sz w:val="22"/>
        </w:rPr>
        <w:t xml:space="preserve"> klonidin, gvanetidin in </w:t>
      </w:r>
      <w:r w:rsidR="00691EF0" w:rsidRPr="003379AF">
        <w:rPr>
          <w:rFonts w:ascii="Times New Roman" w:hAnsi="Times New Roman"/>
          <w:sz w:val="22"/>
        </w:rPr>
        <w:t>reserpin</w:t>
      </w:r>
      <w:r w:rsidR="00BE2066" w:rsidRPr="003379AF">
        <w:rPr>
          <w:rFonts w:ascii="Times New Roman" w:hAnsi="Times New Roman"/>
          <w:sz w:val="22"/>
        </w:rPr>
        <w:t xml:space="preserve">), oslabijo </w:t>
      </w:r>
      <w:r w:rsidR="00FF6ACB" w:rsidRPr="003379AF">
        <w:rPr>
          <w:rFonts w:ascii="Times New Roman" w:hAnsi="Times New Roman"/>
          <w:sz w:val="22"/>
        </w:rPr>
        <w:t>ali</w:t>
      </w:r>
      <w:r w:rsidR="00406E2C" w:rsidRPr="003379AF">
        <w:rPr>
          <w:rFonts w:ascii="Times New Roman" w:hAnsi="Times New Roman"/>
          <w:sz w:val="22"/>
        </w:rPr>
        <w:t xml:space="preserve"> popolnoma</w:t>
      </w:r>
      <w:r w:rsidR="00FF6ACB" w:rsidRPr="003379AF">
        <w:rPr>
          <w:rFonts w:ascii="Times New Roman" w:hAnsi="Times New Roman"/>
          <w:sz w:val="22"/>
        </w:rPr>
        <w:t xml:space="preserve"> </w:t>
      </w:r>
      <w:r w:rsidR="008C6376" w:rsidRPr="003379AF">
        <w:rPr>
          <w:rFonts w:ascii="Times New Roman" w:hAnsi="Times New Roman"/>
          <w:sz w:val="22"/>
        </w:rPr>
        <w:t xml:space="preserve">preprečijo prve </w:t>
      </w:r>
      <w:r w:rsidR="00BE2066" w:rsidRPr="003379AF">
        <w:rPr>
          <w:rFonts w:ascii="Times New Roman" w:hAnsi="Times New Roman"/>
          <w:sz w:val="22"/>
        </w:rPr>
        <w:t>opozorilne simptome</w:t>
      </w:r>
      <w:r w:rsidR="008C6376" w:rsidRPr="003379AF">
        <w:rPr>
          <w:rFonts w:ascii="Times New Roman" w:hAnsi="Times New Roman"/>
          <w:sz w:val="22"/>
        </w:rPr>
        <w:t>, ki</w:t>
      </w:r>
      <w:r w:rsidR="00E6034E" w:rsidRPr="003379AF">
        <w:rPr>
          <w:rFonts w:ascii="Times New Roman" w:hAnsi="Times New Roman"/>
          <w:sz w:val="22"/>
        </w:rPr>
        <w:t xml:space="preserve"> vam</w:t>
      </w:r>
      <w:r w:rsidR="008C6376" w:rsidRPr="003379AF">
        <w:rPr>
          <w:rFonts w:ascii="Times New Roman" w:hAnsi="Times New Roman"/>
          <w:sz w:val="22"/>
        </w:rPr>
        <w:t xml:space="preserve"> pomagajo prepoznati</w:t>
      </w:r>
      <w:r w:rsidR="00BE2066" w:rsidRPr="003379AF">
        <w:rPr>
          <w:rFonts w:ascii="Times New Roman" w:hAnsi="Times New Roman"/>
          <w:sz w:val="22"/>
        </w:rPr>
        <w:t xml:space="preserve"> hipoglikemij</w:t>
      </w:r>
      <w:r w:rsidR="008C6376" w:rsidRPr="003379AF">
        <w:rPr>
          <w:rFonts w:ascii="Times New Roman" w:hAnsi="Times New Roman"/>
          <w:sz w:val="22"/>
        </w:rPr>
        <w:t>o</w:t>
      </w:r>
      <w:r w:rsidR="00BE2066" w:rsidRPr="003379AF">
        <w:rPr>
          <w:rFonts w:ascii="Times New Roman" w:hAnsi="Times New Roman"/>
          <w:sz w:val="22"/>
        </w:rPr>
        <w:t>.</w:t>
      </w:r>
    </w:p>
    <w:p w14:paraId="365565CA" w14:textId="77777777" w:rsidR="00BE2066" w:rsidRPr="003379AF" w:rsidRDefault="00BE2066">
      <w:pPr>
        <w:pStyle w:val="PlainText"/>
        <w:tabs>
          <w:tab w:val="left" w:pos="567"/>
        </w:tabs>
        <w:rPr>
          <w:rFonts w:ascii="Times New Roman" w:hAnsi="Times New Roman"/>
          <w:sz w:val="22"/>
        </w:rPr>
      </w:pPr>
    </w:p>
    <w:p w14:paraId="052EC80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Če niste prepričani, ali morda ne jemljete katerega od naštetih zdravil, vprašajte zdravnika ali farmacevta.</w:t>
      </w:r>
    </w:p>
    <w:p w14:paraId="6EBD9A79" w14:textId="77777777" w:rsidR="008C6376" w:rsidRPr="003379AF" w:rsidRDefault="008C6376">
      <w:pPr>
        <w:pStyle w:val="PlainText"/>
        <w:tabs>
          <w:tab w:val="left" w:pos="567"/>
        </w:tabs>
        <w:rPr>
          <w:rFonts w:ascii="Times New Roman" w:hAnsi="Times New Roman"/>
          <w:sz w:val="22"/>
        </w:rPr>
      </w:pPr>
    </w:p>
    <w:p w14:paraId="7ADC088B" w14:textId="77777777" w:rsidR="008C6376" w:rsidRPr="003379AF" w:rsidRDefault="002F4EEE">
      <w:pPr>
        <w:pStyle w:val="PlainText"/>
        <w:tabs>
          <w:tab w:val="left" w:pos="567"/>
        </w:tabs>
        <w:rPr>
          <w:rFonts w:ascii="Times New Roman" w:hAnsi="Times New Roman"/>
          <w:b/>
          <w:sz w:val="22"/>
        </w:rPr>
      </w:pPr>
      <w:r w:rsidRPr="003379AF">
        <w:rPr>
          <w:rFonts w:ascii="Times New Roman" w:hAnsi="Times New Roman"/>
          <w:b/>
          <w:sz w:val="22"/>
        </w:rPr>
        <w:t>Z</w:t>
      </w:r>
      <w:r w:rsidR="00574E97" w:rsidRPr="003379AF">
        <w:rPr>
          <w:rFonts w:ascii="Times New Roman" w:hAnsi="Times New Roman"/>
          <w:b/>
          <w:sz w:val="22"/>
        </w:rPr>
        <w:t>dravil</w:t>
      </w:r>
      <w:r w:rsidRPr="003379AF">
        <w:rPr>
          <w:rFonts w:ascii="Times New Roman" w:hAnsi="Times New Roman"/>
          <w:b/>
          <w:sz w:val="22"/>
        </w:rPr>
        <w:t>o</w:t>
      </w:r>
      <w:r w:rsidR="00574E97" w:rsidRPr="003379AF">
        <w:rPr>
          <w:rFonts w:ascii="Times New Roman" w:hAnsi="Times New Roman"/>
          <w:b/>
          <w:sz w:val="22"/>
        </w:rPr>
        <w:t xml:space="preserve"> Lantus skupaj </w:t>
      </w:r>
      <w:r w:rsidRPr="003379AF">
        <w:rPr>
          <w:rFonts w:ascii="Times New Roman" w:hAnsi="Times New Roman"/>
          <w:b/>
          <w:sz w:val="22"/>
        </w:rPr>
        <w:t>z alkoholom</w:t>
      </w:r>
    </w:p>
    <w:p w14:paraId="6640AE9C" w14:textId="77777777" w:rsidR="00BE2066" w:rsidRPr="003379AF" w:rsidRDefault="00BE2066">
      <w:pPr>
        <w:pStyle w:val="PlainText"/>
        <w:tabs>
          <w:tab w:val="left" w:pos="567"/>
        </w:tabs>
        <w:rPr>
          <w:rFonts w:ascii="Times New Roman" w:hAnsi="Times New Roman"/>
          <w:b/>
          <w:sz w:val="22"/>
        </w:rPr>
      </w:pPr>
    </w:p>
    <w:p w14:paraId="5A778916" w14:textId="77777777" w:rsidR="00574E97" w:rsidRPr="003379AF" w:rsidRDefault="00574E97">
      <w:pPr>
        <w:pStyle w:val="PlainText"/>
        <w:tabs>
          <w:tab w:val="left" w:pos="567"/>
        </w:tabs>
        <w:rPr>
          <w:rFonts w:ascii="Times New Roman" w:hAnsi="Times New Roman"/>
          <w:sz w:val="22"/>
        </w:rPr>
      </w:pPr>
      <w:r w:rsidRPr="003379AF">
        <w:rPr>
          <w:rFonts w:ascii="Times New Roman" w:hAnsi="Times New Roman"/>
          <w:sz w:val="22"/>
        </w:rPr>
        <w:t>Če pijete alkohol, se vam lahko krvni sladkor zviša ali zniža.</w:t>
      </w:r>
    </w:p>
    <w:p w14:paraId="36D2F8D8" w14:textId="77777777" w:rsidR="00574E97" w:rsidRPr="003379AF" w:rsidRDefault="00574E97">
      <w:pPr>
        <w:pStyle w:val="PlainText"/>
        <w:tabs>
          <w:tab w:val="left" w:pos="567"/>
        </w:tabs>
        <w:rPr>
          <w:rFonts w:ascii="Times New Roman" w:hAnsi="Times New Roman"/>
          <w:b/>
          <w:sz w:val="22"/>
        </w:rPr>
      </w:pPr>
    </w:p>
    <w:p w14:paraId="56A146DE"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Nosečnost in dojenje</w:t>
      </w:r>
    </w:p>
    <w:p w14:paraId="042888AC" w14:textId="77777777" w:rsidR="00BE2066" w:rsidRPr="003379AF" w:rsidRDefault="00BE2066">
      <w:pPr>
        <w:pStyle w:val="PlainText"/>
        <w:keepNext/>
        <w:keepLines/>
        <w:tabs>
          <w:tab w:val="left" w:pos="567"/>
        </w:tabs>
        <w:rPr>
          <w:rFonts w:ascii="Times New Roman" w:hAnsi="Times New Roman"/>
          <w:sz w:val="22"/>
        </w:rPr>
      </w:pPr>
    </w:p>
    <w:p w14:paraId="220FCFAE"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 xml:space="preserve">Posvetujte se z zdravnikom ali s farmacevtom, preden vzamete </w:t>
      </w:r>
      <w:r w:rsidR="00F50981" w:rsidRPr="003379AF">
        <w:rPr>
          <w:rFonts w:ascii="Times New Roman" w:hAnsi="Times New Roman"/>
          <w:sz w:val="22"/>
        </w:rPr>
        <w:t>katero koli</w:t>
      </w:r>
      <w:r w:rsidRPr="003379AF">
        <w:rPr>
          <w:rFonts w:ascii="Times New Roman" w:hAnsi="Times New Roman"/>
          <w:sz w:val="22"/>
        </w:rPr>
        <w:t xml:space="preserve"> zdravilo.</w:t>
      </w:r>
    </w:p>
    <w:p w14:paraId="539F0B98" w14:textId="77777777" w:rsidR="00BE2066" w:rsidRPr="003379AF" w:rsidRDefault="00BE2066">
      <w:pPr>
        <w:pStyle w:val="PlainText"/>
        <w:tabs>
          <w:tab w:val="left" w:pos="567"/>
        </w:tabs>
        <w:rPr>
          <w:rFonts w:ascii="Times New Roman" w:hAnsi="Times New Roman"/>
          <w:sz w:val="22"/>
        </w:rPr>
      </w:pPr>
    </w:p>
    <w:p w14:paraId="178CA7B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0A0A63EF" w14:textId="77777777" w:rsidR="00BE2066" w:rsidRPr="003379AF" w:rsidRDefault="00BE2066">
      <w:pPr>
        <w:pStyle w:val="PlainText"/>
        <w:tabs>
          <w:tab w:val="left" w:pos="567"/>
        </w:tabs>
        <w:rPr>
          <w:rFonts w:ascii="Times New Roman" w:hAnsi="Times New Roman"/>
          <w:sz w:val="22"/>
        </w:rPr>
      </w:pPr>
    </w:p>
    <w:p w14:paraId="4BA87C8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Če dojite, se posvetujte z zdravnikom: morda bo treba prilagoditi odmerke insulina in prehrano.</w:t>
      </w:r>
    </w:p>
    <w:p w14:paraId="19BD0894" w14:textId="77777777" w:rsidR="00BE2066" w:rsidRPr="003379AF" w:rsidRDefault="00BE2066">
      <w:pPr>
        <w:pStyle w:val="PlainText"/>
        <w:tabs>
          <w:tab w:val="left" w:pos="567"/>
        </w:tabs>
        <w:rPr>
          <w:rFonts w:ascii="Times New Roman" w:hAnsi="Times New Roman"/>
          <w:sz w:val="22"/>
        </w:rPr>
      </w:pPr>
    </w:p>
    <w:p w14:paraId="03FED396"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Vpliv na sposobnost upravljanja vozil in strojev:</w:t>
      </w:r>
    </w:p>
    <w:p w14:paraId="6207CF59" w14:textId="77777777" w:rsidR="00BE2066" w:rsidRPr="003379AF" w:rsidRDefault="00BE2066">
      <w:pPr>
        <w:pStyle w:val="PlainText"/>
        <w:tabs>
          <w:tab w:val="left" w:pos="567"/>
        </w:tabs>
        <w:rPr>
          <w:rFonts w:ascii="Times New Roman" w:hAnsi="Times New Roman"/>
          <w:sz w:val="22"/>
        </w:rPr>
      </w:pPr>
    </w:p>
    <w:p w14:paraId="60AA6977" w14:textId="77777777" w:rsidR="00574E97" w:rsidRPr="003379AF" w:rsidRDefault="00574E97">
      <w:pPr>
        <w:pStyle w:val="PlainText"/>
        <w:tabs>
          <w:tab w:val="left" w:pos="567"/>
        </w:tabs>
        <w:rPr>
          <w:rFonts w:ascii="Times New Roman" w:hAnsi="Times New Roman"/>
          <w:sz w:val="22"/>
        </w:rPr>
      </w:pPr>
      <w:r w:rsidRPr="003379AF">
        <w:rPr>
          <w:rFonts w:ascii="Times New Roman" w:hAnsi="Times New Roman"/>
          <w:sz w:val="22"/>
        </w:rPr>
        <w:t xml:space="preserve">Vaša sposobnost koncentracije ali reagiranja </w:t>
      </w:r>
      <w:r w:rsidR="00406E2C" w:rsidRPr="003379AF">
        <w:rPr>
          <w:rFonts w:ascii="Times New Roman" w:hAnsi="Times New Roman"/>
          <w:sz w:val="22"/>
        </w:rPr>
        <w:t xml:space="preserve">se </w:t>
      </w:r>
      <w:r w:rsidRPr="003379AF">
        <w:rPr>
          <w:rFonts w:ascii="Times New Roman" w:hAnsi="Times New Roman"/>
          <w:sz w:val="22"/>
        </w:rPr>
        <w:t>vam lahko zmanjš</w:t>
      </w:r>
      <w:r w:rsidR="00406E2C" w:rsidRPr="003379AF">
        <w:rPr>
          <w:rFonts w:ascii="Times New Roman" w:hAnsi="Times New Roman"/>
          <w:sz w:val="22"/>
        </w:rPr>
        <w:t>a,</w:t>
      </w:r>
      <w:r w:rsidR="00EF094F" w:rsidRPr="003379AF">
        <w:rPr>
          <w:rFonts w:ascii="Times New Roman" w:hAnsi="Times New Roman"/>
          <w:sz w:val="22"/>
        </w:rPr>
        <w:t xml:space="preserve"> </w:t>
      </w:r>
      <w:r w:rsidR="00406E2C" w:rsidRPr="003379AF">
        <w:rPr>
          <w:rFonts w:ascii="Times New Roman" w:hAnsi="Times New Roman"/>
          <w:sz w:val="22"/>
        </w:rPr>
        <w:t>če</w:t>
      </w:r>
      <w:r w:rsidRPr="003379AF">
        <w:rPr>
          <w:rFonts w:ascii="Times New Roman" w:hAnsi="Times New Roman"/>
          <w:sz w:val="22"/>
        </w:rPr>
        <w:t>:</w:t>
      </w:r>
    </w:p>
    <w:p w14:paraId="049CD5CC" w14:textId="77777777" w:rsidR="00574E97" w:rsidRPr="003379AF" w:rsidRDefault="00574E97" w:rsidP="0065711A">
      <w:pPr>
        <w:pStyle w:val="PlainText"/>
        <w:numPr>
          <w:ilvl w:val="0"/>
          <w:numId w:val="46"/>
        </w:numPr>
        <w:tabs>
          <w:tab w:val="clear" w:pos="773"/>
          <w:tab w:val="num" w:pos="546"/>
        </w:tabs>
        <w:ind w:hanging="773"/>
        <w:rPr>
          <w:rFonts w:ascii="Times New Roman" w:hAnsi="Times New Roman"/>
          <w:sz w:val="22"/>
        </w:rPr>
      </w:pPr>
      <w:r w:rsidRPr="003379AF">
        <w:rPr>
          <w:rFonts w:ascii="Times New Roman" w:hAnsi="Times New Roman"/>
          <w:sz w:val="22"/>
        </w:rPr>
        <w:t>imate hipoglikemijo</w:t>
      </w:r>
      <w:r w:rsidR="00422715" w:rsidRPr="003379AF">
        <w:rPr>
          <w:rFonts w:ascii="Times New Roman" w:hAnsi="Times New Roman"/>
          <w:sz w:val="22"/>
        </w:rPr>
        <w:t xml:space="preserve"> (nizk</w:t>
      </w:r>
      <w:r w:rsidR="00EA0745" w:rsidRPr="003379AF">
        <w:rPr>
          <w:rFonts w:ascii="Times New Roman" w:hAnsi="Times New Roman"/>
          <w:sz w:val="22"/>
        </w:rPr>
        <w:t>o</w:t>
      </w:r>
      <w:r w:rsidR="000469A6" w:rsidRPr="003379AF">
        <w:rPr>
          <w:rFonts w:ascii="Times New Roman" w:hAnsi="Times New Roman"/>
          <w:sz w:val="22"/>
        </w:rPr>
        <w:t xml:space="preserve"> koncentracij</w:t>
      </w:r>
      <w:r w:rsidR="00EA0745" w:rsidRPr="003379AF">
        <w:rPr>
          <w:rFonts w:ascii="Times New Roman" w:hAnsi="Times New Roman"/>
          <w:sz w:val="22"/>
        </w:rPr>
        <w:t>o</w:t>
      </w:r>
      <w:r w:rsidR="00422715" w:rsidRPr="003379AF">
        <w:rPr>
          <w:rFonts w:ascii="Times New Roman" w:hAnsi="Times New Roman"/>
          <w:sz w:val="22"/>
        </w:rPr>
        <w:t xml:space="preserve"> krvnega sladkorja)</w:t>
      </w:r>
      <w:r w:rsidRPr="003379AF">
        <w:rPr>
          <w:rFonts w:ascii="Times New Roman" w:hAnsi="Times New Roman"/>
          <w:sz w:val="22"/>
        </w:rPr>
        <w:t>,</w:t>
      </w:r>
    </w:p>
    <w:p w14:paraId="0FC2A53D" w14:textId="77777777" w:rsidR="00574E97" w:rsidRPr="003379AF" w:rsidRDefault="00574E97" w:rsidP="0065711A">
      <w:pPr>
        <w:pStyle w:val="PlainText"/>
        <w:numPr>
          <w:ilvl w:val="0"/>
          <w:numId w:val="46"/>
        </w:numPr>
        <w:tabs>
          <w:tab w:val="clear" w:pos="773"/>
          <w:tab w:val="num" w:pos="546"/>
        </w:tabs>
        <w:ind w:hanging="773"/>
        <w:rPr>
          <w:rFonts w:ascii="Times New Roman" w:hAnsi="Times New Roman"/>
          <w:sz w:val="22"/>
        </w:rPr>
      </w:pPr>
      <w:r w:rsidRPr="003379AF">
        <w:rPr>
          <w:rFonts w:ascii="Times New Roman" w:hAnsi="Times New Roman"/>
          <w:sz w:val="22"/>
        </w:rPr>
        <w:t>imate hiperglikemijo</w:t>
      </w:r>
      <w:r w:rsidR="00422715" w:rsidRPr="003379AF">
        <w:rPr>
          <w:rFonts w:ascii="Times New Roman" w:hAnsi="Times New Roman"/>
          <w:sz w:val="22"/>
        </w:rPr>
        <w:t xml:space="preserve"> (visok</w:t>
      </w:r>
      <w:r w:rsidR="00EA0745" w:rsidRPr="003379AF">
        <w:rPr>
          <w:rFonts w:ascii="Times New Roman" w:hAnsi="Times New Roman"/>
          <w:sz w:val="22"/>
        </w:rPr>
        <w:t>o</w:t>
      </w:r>
      <w:r w:rsidR="00422715" w:rsidRPr="003379AF">
        <w:rPr>
          <w:rFonts w:ascii="Times New Roman" w:hAnsi="Times New Roman"/>
          <w:sz w:val="22"/>
        </w:rPr>
        <w:t xml:space="preserve"> </w:t>
      </w:r>
      <w:r w:rsidR="00EA0745" w:rsidRPr="003379AF">
        <w:rPr>
          <w:rFonts w:ascii="Times New Roman" w:hAnsi="Times New Roman"/>
          <w:sz w:val="22"/>
        </w:rPr>
        <w:t>koncentracijo</w:t>
      </w:r>
      <w:r w:rsidR="000469A6" w:rsidRPr="003379AF">
        <w:rPr>
          <w:rFonts w:ascii="Times New Roman" w:hAnsi="Times New Roman"/>
          <w:sz w:val="22"/>
        </w:rPr>
        <w:t xml:space="preserve"> </w:t>
      </w:r>
      <w:r w:rsidR="00422715" w:rsidRPr="003379AF">
        <w:rPr>
          <w:rFonts w:ascii="Times New Roman" w:hAnsi="Times New Roman"/>
          <w:sz w:val="22"/>
        </w:rPr>
        <w:t>krvn</w:t>
      </w:r>
      <w:r w:rsidR="000469A6" w:rsidRPr="003379AF">
        <w:rPr>
          <w:rFonts w:ascii="Times New Roman" w:hAnsi="Times New Roman"/>
          <w:sz w:val="22"/>
        </w:rPr>
        <w:t>ega</w:t>
      </w:r>
      <w:r w:rsidR="00422715" w:rsidRPr="003379AF">
        <w:rPr>
          <w:rFonts w:ascii="Times New Roman" w:hAnsi="Times New Roman"/>
          <w:sz w:val="22"/>
        </w:rPr>
        <w:t xml:space="preserve"> sladkor</w:t>
      </w:r>
      <w:r w:rsidR="000469A6" w:rsidRPr="003379AF">
        <w:rPr>
          <w:rFonts w:ascii="Times New Roman" w:hAnsi="Times New Roman"/>
          <w:sz w:val="22"/>
        </w:rPr>
        <w:t>ja</w:t>
      </w:r>
      <w:r w:rsidR="00422715" w:rsidRPr="003379AF">
        <w:rPr>
          <w:rFonts w:ascii="Times New Roman" w:hAnsi="Times New Roman"/>
          <w:sz w:val="22"/>
        </w:rPr>
        <w:t>)</w:t>
      </w:r>
      <w:r w:rsidRPr="003379AF">
        <w:rPr>
          <w:rFonts w:ascii="Times New Roman" w:hAnsi="Times New Roman"/>
          <w:sz w:val="22"/>
        </w:rPr>
        <w:t>,</w:t>
      </w:r>
    </w:p>
    <w:p w14:paraId="3949DC7E" w14:textId="77777777" w:rsidR="00574E97" w:rsidRPr="003379AF" w:rsidRDefault="00574E97" w:rsidP="0065711A">
      <w:pPr>
        <w:pStyle w:val="PlainText"/>
        <w:numPr>
          <w:ilvl w:val="0"/>
          <w:numId w:val="46"/>
        </w:numPr>
        <w:tabs>
          <w:tab w:val="clear" w:pos="773"/>
          <w:tab w:val="num" w:pos="546"/>
        </w:tabs>
        <w:ind w:hanging="773"/>
        <w:rPr>
          <w:rFonts w:ascii="Times New Roman" w:hAnsi="Times New Roman"/>
          <w:sz w:val="22"/>
        </w:rPr>
      </w:pPr>
      <w:r w:rsidRPr="003379AF">
        <w:rPr>
          <w:rFonts w:ascii="Times New Roman" w:hAnsi="Times New Roman"/>
          <w:sz w:val="22"/>
        </w:rPr>
        <w:t>imate težave z vidom.</w:t>
      </w:r>
    </w:p>
    <w:p w14:paraId="619CA49D" w14:textId="77777777" w:rsidR="00E93B61" w:rsidRPr="003379AF" w:rsidRDefault="00E93B61">
      <w:pPr>
        <w:pStyle w:val="PlainText"/>
        <w:tabs>
          <w:tab w:val="left" w:pos="567"/>
        </w:tabs>
        <w:rPr>
          <w:rFonts w:ascii="Times New Roman" w:hAnsi="Times New Roman"/>
          <w:sz w:val="22"/>
        </w:rPr>
      </w:pPr>
    </w:p>
    <w:p w14:paraId="516408E1"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Ne pozabite na to v okoliščinah, v katerih bi lahko ogrozili sebe in druge (</w:t>
      </w:r>
      <w:r w:rsidR="00422715" w:rsidRPr="003379AF">
        <w:rPr>
          <w:rFonts w:ascii="Times New Roman" w:hAnsi="Times New Roman"/>
          <w:sz w:val="22"/>
        </w:rPr>
        <w:t>kot s</w:t>
      </w:r>
      <w:r w:rsidR="00EA0745" w:rsidRPr="003379AF">
        <w:rPr>
          <w:rFonts w:ascii="Times New Roman" w:hAnsi="Times New Roman"/>
          <w:sz w:val="22"/>
        </w:rPr>
        <w:t>ta</w:t>
      </w:r>
      <w:r w:rsidRPr="003379AF">
        <w:rPr>
          <w:rFonts w:ascii="Times New Roman" w:hAnsi="Times New Roman"/>
          <w:sz w:val="22"/>
        </w:rPr>
        <w:t xml:space="preserve"> vožnj</w:t>
      </w:r>
      <w:r w:rsidR="00EA0745" w:rsidRPr="003379AF">
        <w:rPr>
          <w:rFonts w:ascii="Times New Roman" w:hAnsi="Times New Roman"/>
          <w:sz w:val="22"/>
        </w:rPr>
        <w:t>a</w:t>
      </w:r>
      <w:r w:rsidRPr="003379AF">
        <w:rPr>
          <w:rFonts w:ascii="Times New Roman" w:hAnsi="Times New Roman"/>
          <w:sz w:val="22"/>
        </w:rPr>
        <w:t xml:space="preserve"> avtomobila ali upravljanj</w:t>
      </w:r>
      <w:r w:rsidR="00EA0745" w:rsidRPr="003379AF">
        <w:rPr>
          <w:rFonts w:ascii="Times New Roman" w:hAnsi="Times New Roman"/>
          <w:sz w:val="22"/>
        </w:rPr>
        <w:t>e</w:t>
      </w:r>
      <w:r w:rsidRPr="003379AF">
        <w:rPr>
          <w:rFonts w:ascii="Times New Roman" w:hAnsi="Times New Roman"/>
          <w:sz w:val="22"/>
        </w:rPr>
        <w:t xml:space="preserve"> strojev). Z zdravnikom se pogovorite, ali je priporočljivo, da vozite, če:</w:t>
      </w:r>
    </w:p>
    <w:p w14:paraId="05B58485" w14:textId="77777777" w:rsidR="00BE2066" w:rsidRPr="003379AF" w:rsidRDefault="00574E97">
      <w:pPr>
        <w:pStyle w:val="PlainText"/>
        <w:numPr>
          <w:ilvl w:val="0"/>
          <w:numId w:val="9"/>
        </w:numPr>
        <w:tabs>
          <w:tab w:val="left" w:pos="567"/>
        </w:tabs>
        <w:rPr>
          <w:rFonts w:ascii="Times New Roman" w:hAnsi="Times New Roman"/>
          <w:sz w:val="22"/>
        </w:rPr>
      </w:pPr>
      <w:r w:rsidRPr="003379AF">
        <w:rPr>
          <w:rFonts w:ascii="Times New Roman" w:hAnsi="Times New Roman"/>
          <w:sz w:val="22"/>
        </w:rPr>
        <w:t xml:space="preserve">imate </w:t>
      </w:r>
      <w:r w:rsidR="00BE2066" w:rsidRPr="003379AF">
        <w:rPr>
          <w:rFonts w:ascii="Times New Roman" w:hAnsi="Times New Roman"/>
          <w:sz w:val="22"/>
        </w:rPr>
        <w:t>pogoste hipoglikemije,</w:t>
      </w:r>
    </w:p>
    <w:p w14:paraId="1FA9A18F" w14:textId="77777777" w:rsidR="00BE2066" w:rsidRPr="003379AF" w:rsidRDefault="00D60F86">
      <w:pPr>
        <w:pStyle w:val="PlainText"/>
        <w:numPr>
          <w:ilvl w:val="0"/>
          <w:numId w:val="9"/>
        </w:numPr>
        <w:tabs>
          <w:tab w:val="left" w:pos="567"/>
        </w:tabs>
        <w:rPr>
          <w:rFonts w:ascii="Times New Roman" w:hAnsi="Times New Roman"/>
          <w:sz w:val="22"/>
        </w:rPr>
      </w:pPr>
      <w:r w:rsidRPr="003379AF">
        <w:rPr>
          <w:rFonts w:ascii="Times New Roman" w:hAnsi="Times New Roman"/>
          <w:sz w:val="22"/>
        </w:rPr>
        <w:t xml:space="preserve">so prvi </w:t>
      </w:r>
      <w:r w:rsidR="00BE2066" w:rsidRPr="003379AF">
        <w:rPr>
          <w:rFonts w:ascii="Times New Roman" w:hAnsi="Times New Roman"/>
          <w:sz w:val="22"/>
        </w:rPr>
        <w:t>opozoriln</w:t>
      </w:r>
      <w:r w:rsidR="00406E2C" w:rsidRPr="003379AF">
        <w:rPr>
          <w:rFonts w:ascii="Times New Roman" w:hAnsi="Times New Roman"/>
          <w:sz w:val="22"/>
        </w:rPr>
        <w:t>i</w:t>
      </w:r>
      <w:r w:rsidR="00BE2066" w:rsidRPr="003379AF">
        <w:rPr>
          <w:rFonts w:ascii="Times New Roman" w:hAnsi="Times New Roman"/>
          <w:sz w:val="22"/>
        </w:rPr>
        <w:t xml:space="preserve"> znak</w:t>
      </w:r>
      <w:r w:rsidR="00406E2C" w:rsidRPr="003379AF">
        <w:rPr>
          <w:rFonts w:ascii="Times New Roman" w:hAnsi="Times New Roman"/>
          <w:sz w:val="22"/>
        </w:rPr>
        <w:t>i</w:t>
      </w:r>
      <w:r w:rsidR="00BE2066" w:rsidRPr="003379AF">
        <w:rPr>
          <w:rFonts w:ascii="Times New Roman" w:hAnsi="Times New Roman"/>
          <w:sz w:val="22"/>
        </w:rPr>
        <w:t xml:space="preserve"> hipoglikemije </w:t>
      </w:r>
      <w:r w:rsidRPr="003379AF">
        <w:rPr>
          <w:rFonts w:ascii="Times New Roman" w:hAnsi="Times New Roman"/>
          <w:sz w:val="22"/>
        </w:rPr>
        <w:t xml:space="preserve">šibki </w:t>
      </w:r>
      <w:r w:rsidR="00BE2066" w:rsidRPr="003379AF">
        <w:rPr>
          <w:rFonts w:ascii="Times New Roman" w:hAnsi="Times New Roman"/>
          <w:sz w:val="22"/>
        </w:rPr>
        <w:t>ali jih sploh nimate.</w:t>
      </w:r>
    </w:p>
    <w:p w14:paraId="49A7AA1D" w14:textId="77777777" w:rsidR="00BE2066" w:rsidRPr="003379AF" w:rsidRDefault="00BE2066">
      <w:pPr>
        <w:pStyle w:val="PlainText"/>
        <w:tabs>
          <w:tab w:val="left" w:pos="567"/>
        </w:tabs>
        <w:rPr>
          <w:rFonts w:ascii="Times New Roman" w:hAnsi="Times New Roman"/>
          <w:sz w:val="22"/>
        </w:rPr>
      </w:pPr>
    </w:p>
    <w:p w14:paraId="4035F918" w14:textId="77777777" w:rsidR="00D60F86" w:rsidRPr="003379AF" w:rsidRDefault="00D60F86">
      <w:pPr>
        <w:pStyle w:val="PlainText"/>
        <w:tabs>
          <w:tab w:val="left" w:pos="567"/>
        </w:tabs>
        <w:rPr>
          <w:rFonts w:ascii="Times New Roman" w:hAnsi="Times New Roman"/>
          <w:b/>
          <w:sz w:val="22"/>
        </w:rPr>
      </w:pPr>
      <w:r w:rsidRPr="003379AF">
        <w:rPr>
          <w:rFonts w:ascii="Times New Roman" w:hAnsi="Times New Roman"/>
          <w:b/>
          <w:sz w:val="22"/>
        </w:rPr>
        <w:t>Pomembne informacije o nekaterih sestavinah zdravila Lantus</w:t>
      </w:r>
    </w:p>
    <w:p w14:paraId="71A1F066" w14:textId="77777777" w:rsidR="00BE2066" w:rsidRPr="003379AF" w:rsidRDefault="00BE2066">
      <w:pPr>
        <w:pStyle w:val="PlainText"/>
        <w:tabs>
          <w:tab w:val="left" w:pos="567"/>
        </w:tabs>
        <w:rPr>
          <w:rFonts w:ascii="Times New Roman" w:hAnsi="Times New Roman"/>
          <w:sz w:val="22"/>
        </w:rPr>
      </w:pPr>
    </w:p>
    <w:p w14:paraId="6C905B5C" w14:textId="77777777" w:rsidR="00D60F86" w:rsidRPr="003379AF" w:rsidRDefault="00D60F86">
      <w:pPr>
        <w:pStyle w:val="PlainText"/>
        <w:tabs>
          <w:tab w:val="left" w:pos="567"/>
        </w:tabs>
        <w:rPr>
          <w:rFonts w:ascii="Times New Roman" w:hAnsi="Times New Roman"/>
          <w:sz w:val="22"/>
        </w:rPr>
      </w:pPr>
      <w:r w:rsidRPr="003379AF">
        <w:rPr>
          <w:rFonts w:ascii="Times New Roman" w:hAnsi="Times New Roman"/>
          <w:sz w:val="22"/>
        </w:rPr>
        <w:t>To zdrav</w:t>
      </w:r>
      <w:r w:rsidR="00422715" w:rsidRPr="003379AF">
        <w:rPr>
          <w:rFonts w:ascii="Times New Roman" w:hAnsi="Times New Roman"/>
          <w:sz w:val="22"/>
        </w:rPr>
        <w:t>ilo vsebuje manj kot 1 mmol (23 </w:t>
      </w:r>
      <w:r w:rsidRPr="003379AF">
        <w:rPr>
          <w:rFonts w:ascii="Times New Roman" w:hAnsi="Times New Roman"/>
          <w:sz w:val="22"/>
        </w:rPr>
        <w:t>mg) natrija na odmerek, kar v bistvu pomeni brez natrija.</w:t>
      </w:r>
    </w:p>
    <w:p w14:paraId="790DBE3F" w14:textId="77777777" w:rsidR="00D60F86" w:rsidRPr="003379AF" w:rsidRDefault="00D60F86">
      <w:pPr>
        <w:pStyle w:val="PlainText"/>
        <w:tabs>
          <w:tab w:val="left" w:pos="567"/>
        </w:tabs>
        <w:rPr>
          <w:rFonts w:ascii="Times New Roman" w:hAnsi="Times New Roman"/>
          <w:sz w:val="22"/>
        </w:rPr>
      </w:pPr>
    </w:p>
    <w:p w14:paraId="1F487166" w14:textId="77777777" w:rsidR="00D60F86" w:rsidRPr="003379AF" w:rsidRDefault="00D60F86">
      <w:pPr>
        <w:pStyle w:val="PlainText"/>
        <w:tabs>
          <w:tab w:val="left" w:pos="567"/>
        </w:tabs>
        <w:rPr>
          <w:rFonts w:ascii="Times New Roman" w:hAnsi="Times New Roman"/>
          <w:sz w:val="22"/>
        </w:rPr>
      </w:pPr>
    </w:p>
    <w:p w14:paraId="393308EF" w14:textId="77777777" w:rsidR="00BE2066" w:rsidRPr="003379AF" w:rsidRDefault="00BE2066" w:rsidP="0046565D">
      <w:pPr>
        <w:pStyle w:val="PlainText"/>
        <w:keepNext/>
        <w:keepLines/>
        <w:tabs>
          <w:tab w:val="left" w:pos="567"/>
        </w:tabs>
        <w:rPr>
          <w:rFonts w:ascii="Times New Roman" w:hAnsi="Times New Roman"/>
          <w:b/>
          <w:sz w:val="22"/>
        </w:rPr>
      </w:pPr>
      <w:r w:rsidRPr="003379AF">
        <w:rPr>
          <w:rFonts w:ascii="Times New Roman" w:hAnsi="Times New Roman"/>
          <w:b/>
          <w:sz w:val="22"/>
        </w:rPr>
        <w:t>3.</w:t>
      </w:r>
      <w:r w:rsidRPr="003379AF">
        <w:rPr>
          <w:rFonts w:ascii="Times New Roman" w:hAnsi="Times New Roman"/>
          <w:b/>
          <w:sz w:val="22"/>
        </w:rPr>
        <w:tab/>
        <w:t>K</w:t>
      </w:r>
      <w:r w:rsidR="002F4EEE" w:rsidRPr="003379AF">
        <w:rPr>
          <w:rFonts w:ascii="Times New Roman" w:hAnsi="Times New Roman"/>
          <w:b/>
          <w:sz w:val="22"/>
        </w:rPr>
        <w:t>ako uporabljati zdravilo Lantus</w:t>
      </w:r>
    </w:p>
    <w:p w14:paraId="75EA791C" w14:textId="77777777" w:rsidR="00BE2066" w:rsidRPr="003379AF" w:rsidRDefault="00BE2066" w:rsidP="0046565D">
      <w:pPr>
        <w:pStyle w:val="PlainText"/>
        <w:keepNext/>
        <w:keepLines/>
        <w:tabs>
          <w:tab w:val="left" w:pos="567"/>
        </w:tabs>
        <w:rPr>
          <w:rFonts w:ascii="Times New Roman" w:hAnsi="Times New Roman"/>
          <w:sz w:val="22"/>
        </w:rPr>
      </w:pPr>
    </w:p>
    <w:p w14:paraId="3F352188" w14:textId="77777777" w:rsidR="00C81055" w:rsidRPr="003379AF" w:rsidRDefault="00C81055" w:rsidP="0046565D">
      <w:pPr>
        <w:pStyle w:val="PlainText"/>
        <w:keepNext/>
        <w:keepLines/>
        <w:tabs>
          <w:tab w:val="left" w:pos="567"/>
        </w:tabs>
        <w:rPr>
          <w:rFonts w:ascii="Times New Roman" w:hAnsi="Times New Roman"/>
          <w:sz w:val="22"/>
        </w:rPr>
      </w:pPr>
      <w:r w:rsidRPr="003379AF">
        <w:rPr>
          <w:rFonts w:ascii="Times New Roman" w:hAnsi="Times New Roman"/>
          <w:sz w:val="22"/>
        </w:rPr>
        <w:t xml:space="preserve">Pri uporabi tega zdravila natančno upoštevajte navodila zdravnila. Če ste negotovi, se posvetujte </w:t>
      </w:r>
      <w:r w:rsidR="00ED50FF" w:rsidRPr="003379AF">
        <w:rPr>
          <w:rFonts w:ascii="Times New Roman" w:hAnsi="Times New Roman"/>
          <w:sz w:val="22"/>
        </w:rPr>
        <w:t>z</w:t>
      </w:r>
      <w:r w:rsidRPr="003379AF">
        <w:rPr>
          <w:rFonts w:ascii="Times New Roman" w:hAnsi="Times New Roman"/>
          <w:sz w:val="22"/>
        </w:rPr>
        <w:t xml:space="preserve"> zdravnikom ali </w:t>
      </w:r>
      <w:r w:rsidR="00474201" w:rsidRPr="003379AF">
        <w:rPr>
          <w:rFonts w:ascii="Times New Roman" w:hAnsi="Times New Roman"/>
          <w:sz w:val="22"/>
        </w:rPr>
        <w:t>farmacevtom</w:t>
      </w:r>
      <w:r w:rsidRPr="003379AF">
        <w:rPr>
          <w:rFonts w:ascii="Times New Roman" w:hAnsi="Times New Roman"/>
          <w:sz w:val="22"/>
        </w:rPr>
        <w:t>.</w:t>
      </w:r>
    </w:p>
    <w:p w14:paraId="745429B5" w14:textId="77777777" w:rsidR="00C81055" w:rsidRPr="003379AF" w:rsidRDefault="00C81055" w:rsidP="0046565D">
      <w:pPr>
        <w:pStyle w:val="PlainText"/>
        <w:keepNext/>
        <w:keepLines/>
        <w:tabs>
          <w:tab w:val="left" w:pos="567"/>
        </w:tabs>
        <w:rPr>
          <w:rFonts w:ascii="Times New Roman" w:hAnsi="Times New Roman"/>
          <w:sz w:val="22"/>
        </w:rPr>
      </w:pPr>
    </w:p>
    <w:p w14:paraId="5BD0F3A5" w14:textId="77777777" w:rsidR="00E86591" w:rsidRPr="003379AF" w:rsidRDefault="00E86591" w:rsidP="005153F4">
      <w:pPr>
        <w:pStyle w:val="PlainText"/>
        <w:keepNext/>
        <w:keepLines/>
        <w:tabs>
          <w:tab w:val="left" w:pos="567"/>
        </w:tabs>
        <w:rPr>
          <w:rFonts w:ascii="Times New Roman" w:hAnsi="Times New Roman"/>
          <w:sz w:val="22"/>
        </w:rPr>
      </w:pPr>
      <w:r w:rsidRPr="003379AF">
        <w:rPr>
          <w:rFonts w:ascii="Times New Roman" w:hAnsi="Times New Roman"/>
          <w:sz w:val="22"/>
        </w:rPr>
        <w:t>Zdravilo Lantus sicer vsebuje isto  učinkovino kot zdravilo Toujeo (insulin glargin 300</w:t>
      </w:r>
      <w:r w:rsidR="00430951" w:rsidRPr="003379AF">
        <w:rPr>
          <w:rFonts w:ascii="Times New Roman" w:hAnsi="Times New Roman"/>
          <w:sz w:val="22"/>
        </w:rPr>
        <w:t> </w:t>
      </w:r>
      <w:r w:rsidRPr="003379AF">
        <w:rPr>
          <w:rFonts w:ascii="Times New Roman" w:hAnsi="Times New Roman"/>
          <w:sz w:val="22"/>
        </w:rPr>
        <w:t>enot/ml), vendar ti zdravili nista medsebojno zamenljivi. Prehod z enega insulina na drugega zahteva zdravniški recept, zdravniški nadzor in kontroliranje glukoze v krvi. Za dodatne informacije se posvetujte z zdravnikom.</w:t>
      </w:r>
    </w:p>
    <w:p w14:paraId="7A1FFA8C" w14:textId="77777777" w:rsidR="00E86591" w:rsidRPr="003379AF" w:rsidRDefault="00E86591" w:rsidP="005153F4">
      <w:pPr>
        <w:pStyle w:val="PlainText"/>
        <w:keepNext/>
        <w:keepLines/>
        <w:tabs>
          <w:tab w:val="left" w:pos="567"/>
        </w:tabs>
        <w:rPr>
          <w:rFonts w:ascii="Times New Roman" w:hAnsi="Times New Roman"/>
          <w:sz w:val="22"/>
        </w:rPr>
      </w:pPr>
    </w:p>
    <w:p w14:paraId="37DBC57F" w14:textId="77777777" w:rsidR="005153F4" w:rsidRPr="003379AF" w:rsidRDefault="005153F4" w:rsidP="005153F4">
      <w:pPr>
        <w:pStyle w:val="PlainText"/>
        <w:keepNext/>
        <w:keepLines/>
        <w:tabs>
          <w:tab w:val="left" w:pos="567"/>
        </w:tabs>
        <w:rPr>
          <w:rFonts w:ascii="Times New Roman" w:hAnsi="Times New Roman"/>
          <w:b/>
          <w:sz w:val="22"/>
        </w:rPr>
      </w:pPr>
      <w:r w:rsidRPr="003379AF">
        <w:rPr>
          <w:rFonts w:ascii="Times New Roman" w:hAnsi="Times New Roman"/>
          <w:b/>
          <w:sz w:val="22"/>
        </w:rPr>
        <w:t>Odmerjanje</w:t>
      </w:r>
    </w:p>
    <w:p w14:paraId="05345DB3" w14:textId="77777777" w:rsidR="005153F4" w:rsidRPr="003379AF" w:rsidRDefault="005153F4" w:rsidP="0046565D">
      <w:pPr>
        <w:pStyle w:val="PlainText"/>
        <w:keepNext/>
        <w:keepLines/>
        <w:tabs>
          <w:tab w:val="left" w:pos="567"/>
        </w:tabs>
        <w:rPr>
          <w:rFonts w:ascii="Times New Roman" w:hAnsi="Times New Roman"/>
          <w:sz w:val="22"/>
        </w:rPr>
      </w:pPr>
    </w:p>
    <w:p w14:paraId="44FB5739" w14:textId="77777777" w:rsidR="00BE2066" w:rsidRPr="003379AF" w:rsidRDefault="00BE2066" w:rsidP="0046565D">
      <w:pPr>
        <w:pStyle w:val="PlainText"/>
        <w:keepNext/>
        <w:keepLines/>
        <w:tabs>
          <w:tab w:val="left" w:pos="567"/>
        </w:tabs>
        <w:rPr>
          <w:rFonts w:ascii="Times New Roman" w:hAnsi="Times New Roman"/>
          <w:sz w:val="22"/>
        </w:rPr>
      </w:pPr>
      <w:r w:rsidRPr="003379AF">
        <w:rPr>
          <w:rFonts w:ascii="Times New Roman" w:hAnsi="Times New Roman"/>
          <w:sz w:val="22"/>
        </w:rPr>
        <w:t>Vaš zdravnik bo, glede na vaš način življenja, izvide meritev</w:t>
      </w:r>
      <w:r w:rsidR="00FE074C" w:rsidRPr="003379AF">
        <w:rPr>
          <w:rFonts w:ascii="Times New Roman" w:hAnsi="Times New Roman"/>
          <w:sz w:val="22"/>
        </w:rPr>
        <w:t xml:space="preserve"> vašega</w:t>
      </w:r>
      <w:r w:rsidRPr="003379AF">
        <w:rPr>
          <w:rFonts w:ascii="Times New Roman" w:hAnsi="Times New Roman"/>
          <w:sz w:val="22"/>
        </w:rPr>
        <w:t xml:space="preserve"> krvnega sladkorja (glukoze) in prejšnjo uporabo insulina:</w:t>
      </w:r>
    </w:p>
    <w:p w14:paraId="794DEC36" w14:textId="77777777" w:rsidR="00BE2066" w:rsidRPr="003379AF" w:rsidRDefault="00BE2066">
      <w:pPr>
        <w:pStyle w:val="PlainText"/>
        <w:numPr>
          <w:ilvl w:val="0"/>
          <w:numId w:val="10"/>
        </w:numPr>
        <w:tabs>
          <w:tab w:val="left" w:pos="567"/>
        </w:tabs>
        <w:rPr>
          <w:rFonts w:ascii="Times New Roman" w:hAnsi="Times New Roman"/>
          <w:sz w:val="22"/>
        </w:rPr>
      </w:pPr>
      <w:r w:rsidRPr="003379AF">
        <w:rPr>
          <w:rFonts w:ascii="Times New Roman" w:hAnsi="Times New Roman"/>
          <w:sz w:val="22"/>
        </w:rPr>
        <w:t xml:space="preserve">določil, koliko </w:t>
      </w:r>
      <w:r w:rsidR="00BA5F3F" w:rsidRPr="003379AF">
        <w:rPr>
          <w:rFonts w:ascii="Times New Roman" w:hAnsi="Times New Roman"/>
          <w:sz w:val="22"/>
        </w:rPr>
        <w:t xml:space="preserve">zdravila </w:t>
      </w:r>
      <w:r w:rsidRPr="003379AF">
        <w:rPr>
          <w:rFonts w:ascii="Times New Roman" w:hAnsi="Times New Roman"/>
          <w:sz w:val="22"/>
        </w:rPr>
        <w:t>Lantus na dan potrebujete in ob katerem času,</w:t>
      </w:r>
    </w:p>
    <w:p w14:paraId="3D6BD0E6" w14:textId="77777777" w:rsidR="00BE2066" w:rsidRPr="003379AF" w:rsidRDefault="00BE2066">
      <w:pPr>
        <w:pStyle w:val="PlainText"/>
        <w:numPr>
          <w:ilvl w:val="0"/>
          <w:numId w:val="10"/>
        </w:numPr>
        <w:tabs>
          <w:tab w:val="left" w:pos="567"/>
        </w:tabs>
        <w:rPr>
          <w:rFonts w:ascii="Times New Roman" w:hAnsi="Times New Roman"/>
          <w:sz w:val="22"/>
        </w:rPr>
      </w:pPr>
      <w:r w:rsidRPr="003379AF">
        <w:rPr>
          <w:rFonts w:ascii="Times New Roman" w:hAnsi="Times New Roman"/>
          <w:sz w:val="22"/>
        </w:rPr>
        <w:t>povedal, kdaj merite krvni sladkor in ali morate opravljati teste urina,</w:t>
      </w:r>
    </w:p>
    <w:p w14:paraId="6C39D601" w14:textId="77777777" w:rsidR="00BE2066" w:rsidRPr="003379AF" w:rsidRDefault="00BE2066">
      <w:pPr>
        <w:pStyle w:val="PlainText"/>
        <w:numPr>
          <w:ilvl w:val="0"/>
          <w:numId w:val="10"/>
        </w:numPr>
        <w:tabs>
          <w:tab w:val="left" w:pos="567"/>
        </w:tabs>
        <w:rPr>
          <w:rFonts w:ascii="Times New Roman" w:hAnsi="Times New Roman"/>
          <w:sz w:val="22"/>
        </w:rPr>
      </w:pPr>
      <w:r w:rsidRPr="003379AF">
        <w:rPr>
          <w:rFonts w:ascii="Times New Roman" w:hAnsi="Times New Roman"/>
          <w:sz w:val="22"/>
        </w:rPr>
        <w:t xml:space="preserve">povedal, kdaj boste morda morali povečati ali zmanjšati odmerek </w:t>
      </w:r>
      <w:r w:rsidR="00BA5F3F" w:rsidRPr="003379AF">
        <w:rPr>
          <w:rFonts w:ascii="Times New Roman" w:hAnsi="Times New Roman"/>
          <w:sz w:val="22"/>
        </w:rPr>
        <w:t xml:space="preserve">zdravila </w:t>
      </w:r>
      <w:r w:rsidRPr="003379AF">
        <w:rPr>
          <w:rFonts w:ascii="Times New Roman" w:hAnsi="Times New Roman"/>
          <w:sz w:val="22"/>
        </w:rPr>
        <w:t>Lantus</w:t>
      </w:r>
      <w:r w:rsidR="00FE074C" w:rsidRPr="003379AF">
        <w:rPr>
          <w:rFonts w:ascii="Times New Roman" w:hAnsi="Times New Roman"/>
          <w:sz w:val="22"/>
        </w:rPr>
        <w:t>.</w:t>
      </w:r>
    </w:p>
    <w:p w14:paraId="01D3C506" w14:textId="77777777" w:rsidR="00BE2066" w:rsidRPr="003379AF" w:rsidRDefault="00BE2066">
      <w:pPr>
        <w:pStyle w:val="PlainText"/>
        <w:tabs>
          <w:tab w:val="left" w:pos="567"/>
        </w:tabs>
        <w:rPr>
          <w:rFonts w:ascii="Times New Roman" w:hAnsi="Times New Roman"/>
          <w:sz w:val="22"/>
        </w:rPr>
      </w:pPr>
    </w:p>
    <w:p w14:paraId="343A36F2"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Lantus je dolgodelujoč insulin. Zdravnik bo morda naročil, da ga uporabljajte v kombinaciji s kratkodelujočim insulinom ali s tabletami</w:t>
      </w:r>
      <w:r w:rsidR="00551C08" w:rsidRPr="003379AF">
        <w:rPr>
          <w:rFonts w:ascii="Times New Roman" w:hAnsi="Times New Roman"/>
          <w:sz w:val="22"/>
        </w:rPr>
        <w:t>, ki</w:t>
      </w:r>
      <w:r w:rsidR="00EA0745" w:rsidRPr="003379AF">
        <w:rPr>
          <w:rFonts w:ascii="Times New Roman" w:hAnsi="Times New Roman"/>
          <w:sz w:val="22"/>
        </w:rPr>
        <w:t xml:space="preserve"> </w:t>
      </w:r>
      <w:r w:rsidR="00551C08" w:rsidRPr="003379AF">
        <w:rPr>
          <w:rFonts w:ascii="Times New Roman" w:hAnsi="Times New Roman"/>
          <w:sz w:val="22"/>
        </w:rPr>
        <w:t>se uporabljajo za zdravljenje</w:t>
      </w:r>
      <w:r w:rsidR="00BE2066" w:rsidRPr="003379AF">
        <w:rPr>
          <w:rFonts w:ascii="Times New Roman" w:hAnsi="Times New Roman"/>
          <w:sz w:val="22"/>
        </w:rPr>
        <w:t xml:space="preserve"> visok</w:t>
      </w:r>
      <w:r w:rsidR="00EA0745" w:rsidRPr="003379AF">
        <w:rPr>
          <w:rFonts w:ascii="Times New Roman" w:hAnsi="Times New Roman"/>
          <w:sz w:val="22"/>
        </w:rPr>
        <w:t>ih koncentracij</w:t>
      </w:r>
      <w:r w:rsidR="00BE2066" w:rsidRPr="003379AF">
        <w:rPr>
          <w:rFonts w:ascii="Times New Roman" w:hAnsi="Times New Roman"/>
          <w:sz w:val="22"/>
        </w:rPr>
        <w:t xml:space="preserve"> krvne</w:t>
      </w:r>
      <w:r w:rsidR="00551C08" w:rsidRPr="003379AF">
        <w:rPr>
          <w:rFonts w:ascii="Times New Roman" w:hAnsi="Times New Roman"/>
          <w:sz w:val="22"/>
        </w:rPr>
        <w:t>ga</w:t>
      </w:r>
      <w:r w:rsidR="00BE2066" w:rsidRPr="003379AF">
        <w:rPr>
          <w:rFonts w:ascii="Times New Roman" w:hAnsi="Times New Roman"/>
          <w:sz w:val="22"/>
        </w:rPr>
        <w:t xml:space="preserve"> sladkorj</w:t>
      </w:r>
      <w:r w:rsidR="00551C08" w:rsidRPr="003379AF">
        <w:rPr>
          <w:rFonts w:ascii="Times New Roman" w:hAnsi="Times New Roman"/>
          <w:sz w:val="22"/>
        </w:rPr>
        <w:t>a</w:t>
      </w:r>
      <w:r w:rsidR="00BE2066" w:rsidRPr="003379AF">
        <w:rPr>
          <w:rFonts w:ascii="Times New Roman" w:hAnsi="Times New Roman"/>
          <w:sz w:val="22"/>
        </w:rPr>
        <w:t>.</w:t>
      </w:r>
    </w:p>
    <w:p w14:paraId="385AAB7F" w14:textId="77777777" w:rsidR="00BE2066" w:rsidRPr="003379AF" w:rsidRDefault="00BE2066">
      <w:pPr>
        <w:pStyle w:val="PlainText"/>
        <w:tabs>
          <w:tab w:val="left" w:pos="567"/>
        </w:tabs>
        <w:rPr>
          <w:rFonts w:ascii="Times New Roman" w:hAnsi="Times New Roman"/>
          <w:sz w:val="22"/>
        </w:rPr>
      </w:pPr>
    </w:p>
    <w:p w14:paraId="0971FFD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Na koncentracijo krvnega sladkorja lahko vplivajo številni dejavniki. Poznati jih morate, da se boste lahko pravilno odzvali na spremembe v koncentraciji krvnega sladkorja in preprečili, da bi se preveč povišala ali znižala. Dodatne informacije najdete v okviru na koncu</w:t>
      </w:r>
      <w:r w:rsidR="00E93B61" w:rsidRPr="003379AF">
        <w:rPr>
          <w:rFonts w:ascii="Times New Roman" w:hAnsi="Times New Roman"/>
          <w:sz w:val="22"/>
        </w:rPr>
        <w:t xml:space="preserve"> tega navodila za uporabo</w:t>
      </w:r>
      <w:r w:rsidRPr="003379AF">
        <w:rPr>
          <w:rFonts w:ascii="Times New Roman" w:hAnsi="Times New Roman"/>
          <w:sz w:val="22"/>
        </w:rPr>
        <w:t>.</w:t>
      </w:r>
    </w:p>
    <w:p w14:paraId="75712A6E" w14:textId="77777777" w:rsidR="00BE2066" w:rsidRPr="003379AF" w:rsidRDefault="00BE2066">
      <w:pPr>
        <w:pStyle w:val="PlainText"/>
        <w:tabs>
          <w:tab w:val="left" w:pos="567"/>
        </w:tabs>
        <w:rPr>
          <w:rFonts w:ascii="Times New Roman" w:hAnsi="Times New Roman"/>
          <w:sz w:val="22"/>
        </w:rPr>
      </w:pPr>
    </w:p>
    <w:p w14:paraId="1175AECE" w14:textId="77777777" w:rsidR="00BC4D8C" w:rsidRPr="003379AF" w:rsidRDefault="00BC4D8C" w:rsidP="00BC4D8C">
      <w:pPr>
        <w:tabs>
          <w:tab w:val="left" w:pos="567"/>
        </w:tabs>
        <w:rPr>
          <w:b/>
          <w:bCs/>
          <w:sz w:val="22"/>
          <w:szCs w:val="22"/>
        </w:rPr>
      </w:pPr>
      <w:r w:rsidRPr="003379AF">
        <w:rPr>
          <w:b/>
          <w:bCs/>
          <w:sz w:val="22"/>
          <w:szCs w:val="22"/>
        </w:rPr>
        <w:t>Uporaba pri otrocih</w:t>
      </w:r>
      <w:r w:rsidR="00C81055" w:rsidRPr="003379AF">
        <w:rPr>
          <w:b/>
          <w:bCs/>
          <w:sz w:val="22"/>
          <w:szCs w:val="22"/>
        </w:rPr>
        <w:t xml:space="preserve"> in mladostnikih</w:t>
      </w:r>
    </w:p>
    <w:p w14:paraId="6ABFDD97" w14:textId="77777777" w:rsidR="00BC4D8C" w:rsidRPr="003379AF" w:rsidRDefault="00BC4D8C" w:rsidP="00BC4D8C">
      <w:pPr>
        <w:tabs>
          <w:tab w:val="left" w:pos="567"/>
        </w:tabs>
        <w:rPr>
          <w:b/>
          <w:bCs/>
          <w:sz w:val="22"/>
          <w:szCs w:val="22"/>
        </w:rPr>
      </w:pPr>
    </w:p>
    <w:p w14:paraId="5DA4D201" w14:textId="77777777" w:rsidR="00BC4D8C" w:rsidRPr="003379AF" w:rsidRDefault="00571A4D" w:rsidP="00BC4D8C">
      <w:pPr>
        <w:tabs>
          <w:tab w:val="left" w:pos="567"/>
        </w:tabs>
        <w:rPr>
          <w:sz w:val="22"/>
          <w:szCs w:val="22"/>
        </w:rPr>
      </w:pPr>
      <w:r w:rsidRPr="003379AF">
        <w:rPr>
          <w:sz w:val="22"/>
          <w:szCs w:val="22"/>
        </w:rPr>
        <w:t xml:space="preserve">Zdravilo </w:t>
      </w:r>
      <w:r w:rsidR="00BC4D8C" w:rsidRPr="003379AF">
        <w:rPr>
          <w:sz w:val="22"/>
          <w:szCs w:val="22"/>
        </w:rPr>
        <w:t>Lantus se lahko uporablja pri mladostnikih in otrocih</w:t>
      </w:r>
      <w:r w:rsidR="009D6B00" w:rsidRPr="003379AF">
        <w:rPr>
          <w:sz w:val="22"/>
          <w:szCs w:val="22"/>
        </w:rPr>
        <w:t>, starih 2 leti in več</w:t>
      </w:r>
      <w:r w:rsidR="00BC4D8C" w:rsidRPr="003379AF">
        <w:rPr>
          <w:sz w:val="22"/>
          <w:szCs w:val="22"/>
        </w:rPr>
        <w:t>.</w:t>
      </w:r>
      <w:r w:rsidR="009D6B00" w:rsidRPr="003379AF">
        <w:rPr>
          <w:sz w:val="22"/>
          <w:szCs w:val="22"/>
        </w:rPr>
        <w:t xml:space="preserve"> </w:t>
      </w:r>
      <w:r w:rsidR="005153F4" w:rsidRPr="003379AF">
        <w:rPr>
          <w:sz w:val="22"/>
          <w:szCs w:val="22"/>
        </w:rPr>
        <w:t>Pri jemanju tega zdravila natančno upoštevajte navodila zdravnika.</w:t>
      </w:r>
    </w:p>
    <w:p w14:paraId="17195CA3" w14:textId="77777777" w:rsidR="00BC4D8C" w:rsidRPr="003379AF" w:rsidRDefault="00BC4D8C">
      <w:pPr>
        <w:pStyle w:val="PlainText"/>
        <w:tabs>
          <w:tab w:val="left" w:pos="567"/>
        </w:tabs>
        <w:rPr>
          <w:rFonts w:ascii="Times New Roman" w:hAnsi="Times New Roman"/>
          <w:sz w:val="22"/>
        </w:rPr>
      </w:pPr>
    </w:p>
    <w:p w14:paraId="43039EC0" w14:textId="77777777" w:rsidR="00FE074C" w:rsidRPr="003379AF" w:rsidRDefault="00FE074C">
      <w:pPr>
        <w:pStyle w:val="PlainText"/>
        <w:tabs>
          <w:tab w:val="left" w:pos="567"/>
        </w:tabs>
        <w:rPr>
          <w:rFonts w:ascii="Times New Roman" w:hAnsi="Times New Roman"/>
          <w:b/>
          <w:sz w:val="22"/>
        </w:rPr>
      </w:pPr>
      <w:r w:rsidRPr="003379AF">
        <w:rPr>
          <w:rFonts w:ascii="Times New Roman" w:hAnsi="Times New Roman"/>
          <w:b/>
          <w:sz w:val="22"/>
        </w:rPr>
        <w:t>Pogost</w:t>
      </w:r>
      <w:r w:rsidR="00DE02C7" w:rsidRPr="003379AF">
        <w:rPr>
          <w:rFonts w:ascii="Times New Roman" w:hAnsi="Times New Roman"/>
          <w:b/>
          <w:sz w:val="22"/>
        </w:rPr>
        <w:t>n</w:t>
      </w:r>
      <w:r w:rsidRPr="003379AF">
        <w:rPr>
          <w:rFonts w:ascii="Times New Roman" w:hAnsi="Times New Roman"/>
          <w:b/>
          <w:sz w:val="22"/>
        </w:rPr>
        <w:t>ost uporabe</w:t>
      </w:r>
    </w:p>
    <w:p w14:paraId="7CEDF4CD" w14:textId="77777777" w:rsidR="00FE074C" w:rsidRPr="003379AF" w:rsidRDefault="00FE074C">
      <w:pPr>
        <w:pStyle w:val="PlainText"/>
        <w:tabs>
          <w:tab w:val="left" w:pos="567"/>
        </w:tabs>
        <w:rPr>
          <w:rFonts w:ascii="Times New Roman" w:hAnsi="Times New Roman"/>
          <w:sz w:val="22"/>
        </w:rPr>
      </w:pPr>
    </w:p>
    <w:p w14:paraId="4FD5607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Vsak dan potrebujete eno injekcijo </w:t>
      </w:r>
      <w:r w:rsidR="00BA5F3F" w:rsidRPr="003379AF">
        <w:rPr>
          <w:rFonts w:ascii="Times New Roman" w:hAnsi="Times New Roman"/>
          <w:sz w:val="22"/>
        </w:rPr>
        <w:t xml:space="preserve">zdravila </w:t>
      </w:r>
      <w:r w:rsidRPr="003379AF">
        <w:rPr>
          <w:rFonts w:ascii="Times New Roman" w:hAnsi="Times New Roman"/>
          <w:sz w:val="22"/>
        </w:rPr>
        <w:t xml:space="preserve">Lantus ob istem času dneva. </w:t>
      </w:r>
    </w:p>
    <w:p w14:paraId="47E3C413" w14:textId="77777777" w:rsidR="005153F4" w:rsidRPr="003379AF" w:rsidRDefault="005153F4">
      <w:pPr>
        <w:pStyle w:val="PlainText"/>
        <w:tabs>
          <w:tab w:val="left" w:pos="567"/>
        </w:tabs>
        <w:rPr>
          <w:rFonts w:ascii="Times New Roman" w:hAnsi="Times New Roman"/>
          <w:b/>
          <w:sz w:val="22"/>
        </w:rPr>
      </w:pPr>
    </w:p>
    <w:p w14:paraId="07E5E1E0" w14:textId="77777777" w:rsidR="00FE074C" w:rsidRPr="003379AF" w:rsidRDefault="00FE074C">
      <w:pPr>
        <w:pStyle w:val="PlainText"/>
        <w:tabs>
          <w:tab w:val="left" w:pos="567"/>
        </w:tabs>
        <w:rPr>
          <w:rFonts w:ascii="Times New Roman" w:hAnsi="Times New Roman"/>
          <w:b/>
          <w:sz w:val="22"/>
        </w:rPr>
      </w:pPr>
      <w:r w:rsidRPr="003379AF">
        <w:rPr>
          <w:rFonts w:ascii="Times New Roman" w:hAnsi="Times New Roman"/>
          <w:b/>
          <w:sz w:val="22"/>
        </w:rPr>
        <w:t>Postopek uporabe</w:t>
      </w:r>
    </w:p>
    <w:p w14:paraId="1917011B" w14:textId="77777777" w:rsidR="00FE074C" w:rsidRPr="003379AF" w:rsidRDefault="00FE074C">
      <w:pPr>
        <w:pStyle w:val="PlainText"/>
        <w:tabs>
          <w:tab w:val="left" w:pos="567"/>
        </w:tabs>
        <w:rPr>
          <w:rFonts w:ascii="Times New Roman" w:hAnsi="Times New Roman"/>
          <w:sz w:val="22"/>
        </w:rPr>
      </w:pPr>
    </w:p>
    <w:p w14:paraId="22921B2A"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se injicira pod kožo. </w:t>
      </w:r>
      <w:r w:rsidRPr="003379AF">
        <w:rPr>
          <w:rFonts w:ascii="Times New Roman" w:hAnsi="Times New Roman"/>
          <w:sz w:val="22"/>
        </w:rPr>
        <w:t xml:space="preserve">Zdravila </w:t>
      </w:r>
      <w:r w:rsidR="00BE2066" w:rsidRPr="003379AF">
        <w:rPr>
          <w:rFonts w:ascii="Times New Roman" w:hAnsi="Times New Roman"/>
          <w:sz w:val="22"/>
        </w:rPr>
        <w:t>Lantus NE injicirajte v veno, ker to spremeni njegovo delovanje in lahko povzroči hipoglikemijo.</w:t>
      </w:r>
    </w:p>
    <w:p w14:paraId="5A28D021" w14:textId="77777777" w:rsidR="00BE2066" w:rsidRPr="003379AF" w:rsidRDefault="00BE2066">
      <w:pPr>
        <w:pStyle w:val="PlainText"/>
        <w:tabs>
          <w:tab w:val="left" w:pos="567"/>
        </w:tabs>
        <w:rPr>
          <w:rFonts w:ascii="Times New Roman" w:hAnsi="Times New Roman"/>
          <w:sz w:val="22"/>
        </w:rPr>
      </w:pPr>
    </w:p>
    <w:p w14:paraId="6AC572D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Zdravnik vam bo </w:t>
      </w:r>
      <w:r w:rsidR="00FE074C" w:rsidRPr="003379AF">
        <w:rPr>
          <w:rFonts w:ascii="Times New Roman" w:hAnsi="Times New Roman"/>
          <w:sz w:val="22"/>
        </w:rPr>
        <w:t>pokazal</w:t>
      </w:r>
      <w:r w:rsidRPr="003379AF">
        <w:rPr>
          <w:rFonts w:ascii="Times New Roman" w:hAnsi="Times New Roman"/>
          <w:sz w:val="22"/>
        </w:rPr>
        <w:t xml:space="preserve">, v kateri predel kože injicirajte </w:t>
      </w:r>
      <w:r w:rsidR="00742657" w:rsidRPr="003379AF">
        <w:rPr>
          <w:rFonts w:ascii="Times New Roman" w:hAnsi="Times New Roman"/>
          <w:sz w:val="22"/>
        </w:rPr>
        <w:t xml:space="preserve">zdravilo </w:t>
      </w:r>
      <w:r w:rsidRPr="003379AF">
        <w:rPr>
          <w:rFonts w:ascii="Times New Roman" w:hAnsi="Times New Roman"/>
          <w:sz w:val="22"/>
        </w:rPr>
        <w:t>Lantus. Vsako injekcijo dajte na drugo mesto v predelu kože, ki ga uporabljate.</w:t>
      </w:r>
    </w:p>
    <w:p w14:paraId="33D31DFC" w14:textId="77777777" w:rsidR="00BE2066" w:rsidRPr="003379AF" w:rsidRDefault="00BE2066">
      <w:pPr>
        <w:pStyle w:val="PlainText"/>
        <w:tabs>
          <w:tab w:val="left" w:pos="567"/>
        </w:tabs>
        <w:rPr>
          <w:rFonts w:ascii="Times New Roman" w:hAnsi="Times New Roman"/>
          <w:sz w:val="22"/>
        </w:rPr>
      </w:pPr>
    </w:p>
    <w:p w14:paraId="453226D6"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Ravnanje z vialami</w:t>
      </w:r>
    </w:p>
    <w:p w14:paraId="3008B4DD" w14:textId="77777777" w:rsidR="00BE2066" w:rsidRPr="003379AF" w:rsidRDefault="00BE2066">
      <w:pPr>
        <w:pStyle w:val="PlainText"/>
        <w:tabs>
          <w:tab w:val="left" w:pos="567"/>
        </w:tabs>
        <w:rPr>
          <w:rFonts w:ascii="Times New Roman" w:hAnsi="Times New Roman"/>
          <w:sz w:val="22"/>
        </w:rPr>
      </w:pPr>
    </w:p>
    <w:p w14:paraId="590F42F2"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Vialo pred uporabo preglejte. Uporabite jo le, če je raztopina v njej bistra, brezbarvna, podobna vodi in ne vsebuje vidnih delcev.</w:t>
      </w:r>
      <w:r w:rsidR="00874C29" w:rsidRPr="003379AF">
        <w:rPr>
          <w:rFonts w:ascii="Times New Roman" w:hAnsi="Times New Roman"/>
          <w:sz w:val="22"/>
        </w:rPr>
        <w:t xml:space="preserve"> </w:t>
      </w:r>
      <w:r w:rsidR="00FE074C" w:rsidRPr="003379AF">
        <w:rPr>
          <w:rFonts w:ascii="Times New Roman" w:hAnsi="Times New Roman"/>
          <w:sz w:val="22"/>
        </w:rPr>
        <w:t>Pred uporabo j</w:t>
      </w:r>
      <w:r w:rsidR="00A768A6" w:rsidRPr="003379AF">
        <w:rPr>
          <w:rFonts w:ascii="Times New Roman" w:hAnsi="Times New Roman"/>
          <w:sz w:val="22"/>
        </w:rPr>
        <w:t>e</w:t>
      </w:r>
      <w:r w:rsidR="00FE074C" w:rsidRPr="003379AF">
        <w:rPr>
          <w:rFonts w:ascii="Times New Roman" w:hAnsi="Times New Roman"/>
          <w:sz w:val="22"/>
        </w:rPr>
        <w:t xml:space="preserve"> ne tresite ali mešajte</w:t>
      </w:r>
      <w:r w:rsidRPr="003379AF">
        <w:rPr>
          <w:rFonts w:ascii="Times New Roman" w:hAnsi="Times New Roman"/>
          <w:sz w:val="22"/>
        </w:rPr>
        <w:t>.</w:t>
      </w:r>
    </w:p>
    <w:p w14:paraId="398834C0" w14:textId="77777777" w:rsidR="00BE2066" w:rsidRPr="003379AF" w:rsidRDefault="00BE2066" w:rsidP="00742657">
      <w:pPr>
        <w:pStyle w:val="PlainText"/>
        <w:tabs>
          <w:tab w:val="left" w:pos="567"/>
        </w:tabs>
        <w:rPr>
          <w:rFonts w:ascii="Times New Roman" w:hAnsi="Times New Roman"/>
          <w:sz w:val="22"/>
        </w:rPr>
      </w:pPr>
      <w:r w:rsidRPr="003379AF">
        <w:rPr>
          <w:rFonts w:ascii="Times New Roman" w:hAnsi="Times New Roman"/>
          <w:sz w:val="22"/>
        </w:rPr>
        <w:t xml:space="preserve">Poskrbeti morate, da insulina ne bodo onesnažili ne alkohol, ne druga dezinfekcijska sredstva, ne kakšne druge snovi. Ne mešajte </w:t>
      </w:r>
      <w:r w:rsidR="00742657" w:rsidRPr="003379AF">
        <w:rPr>
          <w:rFonts w:ascii="Times New Roman" w:hAnsi="Times New Roman"/>
          <w:sz w:val="22"/>
        </w:rPr>
        <w:t xml:space="preserve">zdravila </w:t>
      </w:r>
      <w:r w:rsidRPr="003379AF">
        <w:rPr>
          <w:rFonts w:ascii="Times New Roman" w:hAnsi="Times New Roman"/>
          <w:sz w:val="22"/>
        </w:rPr>
        <w:t xml:space="preserve">Lantus z nobenim drugim insulinom ali zdravili. Ne redčite ga. Mešanje ali redčenje lahko spremeni delovanje </w:t>
      </w:r>
      <w:r w:rsidR="00742657" w:rsidRPr="003379AF">
        <w:rPr>
          <w:rFonts w:ascii="Times New Roman" w:hAnsi="Times New Roman"/>
          <w:sz w:val="22"/>
        </w:rPr>
        <w:t xml:space="preserve">zdravila </w:t>
      </w:r>
      <w:r w:rsidRPr="003379AF">
        <w:rPr>
          <w:rFonts w:ascii="Times New Roman" w:hAnsi="Times New Roman"/>
          <w:sz w:val="22"/>
        </w:rPr>
        <w:t>Lantus.</w:t>
      </w:r>
    </w:p>
    <w:p w14:paraId="395C86BD" w14:textId="77777777" w:rsidR="00535C5B" w:rsidRPr="003379AF" w:rsidRDefault="00535C5B" w:rsidP="00742657">
      <w:pPr>
        <w:pStyle w:val="PlainText"/>
        <w:tabs>
          <w:tab w:val="left" w:pos="567"/>
        </w:tabs>
        <w:rPr>
          <w:rFonts w:ascii="Times New Roman" w:hAnsi="Times New Roman"/>
          <w:sz w:val="22"/>
        </w:rPr>
      </w:pPr>
    </w:p>
    <w:p w14:paraId="2DA9C419" w14:textId="77777777" w:rsidR="00535C5B" w:rsidRPr="003379AF" w:rsidRDefault="00535C5B" w:rsidP="00742657">
      <w:pPr>
        <w:pStyle w:val="PlainText"/>
        <w:tabs>
          <w:tab w:val="left" w:pos="567"/>
        </w:tabs>
        <w:rPr>
          <w:rFonts w:ascii="Times New Roman" w:hAnsi="Times New Roman"/>
          <w:sz w:val="22"/>
        </w:rPr>
      </w:pPr>
      <w:r w:rsidRPr="003379AF">
        <w:rPr>
          <w:rFonts w:ascii="Times New Roman" w:hAnsi="Times New Roman"/>
          <w:sz w:val="22"/>
        </w:rPr>
        <w:t xml:space="preserve">Če opazite, da se </w:t>
      </w:r>
      <w:r w:rsidR="00E6034E" w:rsidRPr="003379AF">
        <w:rPr>
          <w:rFonts w:ascii="Times New Roman" w:hAnsi="Times New Roman"/>
          <w:sz w:val="22"/>
        </w:rPr>
        <w:t>urejenost vašega krvnega sladkorja nepričakovano poslabša</w:t>
      </w:r>
      <w:r w:rsidRPr="003379AF">
        <w:rPr>
          <w:rFonts w:ascii="Times New Roman" w:hAnsi="Times New Roman"/>
          <w:sz w:val="22"/>
        </w:rPr>
        <w:t xml:space="preserve">, vedno uporabite novo vialo. </w:t>
      </w:r>
      <w:r w:rsidR="00E6034E" w:rsidRPr="003379AF">
        <w:rPr>
          <w:rFonts w:ascii="Times New Roman" w:hAnsi="Times New Roman"/>
          <w:sz w:val="22"/>
        </w:rPr>
        <w:t>Mogoče je, da je insulin izgubil nekaj svoje učinkovitosti. Če se vam zdi, da imate težave z zdravilom Lantus, naj ga pregleda vaš zdravnik ali farmacevt.</w:t>
      </w:r>
    </w:p>
    <w:p w14:paraId="64D4B8D7" w14:textId="77777777" w:rsidR="00BE2066" w:rsidRPr="003379AF" w:rsidRDefault="00BE2066" w:rsidP="009251D0">
      <w:pPr>
        <w:pStyle w:val="PlainText"/>
        <w:tabs>
          <w:tab w:val="left" w:pos="6445"/>
        </w:tabs>
        <w:rPr>
          <w:rFonts w:ascii="Times New Roman" w:hAnsi="Times New Roman"/>
          <w:sz w:val="22"/>
        </w:rPr>
      </w:pPr>
    </w:p>
    <w:p w14:paraId="4FC3EE11" w14:textId="77777777" w:rsidR="005153F4" w:rsidRPr="003379AF" w:rsidRDefault="005153F4" w:rsidP="005153F4">
      <w:pPr>
        <w:pStyle w:val="PlainText"/>
        <w:keepNext/>
        <w:keepLines/>
        <w:tabs>
          <w:tab w:val="left" w:pos="567"/>
        </w:tabs>
        <w:rPr>
          <w:rFonts w:ascii="Times New Roman" w:hAnsi="Times New Roman"/>
          <w:b/>
          <w:sz w:val="22"/>
        </w:rPr>
      </w:pPr>
      <w:r w:rsidRPr="003379AF">
        <w:rPr>
          <w:rFonts w:ascii="Times New Roman" w:hAnsi="Times New Roman"/>
          <w:b/>
          <w:sz w:val="22"/>
        </w:rPr>
        <w:t>Napake pri uporabi insulina</w:t>
      </w:r>
    </w:p>
    <w:p w14:paraId="2A90D37A" w14:textId="77777777" w:rsidR="005153F4" w:rsidRPr="003379AF" w:rsidRDefault="005153F4" w:rsidP="005153F4">
      <w:pPr>
        <w:pStyle w:val="PlainText"/>
        <w:keepNext/>
        <w:keepLines/>
        <w:tabs>
          <w:tab w:val="left" w:pos="567"/>
        </w:tabs>
        <w:rPr>
          <w:rFonts w:ascii="Times New Roman" w:hAnsi="Times New Roman"/>
          <w:b/>
          <w:sz w:val="22"/>
        </w:rPr>
      </w:pPr>
    </w:p>
    <w:p w14:paraId="110DA5DF" w14:textId="77777777" w:rsidR="005153F4" w:rsidRPr="003379AF" w:rsidRDefault="005153F4" w:rsidP="005153F4">
      <w:pPr>
        <w:pStyle w:val="PlainText"/>
        <w:tabs>
          <w:tab w:val="left" w:pos="567"/>
        </w:tabs>
        <w:rPr>
          <w:rFonts w:ascii="Times New Roman" w:hAnsi="Times New Roman"/>
          <w:sz w:val="22"/>
        </w:rPr>
      </w:pPr>
      <w:r w:rsidRPr="003379AF">
        <w:rPr>
          <w:rFonts w:ascii="Times New Roman" w:hAnsi="Times New Roman"/>
          <w:sz w:val="22"/>
        </w:rPr>
        <w:t>Da bi se izognili zamenjavi med zdravilom Lantus in drugimi insulini, vedno pred vsakim injiciranjem preverite nalepko insulina.</w:t>
      </w:r>
    </w:p>
    <w:p w14:paraId="53A1187A" w14:textId="77777777" w:rsidR="005153F4" w:rsidRPr="003379AF" w:rsidRDefault="005153F4" w:rsidP="009251D0">
      <w:pPr>
        <w:pStyle w:val="PlainText"/>
        <w:tabs>
          <w:tab w:val="left" w:pos="6445"/>
        </w:tabs>
        <w:rPr>
          <w:rFonts w:ascii="Times New Roman" w:hAnsi="Times New Roman"/>
          <w:sz w:val="22"/>
        </w:rPr>
      </w:pPr>
    </w:p>
    <w:p w14:paraId="6634F090"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Če ste uporabili večji odmerek zdravila Lantus, kot bi smeli</w:t>
      </w:r>
    </w:p>
    <w:p w14:paraId="17FDA1E7" w14:textId="77777777" w:rsidR="00BE2066" w:rsidRPr="003379AF" w:rsidRDefault="00BE2066">
      <w:pPr>
        <w:pStyle w:val="PlainText"/>
        <w:tabs>
          <w:tab w:val="left" w:pos="567"/>
        </w:tabs>
        <w:rPr>
          <w:rFonts w:ascii="Times New Roman" w:hAnsi="Times New Roman"/>
          <w:sz w:val="22"/>
        </w:rPr>
      </w:pPr>
    </w:p>
    <w:p w14:paraId="7838C95F" w14:textId="77777777" w:rsidR="00BE2066" w:rsidRPr="003379AF" w:rsidRDefault="00BE2066" w:rsidP="00790568">
      <w:pPr>
        <w:pStyle w:val="PlainText"/>
        <w:numPr>
          <w:ilvl w:val="0"/>
          <w:numId w:val="20"/>
        </w:numPr>
        <w:rPr>
          <w:rFonts w:ascii="Times New Roman" w:hAnsi="Times New Roman"/>
          <w:sz w:val="22"/>
        </w:rPr>
      </w:pPr>
      <w:r w:rsidRPr="003379AF">
        <w:rPr>
          <w:rFonts w:ascii="Times New Roman" w:hAnsi="Times New Roman"/>
          <w:b/>
          <w:sz w:val="22"/>
        </w:rPr>
        <w:t>Če</w:t>
      </w:r>
      <w:r w:rsidR="002E42B7" w:rsidRPr="003379AF">
        <w:rPr>
          <w:rFonts w:ascii="Times New Roman" w:hAnsi="Times New Roman"/>
          <w:b/>
          <w:sz w:val="22"/>
        </w:rPr>
        <w:t xml:space="preserve"> ste</w:t>
      </w:r>
      <w:r w:rsidRPr="003379AF">
        <w:rPr>
          <w:rFonts w:ascii="Times New Roman" w:hAnsi="Times New Roman"/>
          <w:sz w:val="22"/>
        </w:rPr>
        <w:t xml:space="preserve"> </w:t>
      </w:r>
      <w:r w:rsidRPr="003379AF">
        <w:rPr>
          <w:rFonts w:ascii="Times New Roman" w:hAnsi="Times New Roman"/>
          <w:b/>
          <w:sz w:val="22"/>
        </w:rPr>
        <w:t>injicira</w:t>
      </w:r>
      <w:r w:rsidR="002E42B7" w:rsidRPr="003379AF">
        <w:rPr>
          <w:rFonts w:ascii="Times New Roman" w:hAnsi="Times New Roman"/>
          <w:b/>
          <w:sz w:val="22"/>
        </w:rPr>
        <w:t>li</w:t>
      </w:r>
      <w:r w:rsidRPr="003379AF">
        <w:rPr>
          <w:rFonts w:ascii="Times New Roman" w:hAnsi="Times New Roman"/>
          <w:b/>
          <w:sz w:val="22"/>
        </w:rPr>
        <w:t xml:space="preserve"> preveč </w:t>
      </w:r>
      <w:r w:rsidR="00742657" w:rsidRPr="003379AF">
        <w:rPr>
          <w:rFonts w:ascii="Times New Roman" w:hAnsi="Times New Roman"/>
          <w:b/>
          <w:sz w:val="22"/>
        </w:rPr>
        <w:t xml:space="preserve">zdravila </w:t>
      </w:r>
      <w:r w:rsidRPr="003379AF">
        <w:rPr>
          <w:rFonts w:ascii="Times New Roman" w:hAnsi="Times New Roman"/>
          <w:b/>
          <w:sz w:val="22"/>
        </w:rPr>
        <w:t>Lantus</w:t>
      </w:r>
      <w:r w:rsidRPr="003379AF">
        <w:rPr>
          <w:rFonts w:ascii="Times New Roman" w:hAnsi="Times New Roman"/>
          <w:sz w:val="22"/>
        </w:rPr>
        <w:t>,</w:t>
      </w:r>
      <w:r w:rsidR="00012EFA" w:rsidRPr="003379AF">
        <w:rPr>
          <w:rFonts w:ascii="Times New Roman" w:hAnsi="Times New Roman"/>
          <w:sz w:val="22"/>
        </w:rPr>
        <w:t xml:space="preserve"> se vam</w:t>
      </w:r>
      <w:r w:rsidR="00CE443C" w:rsidRPr="003379AF">
        <w:rPr>
          <w:rFonts w:ascii="Times New Roman" w:hAnsi="Times New Roman"/>
          <w:sz w:val="22"/>
        </w:rPr>
        <w:t xml:space="preserve"> lahko</w:t>
      </w:r>
      <w:r w:rsidR="00012EFA" w:rsidRPr="003379AF">
        <w:rPr>
          <w:rFonts w:ascii="Times New Roman" w:hAnsi="Times New Roman"/>
          <w:sz w:val="22"/>
        </w:rPr>
        <w:t xml:space="preserve"> koncentracija krvnega sladkorja </w:t>
      </w:r>
      <w:r w:rsidR="00B762FA" w:rsidRPr="003379AF">
        <w:rPr>
          <w:rFonts w:ascii="Times New Roman" w:hAnsi="Times New Roman"/>
          <w:sz w:val="22"/>
        </w:rPr>
        <w:t>preveč zniža</w:t>
      </w:r>
      <w:r w:rsidR="00012EFA" w:rsidRPr="003379AF">
        <w:rPr>
          <w:rFonts w:ascii="Times New Roman" w:hAnsi="Times New Roman"/>
          <w:sz w:val="22"/>
        </w:rPr>
        <w:t xml:space="preserve"> (</w:t>
      </w:r>
      <w:r w:rsidRPr="003379AF">
        <w:rPr>
          <w:rFonts w:ascii="Times New Roman" w:hAnsi="Times New Roman"/>
          <w:sz w:val="22"/>
        </w:rPr>
        <w:t>hipoglikemija</w:t>
      </w:r>
      <w:r w:rsidR="00012EFA" w:rsidRPr="003379AF">
        <w:rPr>
          <w:rFonts w:ascii="Times New Roman" w:hAnsi="Times New Roman"/>
          <w:sz w:val="22"/>
        </w:rPr>
        <w:t>)</w:t>
      </w:r>
      <w:r w:rsidRPr="003379AF">
        <w:rPr>
          <w:rFonts w:ascii="Times New Roman" w:hAnsi="Times New Roman"/>
          <w:sz w:val="22"/>
        </w:rPr>
        <w:t>.</w:t>
      </w:r>
    </w:p>
    <w:p w14:paraId="35923307" w14:textId="77777777" w:rsidR="00790568" w:rsidRPr="003379AF" w:rsidRDefault="00790568" w:rsidP="00790568">
      <w:pPr>
        <w:pStyle w:val="PlainText"/>
        <w:tabs>
          <w:tab w:val="left" w:pos="567"/>
        </w:tabs>
        <w:rPr>
          <w:rFonts w:ascii="Times New Roman" w:hAnsi="Times New Roman"/>
          <w:sz w:val="22"/>
        </w:rPr>
      </w:pPr>
    </w:p>
    <w:p w14:paraId="44BC7493"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Pogosto si merite krvni sladkor. Na splošno morate za preprečitev hipoglikemije uživati več hrane in nadzirati krvni sladkor. Za navodila o zdravljenju hipoglikemije glejte okvir na koncu </w:t>
      </w:r>
      <w:r w:rsidR="00E93B61" w:rsidRPr="003379AF">
        <w:rPr>
          <w:rFonts w:ascii="Times New Roman" w:hAnsi="Times New Roman"/>
          <w:sz w:val="22"/>
        </w:rPr>
        <w:t>tega navodila za uporabo</w:t>
      </w:r>
      <w:r w:rsidRPr="003379AF">
        <w:rPr>
          <w:rFonts w:ascii="Times New Roman" w:hAnsi="Times New Roman"/>
          <w:sz w:val="22"/>
        </w:rPr>
        <w:t>.</w:t>
      </w:r>
    </w:p>
    <w:p w14:paraId="0CD10DDD" w14:textId="77777777" w:rsidR="00BE2066" w:rsidRPr="003379AF" w:rsidRDefault="00BE2066">
      <w:pPr>
        <w:pStyle w:val="PlainText"/>
        <w:tabs>
          <w:tab w:val="left" w:pos="567"/>
        </w:tabs>
        <w:rPr>
          <w:rFonts w:ascii="Times New Roman" w:hAnsi="Times New Roman"/>
          <w:sz w:val="22"/>
        </w:rPr>
      </w:pPr>
    </w:p>
    <w:p w14:paraId="4B0D7E53"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Če ste pozabili uporabiti zdravilo Lantus</w:t>
      </w:r>
    </w:p>
    <w:p w14:paraId="5FB401FA" w14:textId="77777777" w:rsidR="00BE2066" w:rsidRPr="003379AF" w:rsidRDefault="00BE2066">
      <w:pPr>
        <w:pStyle w:val="PlainText"/>
        <w:tabs>
          <w:tab w:val="left" w:pos="567"/>
        </w:tabs>
        <w:rPr>
          <w:rFonts w:ascii="Times New Roman" w:hAnsi="Times New Roman"/>
          <w:sz w:val="22"/>
        </w:rPr>
      </w:pPr>
    </w:p>
    <w:p w14:paraId="17BCCD22" w14:textId="77777777" w:rsidR="00E819B0" w:rsidRPr="003379AF" w:rsidRDefault="00634F25" w:rsidP="00E819B0">
      <w:pPr>
        <w:pStyle w:val="PlainText"/>
        <w:numPr>
          <w:ilvl w:val="0"/>
          <w:numId w:val="20"/>
        </w:numPr>
        <w:rPr>
          <w:rFonts w:ascii="Times New Roman" w:hAnsi="Times New Roman"/>
          <w:sz w:val="22"/>
        </w:rPr>
      </w:pPr>
      <w:r w:rsidRPr="003379AF">
        <w:rPr>
          <w:rFonts w:ascii="Times New Roman" w:hAnsi="Times New Roman"/>
          <w:b/>
          <w:bCs/>
          <w:sz w:val="22"/>
        </w:rPr>
        <w:t xml:space="preserve">Če ste izpustili odmerek zdravila Lantus ali če si niste injicirali </w:t>
      </w:r>
      <w:r w:rsidR="00551C08" w:rsidRPr="003379AF">
        <w:rPr>
          <w:rFonts w:ascii="Times New Roman" w:hAnsi="Times New Roman"/>
          <w:b/>
          <w:bCs/>
          <w:sz w:val="22"/>
        </w:rPr>
        <w:t>dovolj insulina</w:t>
      </w:r>
      <w:r w:rsidR="00BE2066" w:rsidRPr="003379AF">
        <w:rPr>
          <w:rFonts w:ascii="Times New Roman" w:hAnsi="Times New Roman"/>
          <w:sz w:val="22"/>
        </w:rPr>
        <w:t>, se vam lahko koncentracija krvnega sladkorja preveč zviša</w:t>
      </w:r>
      <w:r w:rsidR="0068537A" w:rsidRPr="003379AF">
        <w:rPr>
          <w:rFonts w:ascii="Times New Roman" w:hAnsi="Times New Roman"/>
          <w:sz w:val="22"/>
        </w:rPr>
        <w:t xml:space="preserve"> (hiperglikemija)</w:t>
      </w:r>
      <w:r w:rsidR="00BE2066" w:rsidRPr="003379AF">
        <w:rPr>
          <w:rFonts w:ascii="Times New Roman" w:hAnsi="Times New Roman"/>
          <w:sz w:val="22"/>
        </w:rPr>
        <w:t>. Pogosto si izmerite krvni sladkor.</w:t>
      </w:r>
    </w:p>
    <w:p w14:paraId="411647C0" w14:textId="77777777" w:rsidR="0068537A" w:rsidRPr="003379AF" w:rsidRDefault="0068537A">
      <w:pPr>
        <w:pStyle w:val="PlainText"/>
        <w:tabs>
          <w:tab w:val="left" w:pos="567"/>
        </w:tabs>
        <w:rPr>
          <w:rFonts w:ascii="Times New Roman" w:hAnsi="Times New Roman"/>
          <w:sz w:val="22"/>
        </w:rPr>
      </w:pPr>
    </w:p>
    <w:p w14:paraId="0ECB65A6" w14:textId="77777777" w:rsidR="00BE2066" w:rsidRPr="003379AF" w:rsidRDefault="0068537A">
      <w:pPr>
        <w:pStyle w:val="PlainText"/>
        <w:tabs>
          <w:tab w:val="left" w:pos="567"/>
        </w:tabs>
        <w:rPr>
          <w:rFonts w:ascii="Times New Roman" w:hAnsi="Times New Roman"/>
          <w:sz w:val="22"/>
        </w:rPr>
      </w:pPr>
      <w:r w:rsidRPr="003379AF">
        <w:rPr>
          <w:rFonts w:ascii="Times New Roman" w:hAnsi="Times New Roman"/>
          <w:sz w:val="22"/>
        </w:rPr>
        <w:t>I</w:t>
      </w:r>
      <w:r w:rsidR="00BE2066" w:rsidRPr="003379AF">
        <w:rPr>
          <w:rFonts w:ascii="Times New Roman" w:hAnsi="Times New Roman"/>
          <w:sz w:val="22"/>
        </w:rPr>
        <w:t>nformacije o</w:t>
      </w:r>
      <w:r w:rsidRPr="003379AF">
        <w:rPr>
          <w:rFonts w:ascii="Times New Roman" w:hAnsi="Times New Roman"/>
          <w:sz w:val="22"/>
        </w:rPr>
        <w:t xml:space="preserve"> zdravljenju</w:t>
      </w:r>
      <w:r w:rsidR="00BE2066" w:rsidRPr="003379AF">
        <w:rPr>
          <w:rFonts w:ascii="Times New Roman" w:hAnsi="Times New Roman"/>
          <w:sz w:val="22"/>
        </w:rPr>
        <w:t xml:space="preserve"> hiperglikemij</w:t>
      </w:r>
      <w:r w:rsidRPr="003379AF">
        <w:rPr>
          <w:rFonts w:ascii="Times New Roman" w:hAnsi="Times New Roman"/>
          <w:sz w:val="22"/>
        </w:rPr>
        <w:t>e</w:t>
      </w:r>
      <w:r w:rsidR="00BE2066" w:rsidRPr="003379AF">
        <w:rPr>
          <w:rFonts w:ascii="Times New Roman" w:hAnsi="Times New Roman"/>
          <w:sz w:val="22"/>
        </w:rPr>
        <w:t xml:space="preserve"> najdete </w:t>
      </w:r>
      <w:r w:rsidR="0029251D" w:rsidRPr="003379AF">
        <w:rPr>
          <w:rFonts w:ascii="Times New Roman" w:hAnsi="Times New Roman"/>
          <w:sz w:val="22"/>
        </w:rPr>
        <w:t>v okvir</w:t>
      </w:r>
      <w:r w:rsidRPr="003379AF">
        <w:rPr>
          <w:rFonts w:ascii="Times New Roman" w:hAnsi="Times New Roman"/>
          <w:sz w:val="22"/>
        </w:rPr>
        <w:t xml:space="preserve">u </w:t>
      </w:r>
      <w:r w:rsidR="00BE2066" w:rsidRPr="003379AF">
        <w:rPr>
          <w:rFonts w:ascii="Times New Roman" w:hAnsi="Times New Roman"/>
          <w:sz w:val="22"/>
        </w:rPr>
        <w:t xml:space="preserve">na koncu </w:t>
      </w:r>
      <w:r w:rsidR="00E93B61" w:rsidRPr="003379AF">
        <w:rPr>
          <w:rFonts w:ascii="Times New Roman" w:hAnsi="Times New Roman"/>
          <w:sz w:val="22"/>
        </w:rPr>
        <w:t>tega navodila za uporabo</w:t>
      </w:r>
      <w:r w:rsidR="00BE2066" w:rsidRPr="003379AF">
        <w:rPr>
          <w:rFonts w:ascii="Times New Roman" w:hAnsi="Times New Roman"/>
          <w:sz w:val="22"/>
        </w:rPr>
        <w:t>.</w:t>
      </w:r>
    </w:p>
    <w:p w14:paraId="2C073D10"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Ne vzemite dvojnega odmerka, če ste pozabili vzeti prejšnji odmerek.</w:t>
      </w:r>
    </w:p>
    <w:p w14:paraId="2CBE6BA6" w14:textId="77777777" w:rsidR="00BE2066" w:rsidRPr="003379AF" w:rsidRDefault="00BE2066">
      <w:pPr>
        <w:pStyle w:val="PlainText"/>
        <w:tabs>
          <w:tab w:val="left" w:pos="567"/>
        </w:tabs>
        <w:rPr>
          <w:rFonts w:ascii="Times New Roman" w:hAnsi="Times New Roman"/>
          <w:sz w:val="22"/>
        </w:rPr>
      </w:pPr>
    </w:p>
    <w:p w14:paraId="20349B2B" w14:textId="77777777" w:rsidR="00BE2066" w:rsidRPr="003379AF" w:rsidRDefault="0068537A" w:rsidP="0046565D">
      <w:pPr>
        <w:pStyle w:val="PlainText"/>
        <w:keepNext/>
        <w:keepLines/>
        <w:tabs>
          <w:tab w:val="left" w:pos="567"/>
        </w:tabs>
        <w:rPr>
          <w:rFonts w:ascii="Times New Roman" w:hAnsi="Times New Roman"/>
          <w:b/>
          <w:sz w:val="22"/>
        </w:rPr>
      </w:pPr>
      <w:r w:rsidRPr="003379AF">
        <w:rPr>
          <w:rFonts w:ascii="Times New Roman" w:hAnsi="Times New Roman"/>
          <w:b/>
          <w:sz w:val="22"/>
        </w:rPr>
        <w:t>Če ste prenehali uporabljati zdravilo Lantus</w:t>
      </w:r>
    </w:p>
    <w:p w14:paraId="1D318EA0" w14:textId="77777777" w:rsidR="005A66A4" w:rsidRPr="003379AF" w:rsidRDefault="005A66A4" w:rsidP="0046565D">
      <w:pPr>
        <w:pStyle w:val="PlainText"/>
        <w:keepNext/>
        <w:keepLines/>
        <w:tabs>
          <w:tab w:val="left" w:pos="567"/>
        </w:tabs>
        <w:rPr>
          <w:rFonts w:ascii="Times New Roman" w:hAnsi="Times New Roman"/>
          <w:b/>
          <w:sz w:val="22"/>
        </w:rPr>
      </w:pPr>
    </w:p>
    <w:p w14:paraId="113946FA" w14:textId="77777777" w:rsidR="0068537A" w:rsidRPr="003379AF" w:rsidRDefault="000D5990" w:rsidP="0046565D">
      <w:pPr>
        <w:pStyle w:val="PlainText"/>
        <w:keepNext/>
        <w:keepLines/>
        <w:tabs>
          <w:tab w:val="left" w:pos="567"/>
        </w:tabs>
        <w:rPr>
          <w:rFonts w:ascii="Times New Roman" w:hAnsi="Times New Roman"/>
          <w:sz w:val="22"/>
        </w:rPr>
      </w:pPr>
      <w:r w:rsidRPr="003379AF">
        <w:rPr>
          <w:rFonts w:ascii="Times New Roman" w:hAnsi="Times New Roman"/>
          <w:sz w:val="22"/>
        </w:rPr>
        <w:t>To lahko vodi v hudo hiperglikemijo (zelo visok krvni sladkor) in ketoacidozo (kopičenje</w:t>
      </w:r>
      <w:r w:rsidR="0036446D" w:rsidRPr="003379AF">
        <w:rPr>
          <w:rFonts w:ascii="Times New Roman" w:hAnsi="Times New Roman"/>
          <w:sz w:val="22"/>
        </w:rPr>
        <w:t xml:space="preserve"> kisline v krvi, ker telo presnavlja maščob</w:t>
      </w:r>
      <w:r w:rsidR="003904C4" w:rsidRPr="003379AF">
        <w:rPr>
          <w:rFonts w:ascii="Times New Roman" w:hAnsi="Times New Roman"/>
          <w:sz w:val="22"/>
        </w:rPr>
        <w:t>e</w:t>
      </w:r>
      <w:r w:rsidR="0036446D" w:rsidRPr="003379AF">
        <w:rPr>
          <w:rFonts w:ascii="Times New Roman" w:hAnsi="Times New Roman"/>
          <w:sz w:val="22"/>
        </w:rPr>
        <w:t xml:space="preserve"> namesto sladkorja). </w:t>
      </w:r>
      <w:r w:rsidR="00DA4DBE" w:rsidRPr="003379AF">
        <w:rPr>
          <w:rFonts w:ascii="Times New Roman" w:hAnsi="Times New Roman"/>
          <w:sz w:val="22"/>
        </w:rPr>
        <w:t>Ne prenehajte zdravljenja</w:t>
      </w:r>
      <w:r w:rsidR="00551C08" w:rsidRPr="003379AF">
        <w:rPr>
          <w:rFonts w:ascii="Times New Roman" w:hAnsi="Times New Roman"/>
          <w:sz w:val="22"/>
        </w:rPr>
        <w:t xml:space="preserve"> z zdravilom Lantus</w:t>
      </w:r>
      <w:r w:rsidR="00DA4DBE" w:rsidRPr="003379AF">
        <w:rPr>
          <w:rFonts w:ascii="Times New Roman" w:hAnsi="Times New Roman"/>
          <w:sz w:val="22"/>
        </w:rPr>
        <w:t>, ne da bi se pogovorili z zdravnikom</w:t>
      </w:r>
      <w:r w:rsidR="00CE443C" w:rsidRPr="003379AF">
        <w:rPr>
          <w:rFonts w:ascii="Times New Roman" w:hAnsi="Times New Roman"/>
          <w:sz w:val="22"/>
        </w:rPr>
        <w:t>. On</w:t>
      </w:r>
      <w:r w:rsidR="00DA4DBE" w:rsidRPr="003379AF">
        <w:rPr>
          <w:rFonts w:ascii="Times New Roman" w:hAnsi="Times New Roman"/>
          <w:sz w:val="22"/>
        </w:rPr>
        <w:t xml:space="preserve"> vam bo povedal, kaj je potrebno storiti.</w:t>
      </w:r>
    </w:p>
    <w:p w14:paraId="5D6496CC" w14:textId="77777777" w:rsidR="000B69D5" w:rsidRPr="003379AF" w:rsidRDefault="000B69D5">
      <w:pPr>
        <w:pStyle w:val="PlainText"/>
        <w:tabs>
          <w:tab w:val="left" w:pos="567"/>
        </w:tabs>
        <w:rPr>
          <w:rFonts w:ascii="Times New Roman" w:hAnsi="Times New Roman"/>
          <w:sz w:val="22"/>
        </w:rPr>
      </w:pPr>
    </w:p>
    <w:p w14:paraId="76F9EFDD" w14:textId="77777777" w:rsidR="00DA4DBE" w:rsidRPr="003379AF" w:rsidRDefault="00DA2514">
      <w:pPr>
        <w:pStyle w:val="PlainText"/>
        <w:tabs>
          <w:tab w:val="left" w:pos="567"/>
        </w:tabs>
        <w:rPr>
          <w:rFonts w:ascii="Times New Roman" w:hAnsi="Times New Roman"/>
          <w:sz w:val="22"/>
        </w:rPr>
      </w:pPr>
      <w:r w:rsidRPr="003379AF">
        <w:rPr>
          <w:rFonts w:ascii="Times New Roman" w:hAnsi="Times New Roman"/>
          <w:sz w:val="22"/>
        </w:rPr>
        <w:t xml:space="preserve">Če imate dodatna vprašanja o uporabi zdravila, se posvetujte </w:t>
      </w:r>
      <w:r w:rsidR="00ED50FF" w:rsidRPr="003379AF">
        <w:rPr>
          <w:rFonts w:ascii="Times New Roman" w:hAnsi="Times New Roman"/>
          <w:sz w:val="22"/>
        </w:rPr>
        <w:t>z</w:t>
      </w:r>
      <w:r w:rsidR="00C81055" w:rsidRPr="003379AF">
        <w:rPr>
          <w:rFonts w:ascii="Times New Roman" w:hAnsi="Times New Roman"/>
          <w:sz w:val="22"/>
        </w:rPr>
        <w:t xml:space="preserve"> </w:t>
      </w:r>
      <w:r w:rsidRPr="003379AF">
        <w:rPr>
          <w:rFonts w:ascii="Times New Roman" w:hAnsi="Times New Roman"/>
          <w:sz w:val="22"/>
        </w:rPr>
        <w:t>zdravnikom</w:t>
      </w:r>
      <w:r w:rsidR="00C81055" w:rsidRPr="003379AF">
        <w:rPr>
          <w:rFonts w:ascii="Times New Roman" w:hAnsi="Times New Roman"/>
          <w:sz w:val="22"/>
        </w:rPr>
        <w:t xml:space="preserve">, </w:t>
      </w:r>
      <w:r w:rsidR="00474201" w:rsidRPr="003379AF">
        <w:rPr>
          <w:rFonts w:ascii="Times New Roman" w:hAnsi="Times New Roman"/>
          <w:sz w:val="22"/>
        </w:rPr>
        <w:t xml:space="preserve"> farmacevtom</w:t>
      </w:r>
      <w:r w:rsidR="00C81055" w:rsidRPr="003379AF">
        <w:rPr>
          <w:rFonts w:ascii="Times New Roman" w:hAnsi="Times New Roman"/>
          <w:sz w:val="22"/>
        </w:rPr>
        <w:t xml:space="preserve"> ali </w:t>
      </w:r>
      <w:r w:rsidR="00474201" w:rsidRPr="003379AF">
        <w:rPr>
          <w:rFonts w:ascii="Times New Roman" w:hAnsi="Times New Roman"/>
          <w:sz w:val="22"/>
        </w:rPr>
        <w:t xml:space="preserve"> medicinsko sestro</w:t>
      </w:r>
      <w:r w:rsidRPr="003379AF">
        <w:rPr>
          <w:rFonts w:ascii="Times New Roman" w:hAnsi="Times New Roman"/>
          <w:sz w:val="22"/>
        </w:rPr>
        <w:t>.</w:t>
      </w:r>
    </w:p>
    <w:p w14:paraId="6D73F6BB" w14:textId="77777777" w:rsidR="00DA2514" w:rsidRPr="003379AF" w:rsidRDefault="00DA2514">
      <w:pPr>
        <w:pStyle w:val="PlainText"/>
        <w:tabs>
          <w:tab w:val="left" w:pos="567"/>
        </w:tabs>
        <w:rPr>
          <w:rFonts w:ascii="Times New Roman" w:hAnsi="Times New Roman"/>
          <w:sz w:val="22"/>
        </w:rPr>
      </w:pPr>
    </w:p>
    <w:p w14:paraId="14CD511B" w14:textId="77777777" w:rsidR="0068537A" w:rsidRPr="003379AF" w:rsidRDefault="0068537A">
      <w:pPr>
        <w:pStyle w:val="PlainText"/>
        <w:tabs>
          <w:tab w:val="left" w:pos="567"/>
        </w:tabs>
        <w:rPr>
          <w:rFonts w:ascii="Times New Roman" w:hAnsi="Times New Roman"/>
          <w:sz w:val="22"/>
        </w:rPr>
      </w:pPr>
    </w:p>
    <w:p w14:paraId="23AD4550"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w:t>
      </w:r>
      <w:r w:rsidRPr="003379AF">
        <w:rPr>
          <w:rFonts w:ascii="Times New Roman" w:hAnsi="Times New Roman"/>
          <w:b/>
          <w:sz w:val="22"/>
        </w:rPr>
        <w:tab/>
        <w:t>M</w:t>
      </w:r>
      <w:r w:rsidR="00C81055" w:rsidRPr="003379AF">
        <w:rPr>
          <w:rFonts w:ascii="Times New Roman" w:hAnsi="Times New Roman"/>
          <w:b/>
          <w:sz w:val="22"/>
        </w:rPr>
        <w:t>ožni neželeni učinki</w:t>
      </w:r>
    </w:p>
    <w:p w14:paraId="4948D2FF" w14:textId="77777777" w:rsidR="00BE2066" w:rsidRPr="003379AF" w:rsidRDefault="00BE2066">
      <w:pPr>
        <w:pStyle w:val="PlainText"/>
        <w:tabs>
          <w:tab w:val="left" w:pos="567"/>
        </w:tabs>
        <w:rPr>
          <w:rFonts w:ascii="Times New Roman" w:hAnsi="Times New Roman"/>
          <w:sz w:val="22"/>
        </w:rPr>
      </w:pPr>
    </w:p>
    <w:p w14:paraId="09D35EAD" w14:textId="77777777" w:rsidR="00BE2066" w:rsidRPr="003379AF" w:rsidRDefault="00BE2066">
      <w:pPr>
        <w:tabs>
          <w:tab w:val="left" w:pos="567"/>
        </w:tabs>
      </w:pPr>
      <w:r w:rsidRPr="003379AF">
        <w:rPr>
          <w:sz w:val="22"/>
        </w:rPr>
        <w:t xml:space="preserve">Kot vsa zdravila ima lahko tudi </w:t>
      </w:r>
      <w:r w:rsidR="00C81055" w:rsidRPr="003379AF">
        <w:rPr>
          <w:sz w:val="22"/>
        </w:rPr>
        <w:t xml:space="preserve">to </w:t>
      </w:r>
      <w:r w:rsidRPr="003379AF">
        <w:rPr>
          <w:sz w:val="22"/>
        </w:rPr>
        <w:t>zdravilo neželene učinke, ki pa se ne pojavijo pri vseh bolnikih.</w:t>
      </w:r>
    </w:p>
    <w:p w14:paraId="0CE3C4C1" w14:textId="77777777" w:rsidR="002E42B7" w:rsidRPr="003379AF" w:rsidRDefault="005C5D7E">
      <w:pPr>
        <w:pStyle w:val="PlainText"/>
        <w:tabs>
          <w:tab w:val="left" w:pos="567"/>
        </w:tabs>
        <w:rPr>
          <w:rFonts w:ascii="Times New Roman" w:hAnsi="Times New Roman"/>
          <w:sz w:val="22"/>
        </w:rPr>
      </w:pPr>
      <w:r w:rsidRPr="003379AF">
        <w:rPr>
          <w:rFonts w:ascii="Times New Roman" w:hAnsi="Times New Roman"/>
          <w:sz w:val="22"/>
        </w:rPr>
        <w:lastRenderedPageBreak/>
        <w:t xml:space="preserve"> </w:t>
      </w:r>
    </w:p>
    <w:p w14:paraId="18FFD28B" w14:textId="77777777" w:rsidR="005153F4" w:rsidRPr="003379AF" w:rsidRDefault="005153F4" w:rsidP="005153F4">
      <w:pPr>
        <w:pStyle w:val="PlainText"/>
        <w:tabs>
          <w:tab w:val="left" w:pos="567"/>
        </w:tabs>
        <w:rPr>
          <w:rFonts w:ascii="Times New Roman" w:hAnsi="Times New Roman"/>
          <w:sz w:val="22"/>
        </w:rPr>
      </w:pPr>
      <w:r w:rsidRPr="003379AF">
        <w:rPr>
          <w:rFonts w:ascii="Times New Roman" w:hAnsi="Times New Roman"/>
          <w:b/>
          <w:sz w:val="22"/>
        </w:rPr>
        <w:t xml:space="preserve">Če opazite simptome nizkega krvnega sladkorja (hipoglikemija), </w:t>
      </w:r>
      <w:r w:rsidRPr="003379AF">
        <w:rPr>
          <w:rFonts w:ascii="Times New Roman" w:hAnsi="Times New Roman"/>
          <w:sz w:val="22"/>
        </w:rPr>
        <w:t>ukrepajte, da si dvignete koncentracijo krvnega sladkorja</w:t>
      </w:r>
      <w:r w:rsidR="00E41FD6" w:rsidRPr="003379AF">
        <w:rPr>
          <w:rFonts w:ascii="Times New Roman" w:hAnsi="Times New Roman"/>
          <w:sz w:val="22"/>
        </w:rPr>
        <w:t xml:space="preserve"> (</w:t>
      </w:r>
      <w:r w:rsidR="005C5D7E" w:rsidRPr="003379AF">
        <w:rPr>
          <w:rFonts w:ascii="Times New Roman" w:hAnsi="Times New Roman"/>
          <w:sz w:val="22"/>
        </w:rPr>
        <w:t>glejte okvir na koncu tega navodila za uporabo)</w:t>
      </w:r>
      <w:r w:rsidRPr="003379AF">
        <w:rPr>
          <w:rFonts w:ascii="Times New Roman" w:hAnsi="Times New Roman"/>
          <w:sz w:val="22"/>
        </w:rPr>
        <w:t>.</w:t>
      </w:r>
    </w:p>
    <w:p w14:paraId="293CDB57" w14:textId="77777777" w:rsidR="002D7F3A" w:rsidRPr="003379AF" w:rsidRDefault="005803AF">
      <w:pPr>
        <w:pStyle w:val="PlainText"/>
        <w:tabs>
          <w:tab w:val="left" w:pos="567"/>
        </w:tabs>
        <w:rPr>
          <w:rFonts w:ascii="Times New Roman" w:hAnsi="Times New Roman"/>
          <w:sz w:val="22"/>
        </w:rPr>
      </w:pPr>
      <w:r w:rsidRPr="003379AF">
        <w:rPr>
          <w:rFonts w:ascii="Times New Roman" w:hAnsi="Times New Roman"/>
          <w:sz w:val="22"/>
        </w:rPr>
        <w:t>Hipoglikemija</w:t>
      </w:r>
      <w:r w:rsidR="00EA1C65" w:rsidRPr="003379AF">
        <w:rPr>
          <w:rFonts w:ascii="Times New Roman" w:hAnsi="Times New Roman"/>
          <w:sz w:val="22"/>
        </w:rPr>
        <w:t xml:space="preserve"> (nizek krvni sladkor)</w:t>
      </w:r>
      <w:r w:rsidRPr="003379AF">
        <w:rPr>
          <w:rFonts w:ascii="Times New Roman" w:hAnsi="Times New Roman"/>
          <w:sz w:val="22"/>
        </w:rPr>
        <w:t xml:space="preserve"> je lahko zelo resna</w:t>
      </w:r>
      <w:r w:rsidR="005C5D7E" w:rsidRPr="003379AF">
        <w:rPr>
          <w:rFonts w:ascii="Times New Roman" w:hAnsi="Times New Roman"/>
          <w:b/>
          <w:sz w:val="22"/>
        </w:rPr>
        <w:t xml:space="preserve"> </w:t>
      </w:r>
      <w:r w:rsidR="005C5D7E" w:rsidRPr="003379AF">
        <w:rPr>
          <w:rFonts w:ascii="Times New Roman" w:hAnsi="Times New Roman"/>
          <w:sz w:val="22"/>
        </w:rPr>
        <w:t>in je zelo pogosta pri terapiji z insulinom (pojavi se lahko pri več kot 1 od 10 bolnikov)</w:t>
      </w:r>
      <w:r w:rsidRPr="003379AF">
        <w:rPr>
          <w:rFonts w:ascii="Times New Roman" w:hAnsi="Times New Roman"/>
          <w:sz w:val="22"/>
        </w:rPr>
        <w:t xml:space="preserve">. </w:t>
      </w:r>
      <w:r w:rsidR="005C5D7E" w:rsidRPr="003379AF">
        <w:rPr>
          <w:rFonts w:ascii="Times New Roman" w:hAnsi="Times New Roman"/>
          <w:sz w:val="22"/>
        </w:rPr>
        <w:t xml:space="preserve">Nizek krvni sladkor pomeni, da v vaši krvi ni dovolj sladkorja. </w:t>
      </w:r>
      <w:r w:rsidRPr="003379AF">
        <w:rPr>
          <w:rFonts w:ascii="Times New Roman" w:hAnsi="Times New Roman"/>
          <w:sz w:val="22"/>
        </w:rPr>
        <w:t>Če se</w:t>
      </w:r>
      <w:r w:rsidR="00EA0745" w:rsidRPr="003379AF">
        <w:rPr>
          <w:rFonts w:ascii="Times New Roman" w:hAnsi="Times New Roman"/>
          <w:sz w:val="22"/>
        </w:rPr>
        <w:t xml:space="preserve"> vam</w:t>
      </w:r>
      <w:r w:rsidRPr="003379AF">
        <w:rPr>
          <w:rFonts w:ascii="Times New Roman" w:hAnsi="Times New Roman"/>
          <w:sz w:val="22"/>
        </w:rPr>
        <w:t xml:space="preserve"> koncentracija krvnega sladkorja preveč zniža, lahko izgubite zavest. Huda hipoglikemija lahko povzroči poškodbo možganov in je lahko smrtno nevarna</w:t>
      </w:r>
      <w:r w:rsidR="005C5D7E" w:rsidRPr="003379AF">
        <w:rPr>
          <w:rFonts w:ascii="Times New Roman" w:hAnsi="Times New Roman"/>
          <w:sz w:val="22"/>
        </w:rPr>
        <w:t>. Za več informacij poglejte okvir na koncu tega navodila za uporabo</w:t>
      </w:r>
      <w:r w:rsidR="002D7F3A" w:rsidRPr="003379AF">
        <w:rPr>
          <w:rFonts w:ascii="Times New Roman" w:hAnsi="Times New Roman"/>
          <w:sz w:val="22"/>
        </w:rPr>
        <w:t>.</w:t>
      </w:r>
    </w:p>
    <w:p w14:paraId="1EB75EF7" w14:textId="77777777" w:rsidR="005803AF" w:rsidRPr="003379AF" w:rsidRDefault="005C5D7E">
      <w:pPr>
        <w:pStyle w:val="PlainText"/>
        <w:tabs>
          <w:tab w:val="left" w:pos="567"/>
        </w:tabs>
        <w:rPr>
          <w:rFonts w:ascii="Times New Roman" w:hAnsi="Times New Roman"/>
          <w:sz w:val="22"/>
        </w:rPr>
      </w:pPr>
      <w:r w:rsidRPr="003379AF" w:rsidDel="005C5D7E">
        <w:rPr>
          <w:rFonts w:ascii="Times New Roman" w:hAnsi="Times New Roman"/>
          <w:sz w:val="22"/>
        </w:rPr>
        <w:t xml:space="preserve"> </w:t>
      </w:r>
    </w:p>
    <w:p w14:paraId="7BC2F2B5" w14:textId="77777777" w:rsidR="005803AF" w:rsidRPr="003379AF" w:rsidRDefault="005C5D7E">
      <w:pPr>
        <w:pStyle w:val="PlainText"/>
        <w:tabs>
          <w:tab w:val="left" w:pos="567"/>
        </w:tabs>
        <w:rPr>
          <w:rFonts w:ascii="Times New Roman" w:hAnsi="Times New Roman"/>
          <w:sz w:val="22"/>
        </w:rPr>
      </w:pPr>
      <w:r w:rsidRPr="003379AF">
        <w:rPr>
          <w:rFonts w:ascii="Times New Roman" w:hAnsi="Times New Roman"/>
          <w:b/>
          <w:sz w:val="22"/>
        </w:rPr>
        <w:t>Huda alergi</w:t>
      </w:r>
      <w:r w:rsidR="00173E99" w:rsidRPr="003379AF">
        <w:rPr>
          <w:rFonts w:ascii="Times New Roman" w:hAnsi="Times New Roman"/>
          <w:b/>
          <w:sz w:val="22"/>
        </w:rPr>
        <w:t>jska</w:t>
      </w:r>
      <w:r w:rsidRPr="003379AF">
        <w:rPr>
          <w:rFonts w:ascii="Times New Roman" w:hAnsi="Times New Roman"/>
          <w:b/>
          <w:sz w:val="22"/>
        </w:rPr>
        <w:t xml:space="preserve"> reakcija</w:t>
      </w:r>
      <w:r w:rsidRPr="003379AF">
        <w:rPr>
          <w:rFonts w:ascii="Times New Roman" w:hAnsi="Times New Roman"/>
          <w:sz w:val="22"/>
        </w:rPr>
        <w:t xml:space="preserve"> (redka</w:t>
      </w:r>
      <w:r w:rsidR="00794DE7" w:rsidRPr="003379AF">
        <w:rPr>
          <w:rFonts w:ascii="Times New Roman" w:hAnsi="Times New Roman"/>
          <w:sz w:val="22"/>
        </w:rPr>
        <w:t xml:space="preserve">, pojavi se lahko pri </w:t>
      </w:r>
      <w:r w:rsidR="00CB4D6D" w:rsidRPr="003379AF">
        <w:rPr>
          <w:rFonts w:ascii="Times New Roman" w:hAnsi="Times New Roman"/>
          <w:sz w:val="22"/>
        </w:rPr>
        <w:t xml:space="preserve">največ 1 od 1.000 bolnikov) </w:t>
      </w:r>
      <w:r w:rsidR="00173E99" w:rsidRPr="003379AF">
        <w:rPr>
          <w:rFonts w:ascii="Times New Roman" w:hAnsi="Times New Roman"/>
          <w:sz w:val="22"/>
        </w:rPr>
        <w:t>– znaki</w:t>
      </w:r>
      <w:r w:rsidR="002D7F3A" w:rsidRPr="003379AF">
        <w:rPr>
          <w:rFonts w:ascii="Times New Roman" w:hAnsi="Times New Roman"/>
          <w:sz w:val="22"/>
        </w:rPr>
        <w:t xml:space="preserve"> so</w:t>
      </w:r>
      <w:r w:rsidR="00173E99" w:rsidRPr="003379AF">
        <w:rPr>
          <w:rFonts w:ascii="Times New Roman" w:hAnsi="Times New Roman"/>
          <w:sz w:val="22"/>
        </w:rPr>
        <w:t xml:space="preserve"> lahko </w:t>
      </w:r>
      <w:r w:rsidR="00634F25" w:rsidRPr="003379AF">
        <w:rPr>
          <w:rFonts w:ascii="Times New Roman" w:hAnsi="Times New Roman"/>
          <w:sz w:val="22"/>
        </w:rPr>
        <w:t>obsežne kožne reakcije</w:t>
      </w:r>
      <w:r w:rsidR="00EA1C65" w:rsidRPr="003379AF">
        <w:rPr>
          <w:rFonts w:ascii="Times New Roman" w:hAnsi="Times New Roman"/>
          <w:sz w:val="22"/>
        </w:rPr>
        <w:t xml:space="preserve"> (izpuščaj in srbenje po celem telesu), hud</w:t>
      </w:r>
      <w:r w:rsidR="00173E99" w:rsidRPr="003379AF">
        <w:rPr>
          <w:rFonts w:ascii="Times New Roman" w:hAnsi="Times New Roman"/>
          <w:sz w:val="22"/>
        </w:rPr>
        <w:t>e</w:t>
      </w:r>
      <w:r w:rsidR="00EA1C65" w:rsidRPr="003379AF">
        <w:rPr>
          <w:rFonts w:ascii="Times New Roman" w:hAnsi="Times New Roman"/>
          <w:sz w:val="22"/>
        </w:rPr>
        <w:t xml:space="preserve"> oteklin</w:t>
      </w:r>
      <w:r w:rsidR="002D7F3A" w:rsidRPr="003379AF">
        <w:rPr>
          <w:rFonts w:ascii="Times New Roman" w:hAnsi="Times New Roman"/>
          <w:sz w:val="22"/>
        </w:rPr>
        <w:t>e</w:t>
      </w:r>
      <w:r w:rsidR="00EA1C65" w:rsidRPr="003379AF">
        <w:rPr>
          <w:rFonts w:ascii="Times New Roman" w:hAnsi="Times New Roman"/>
          <w:sz w:val="22"/>
        </w:rPr>
        <w:t xml:space="preserve"> kože ali sluznic (angioedem), oteženo dihanje, znižanje krvnega tlaka s hitrim bitjem srca in znojenje.</w:t>
      </w:r>
    </w:p>
    <w:p w14:paraId="00E606D0" w14:textId="77777777" w:rsidR="005803AF" w:rsidRPr="003379AF" w:rsidRDefault="00173E99">
      <w:pPr>
        <w:pStyle w:val="PlainText"/>
        <w:tabs>
          <w:tab w:val="left" w:pos="567"/>
        </w:tabs>
        <w:rPr>
          <w:rFonts w:ascii="Times New Roman" w:hAnsi="Times New Roman"/>
          <w:sz w:val="22"/>
        </w:rPr>
      </w:pPr>
      <w:r w:rsidRPr="003379AF">
        <w:rPr>
          <w:rFonts w:ascii="Times New Roman" w:hAnsi="Times New Roman"/>
          <w:sz w:val="22"/>
        </w:rPr>
        <w:t>H</w:t>
      </w:r>
      <w:r w:rsidR="009723F4" w:rsidRPr="003379AF">
        <w:rPr>
          <w:rFonts w:ascii="Times New Roman" w:hAnsi="Times New Roman"/>
          <w:sz w:val="22"/>
        </w:rPr>
        <w:t>ud</w:t>
      </w:r>
      <w:r w:rsidRPr="003379AF">
        <w:rPr>
          <w:rFonts w:ascii="Times New Roman" w:hAnsi="Times New Roman"/>
          <w:sz w:val="22"/>
        </w:rPr>
        <w:t>a</w:t>
      </w:r>
      <w:r w:rsidR="009723F4" w:rsidRPr="003379AF">
        <w:rPr>
          <w:rFonts w:ascii="Times New Roman" w:hAnsi="Times New Roman"/>
          <w:sz w:val="22"/>
        </w:rPr>
        <w:t xml:space="preserve"> alergijske reakcij</w:t>
      </w:r>
      <w:r w:rsidR="00DD5D91" w:rsidRPr="003379AF">
        <w:rPr>
          <w:rFonts w:ascii="Times New Roman" w:hAnsi="Times New Roman"/>
          <w:sz w:val="22"/>
        </w:rPr>
        <w:t>a</w:t>
      </w:r>
      <w:r w:rsidR="009723F4" w:rsidRPr="003379AF">
        <w:rPr>
          <w:rFonts w:ascii="Times New Roman" w:hAnsi="Times New Roman"/>
          <w:sz w:val="22"/>
        </w:rPr>
        <w:t xml:space="preserve"> na insuline lahko postane smrtno nevarn</w:t>
      </w:r>
      <w:r w:rsidRPr="003379AF">
        <w:rPr>
          <w:rFonts w:ascii="Times New Roman" w:hAnsi="Times New Roman"/>
          <w:sz w:val="22"/>
        </w:rPr>
        <w:t>a</w:t>
      </w:r>
      <w:r w:rsidR="009723F4" w:rsidRPr="003379AF">
        <w:rPr>
          <w:rFonts w:ascii="Times New Roman" w:hAnsi="Times New Roman"/>
          <w:sz w:val="22"/>
        </w:rPr>
        <w:t>.</w:t>
      </w:r>
      <w:r w:rsidRPr="003379AF">
        <w:rPr>
          <w:rFonts w:ascii="Times New Roman" w:hAnsi="Times New Roman"/>
          <w:sz w:val="22"/>
        </w:rPr>
        <w:t xml:space="preserve"> Če opazite znake hude alergijske reakcije</w:t>
      </w:r>
      <w:r w:rsidR="003562C8" w:rsidRPr="003379AF">
        <w:rPr>
          <w:rFonts w:ascii="Times New Roman" w:hAnsi="Times New Roman"/>
          <w:sz w:val="22"/>
        </w:rPr>
        <w:t>,</w:t>
      </w:r>
      <w:r w:rsidRPr="003379AF">
        <w:rPr>
          <w:rFonts w:ascii="Times New Roman" w:hAnsi="Times New Roman"/>
          <w:sz w:val="22"/>
        </w:rPr>
        <w:t xml:space="preserve"> se o tem takoj posvetujte z zdravnikom.</w:t>
      </w:r>
    </w:p>
    <w:p w14:paraId="13A0132F" w14:textId="77777777" w:rsidR="000469A6" w:rsidRDefault="000469A6" w:rsidP="000469A6">
      <w:pPr>
        <w:pStyle w:val="PlainText"/>
        <w:tabs>
          <w:tab w:val="left" w:pos="567"/>
        </w:tabs>
        <w:rPr>
          <w:ins w:id="5" w:author="Author"/>
          <w:rFonts w:ascii="Times New Roman" w:hAnsi="Times New Roman"/>
          <w:sz w:val="22"/>
        </w:rPr>
      </w:pPr>
    </w:p>
    <w:p w14:paraId="7F0CBFB3" w14:textId="77777777" w:rsidR="00325C3A" w:rsidRPr="00337D65" w:rsidRDefault="00325C3A" w:rsidP="00325C3A">
      <w:pPr>
        <w:tabs>
          <w:tab w:val="left" w:pos="567"/>
        </w:tabs>
        <w:rPr>
          <w:ins w:id="6" w:author="Author"/>
          <w:b/>
          <w:bCs/>
          <w:sz w:val="22"/>
        </w:rPr>
      </w:pPr>
      <w:ins w:id="7" w:author="Author">
        <w:r w:rsidRPr="00337D65">
          <w:rPr>
            <w:b/>
            <w:bCs/>
            <w:sz w:val="22"/>
          </w:rPr>
          <w:t>Drugi neželeni učinki</w:t>
        </w:r>
      </w:ins>
    </w:p>
    <w:p w14:paraId="27232243" w14:textId="77777777" w:rsidR="00325C3A" w:rsidRDefault="00325C3A" w:rsidP="00325C3A">
      <w:pPr>
        <w:tabs>
          <w:tab w:val="left" w:pos="567"/>
        </w:tabs>
        <w:rPr>
          <w:ins w:id="8" w:author="Author"/>
          <w:sz w:val="22"/>
        </w:rPr>
      </w:pPr>
      <w:ins w:id="9" w:author="Author">
        <w:r w:rsidRPr="00325C3A">
          <w:rPr>
            <w:sz w:val="22"/>
          </w:rPr>
          <w:t xml:space="preserve">Obvestite zdravnika, farmacevta ali medicinsko sestro, če </w:t>
        </w:r>
        <w:r>
          <w:rPr>
            <w:sz w:val="22"/>
          </w:rPr>
          <w:t>opazite</w:t>
        </w:r>
        <w:r w:rsidRPr="00325C3A">
          <w:rPr>
            <w:sz w:val="22"/>
          </w:rPr>
          <w:t xml:space="preserve"> kater</w:t>
        </w:r>
        <w:r>
          <w:rPr>
            <w:sz w:val="22"/>
          </w:rPr>
          <w:t>ega koli</w:t>
        </w:r>
        <w:r w:rsidRPr="00325C3A">
          <w:rPr>
            <w:sz w:val="22"/>
          </w:rPr>
          <w:t xml:space="preserve"> od naslednjih neželenih učinkov:</w:t>
        </w:r>
      </w:ins>
    </w:p>
    <w:p w14:paraId="09E639B0" w14:textId="77777777" w:rsidR="00325C3A" w:rsidRDefault="00325C3A" w:rsidP="000469A6">
      <w:pPr>
        <w:pStyle w:val="PlainText"/>
        <w:tabs>
          <w:tab w:val="left" w:pos="567"/>
        </w:tabs>
        <w:rPr>
          <w:rFonts w:ascii="Times New Roman" w:hAnsi="Times New Roman"/>
          <w:sz w:val="22"/>
        </w:rPr>
      </w:pPr>
    </w:p>
    <w:p w14:paraId="603FC424" w14:textId="77777777" w:rsidR="0032231C" w:rsidRPr="00057AB5" w:rsidRDefault="0032231C" w:rsidP="000A1797">
      <w:pPr>
        <w:numPr>
          <w:ilvl w:val="0"/>
          <w:numId w:val="85"/>
        </w:numPr>
        <w:tabs>
          <w:tab w:val="left" w:pos="567"/>
        </w:tabs>
        <w:ind w:left="360"/>
        <w:rPr>
          <w:rFonts w:eastAsia="MS Mincho"/>
          <w:b/>
          <w:sz w:val="22"/>
          <w:szCs w:val="22"/>
        </w:rPr>
      </w:pPr>
      <w:r w:rsidRPr="00057AB5">
        <w:rPr>
          <w:rFonts w:eastAsia="MS Mincho"/>
          <w:b/>
          <w:sz w:val="22"/>
          <w:szCs w:val="22"/>
        </w:rPr>
        <w:t>Kožne spremembe na mestu injiciranja:</w:t>
      </w:r>
    </w:p>
    <w:p w14:paraId="0954838E" w14:textId="77777777" w:rsidR="00801DDB" w:rsidRDefault="00353AE6" w:rsidP="000A1797">
      <w:pPr>
        <w:tabs>
          <w:tab w:val="left" w:pos="567"/>
        </w:tabs>
        <w:rPr>
          <w:rFonts w:eastAsia="MS Mincho"/>
          <w:sz w:val="22"/>
          <w:szCs w:val="22"/>
        </w:rPr>
      </w:pPr>
      <w:r>
        <w:rPr>
          <w:rFonts w:eastAsia="MS Mincho"/>
          <w:sz w:val="22"/>
          <w:szCs w:val="22"/>
        </w:rPr>
        <w:t>Č</w:t>
      </w:r>
      <w:r w:rsidRPr="009E4434">
        <w:rPr>
          <w:rFonts w:eastAsia="MS Mincho"/>
          <w:sz w:val="22"/>
          <w:szCs w:val="22"/>
        </w:rPr>
        <w:t>e insulin prepogosto injicirate na isto mesto, se koža lahko skrči (lipoatrofija</w:t>
      </w:r>
      <w:r w:rsidR="00801DDB">
        <w:rPr>
          <w:rFonts w:eastAsia="MS Mincho"/>
          <w:sz w:val="22"/>
          <w:szCs w:val="22"/>
        </w:rPr>
        <w:t>) (</w:t>
      </w:r>
      <w:r w:rsidRPr="00F60938">
        <w:rPr>
          <w:rFonts w:eastAsia="MS Mincho"/>
          <w:i/>
          <w:iCs/>
          <w:sz w:val="22"/>
          <w:szCs w:val="22"/>
        </w:rPr>
        <w:t>lahko</w:t>
      </w:r>
      <w:r w:rsidR="00801DDB" w:rsidRPr="00F60938">
        <w:rPr>
          <w:rFonts w:eastAsia="MS Mincho"/>
          <w:i/>
          <w:iCs/>
          <w:sz w:val="22"/>
          <w:szCs w:val="22"/>
        </w:rPr>
        <w:t xml:space="preserve"> se</w:t>
      </w:r>
      <w:r w:rsidRPr="00F60938">
        <w:rPr>
          <w:rFonts w:eastAsia="MS Mincho"/>
          <w:i/>
          <w:iCs/>
          <w:sz w:val="22"/>
          <w:szCs w:val="22"/>
        </w:rPr>
        <w:t xml:space="preserve"> pojavi pri največ 1 od 100 oseb</w:t>
      </w:r>
      <w:r w:rsidRPr="009E4434">
        <w:rPr>
          <w:rFonts w:eastAsia="MS Mincho"/>
          <w:sz w:val="22"/>
          <w:szCs w:val="22"/>
        </w:rPr>
        <w:t>) ali zadebeli (lipohipertrofija</w:t>
      </w:r>
      <w:r w:rsidR="00801DDB">
        <w:rPr>
          <w:rFonts w:eastAsia="MS Mincho"/>
          <w:sz w:val="22"/>
          <w:szCs w:val="22"/>
        </w:rPr>
        <w:t>) (</w:t>
      </w:r>
      <w:r w:rsidRPr="00F60938">
        <w:rPr>
          <w:rFonts w:eastAsia="MS Mincho"/>
          <w:i/>
          <w:iCs/>
          <w:sz w:val="22"/>
          <w:szCs w:val="22"/>
        </w:rPr>
        <w:t xml:space="preserve">lahko </w:t>
      </w:r>
      <w:r w:rsidR="00801DDB" w:rsidRPr="00F60938">
        <w:rPr>
          <w:rFonts w:eastAsia="MS Mincho"/>
          <w:i/>
          <w:iCs/>
          <w:sz w:val="22"/>
          <w:szCs w:val="22"/>
        </w:rPr>
        <w:t xml:space="preserve">se </w:t>
      </w:r>
      <w:r w:rsidRPr="00F60938">
        <w:rPr>
          <w:rFonts w:eastAsia="MS Mincho"/>
          <w:i/>
          <w:iCs/>
          <w:sz w:val="22"/>
          <w:szCs w:val="22"/>
        </w:rPr>
        <w:t>pojavi pri največ 1 od 10 oseb</w:t>
      </w:r>
      <w:r w:rsidRPr="009E4434">
        <w:rPr>
          <w:rFonts w:eastAsia="MS Mincho"/>
          <w:sz w:val="22"/>
          <w:szCs w:val="22"/>
        </w:rPr>
        <w:t xml:space="preserve">). </w:t>
      </w:r>
      <w:r w:rsidR="00801DDB" w:rsidRPr="004A62FA">
        <w:rPr>
          <w:bCs/>
          <w:sz w:val="22"/>
          <w:szCs w:val="22"/>
        </w:rPr>
        <w:t>Podkožne zatrdline lahko nastanejo tudi zaradi kopičenja beljakovine, imenovane amiloid (kožna amiloidoza</w:t>
      </w:r>
      <w:r w:rsidR="00FE4C84">
        <w:rPr>
          <w:bCs/>
          <w:sz w:val="22"/>
          <w:szCs w:val="22"/>
        </w:rPr>
        <w:t>; pogostnost tega pojava ni znana</w:t>
      </w:r>
      <w:r w:rsidR="00801DDB" w:rsidRPr="004A62FA">
        <w:rPr>
          <w:bCs/>
          <w:sz w:val="22"/>
          <w:szCs w:val="22"/>
        </w:rPr>
        <w:t>). Insulin morda ne bo učinkoval zelo dobro, če ga injicirate v predel z zatrdlino. Pri vsakem injiciranju zamenjajte mesto injiciranja, da preprečite tovrstne kožne spremembe.</w:t>
      </w:r>
    </w:p>
    <w:p w14:paraId="0A479656" w14:textId="77777777" w:rsidR="00325C3A" w:rsidRPr="003379AF" w:rsidRDefault="00325C3A" w:rsidP="00325C3A">
      <w:pPr>
        <w:tabs>
          <w:tab w:val="left" w:pos="567"/>
        </w:tabs>
        <w:rPr>
          <w:sz w:val="22"/>
        </w:rPr>
      </w:pPr>
    </w:p>
    <w:p w14:paraId="775F1A1C" w14:textId="77777777" w:rsidR="000469A6" w:rsidRPr="003379AF" w:rsidRDefault="000469A6" w:rsidP="000469A6">
      <w:pPr>
        <w:pStyle w:val="PlainText"/>
        <w:tabs>
          <w:tab w:val="left" w:pos="567"/>
        </w:tabs>
        <w:rPr>
          <w:rFonts w:ascii="Times New Roman" w:hAnsi="Times New Roman"/>
          <w:sz w:val="22"/>
          <w:szCs w:val="22"/>
        </w:rPr>
      </w:pPr>
      <w:r w:rsidRPr="003379AF">
        <w:rPr>
          <w:rFonts w:ascii="Times New Roman" w:hAnsi="Times New Roman"/>
          <w:b/>
          <w:sz w:val="22"/>
        </w:rPr>
        <w:t>Pogost</w:t>
      </w:r>
      <w:r w:rsidR="00163AE5" w:rsidRPr="003379AF">
        <w:rPr>
          <w:rFonts w:ascii="Times New Roman" w:hAnsi="Times New Roman"/>
          <w:b/>
          <w:sz w:val="22"/>
        </w:rPr>
        <w:t>o poročani</w:t>
      </w:r>
      <w:r w:rsidRPr="003379AF">
        <w:rPr>
          <w:rFonts w:ascii="Times New Roman" w:hAnsi="Times New Roman"/>
          <w:b/>
          <w:sz w:val="22"/>
        </w:rPr>
        <w:t xml:space="preserve"> neželeni učinki</w:t>
      </w:r>
      <w:r w:rsidRPr="003379AF">
        <w:rPr>
          <w:rFonts w:ascii="Times New Roman" w:hAnsi="Times New Roman"/>
          <w:sz w:val="22"/>
        </w:rPr>
        <w:t xml:space="preserve"> </w:t>
      </w:r>
      <w:r w:rsidR="00D2407A" w:rsidRPr="003379AF">
        <w:t>(</w:t>
      </w:r>
      <w:r w:rsidR="00EA2948" w:rsidRPr="003379AF">
        <w:rPr>
          <w:rFonts w:ascii="Times New Roman" w:hAnsi="Times New Roman"/>
          <w:sz w:val="22"/>
          <w:szCs w:val="22"/>
        </w:rPr>
        <w:t xml:space="preserve">pojavijo se </w:t>
      </w:r>
      <w:r w:rsidR="002A2165" w:rsidRPr="003379AF">
        <w:rPr>
          <w:rFonts w:ascii="Times New Roman" w:hAnsi="Times New Roman"/>
          <w:sz w:val="22"/>
          <w:szCs w:val="22"/>
        </w:rPr>
        <w:t xml:space="preserve">lahko </w:t>
      </w:r>
      <w:r w:rsidR="00EA2948" w:rsidRPr="003379AF">
        <w:rPr>
          <w:rFonts w:ascii="Times New Roman" w:hAnsi="Times New Roman"/>
          <w:sz w:val="22"/>
          <w:szCs w:val="22"/>
        </w:rPr>
        <w:t xml:space="preserve">pri </w:t>
      </w:r>
      <w:r w:rsidR="003F6EFD" w:rsidRPr="003379AF">
        <w:rPr>
          <w:rFonts w:ascii="Times New Roman" w:hAnsi="Times New Roman"/>
          <w:sz w:val="22"/>
          <w:szCs w:val="22"/>
        </w:rPr>
        <w:t>največ</w:t>
      </w:r>
      <w:r w:rsidR="003434DC" w:rsidRPr="003379AF">
        <w:rPr>
          <w:rFonts w:ascii="Times New Roman" w:hAnsi="Times New Roman"/>
          <w:sz w:val="22"/>
          <w:szCs w:val="22"/>
        </w:rPr>
        <w:t xml:space="preserve"> </w:t>
      </w:r>
      <w:r w:rsidR="00EA2948" w:rsidRPr="003379AF">
        <w:rPr>
          <w:rFonts w:ascii="Times New Roman" w:hAnsi="Times New Roman"/>
          <w:sz w:val="22"/>
          <w:szCs w:val="22"/>
        </w:rPr>
        <w:t>1</w:t>
      </w:r>
      <w:r w:rsidR="003434DC" w:rsidRPr="003379AF">
        <w:rPr>
          <w:rFonts w:ascii="Times New Roman" w:hAnsi="Times New Roman"/>
          <w:sz w:val="22"/>
          <w:szCs w:val="22"/>
        </w:rPr>
        <w:t>od</w:t>
      </w:r>
      <w:r w:rsidR="00EA2948" w:rsidRPr="003379AF">
        <w:rPr>
          <w:rFonts w:ascii="Times New Roman" w:hAnsi="Times New Roman"/>
          <w:sz w:val="22"/>
          <w:szCs w:val="22"/>
        </w:rPr>
        <w:t xml:space="preserve"> 10</w:t>
      </w:r>
      <w:r w:rsidR="003434DC" w:rsidRPr="003379AF">
        <w:rPr>
          <w:rFonts w:ascii="Times New Roman" w:hAnsi="Times New Roman"/>
          <w:sz w:val="22"/>
          <w:szCs w:val="22"/>
        </w:rPr>
        <w:t xml:space="preserve"> </w:t>
      </w:r>
      <w:r w:rsidR="00EA2948" w:rsidRPr="003379AF">
        <w:rPr>
          <w:rFonts w:ascii="Times New Roman" w:hAnsi="Times New Roman"/>
          <w:sz w:val="22"/>
          <w:szCs w:val="22"/>
        </w:rPr>
        <w:t>bolnikov</w:t>
      </w:r>
      <w:r w:rsidR="00D2407A" w:rsidRPr="003379AF">
        <w:rPr>
          <w:rFonts w:ascii="Times New Roman" w:hAnsi="Times New Roman"/>
          <w:sz w:val="22"/>
          <w:szCs w:val="22"/>
        </w:rPr>
        <w:t>)</w:t>
      </w:r>
    </w:p>
    <w:p w14:paraId="16799F35" w14:textId="77777777" w:rsidR="00590D04" w:rsidRPr="003379AF" w:rsidRDefault="00A629F1" w:rsidP="00163AE5">
      <w:pPr>
        <w:pStyle w:val="PlainText"/>
        <w:numPr>
          <w:ilvl w:val="0"/>
          <w:numId w:val="69"/>
        </w:numPr>
        <w:rPr>
          <w:rFonts w:ascii="Times New Roman" w:hAnsi="Times New Roman"/>
          <w:b/>
          <w:sz w:val="22"/>
        </w:rPr>
      </w:pPr>
      <w:r w:rsidRPr="003379AF">
        <w:rPr>
          <w:rFonts w:ascii="Times New Roman" w:hAnsi="Times New Roman"/>
          <w:b/>
          <w:sz w:val="22"/>
        </w:rPr>
        <w:t>Kožne in alergijske reakcije</w:t>
      </w:r>
      <w:r w:rsidR="00173E99" w:rsidRPr="003379AF">
        <w:rPr>
          <w:rFonts w:ascii="Times New Roman" w:hAnsi="Times New Roman"/>
          <w:b/>
          <w:sz w:val="22"/>
        </w:rPr>
        <w:t xml:space="preserve"> na mestu injiciranja</w:t>
      </w:r>
    </w:p>
    <w:p w14:paraId="52DD719F" w14:textId="77777777" w:rsidR="00A809AA" w:rsidRPr="003379AF" w:rsidRDefault="00173E99" w:rsidP="00A809AA">
      <w:pPr>
        <w:pStyle w:val="PlainText"/>
        <w:tabs>
          <w:tab w:val="left" w:pos="567"/>
        </w:tabs>
        <w:rPr>
          <w:rFonts w:ascii="Times New Roman" w:hAnsi="Times New Roman"/>
          <w:sz w:val="22"/>
        </w:rPr>
      </w:pPr>
      <w:r w:rsidRPr="003379AF">
        <w:rPr>
          <w:rFonts w:ascii="Times New Roman" w:hAnsi="Times New Roman"/>
          <w:sz w:val="22"/>
        </w:rPr>
        <w:t>Znaki so lahko</w:t>
      </w:r>
      <w:r w:rsidR="00A809AA" w:rsidRPr="003379AF">
        <w:rPr>
          <w:rFonts w:ascii="Times New Roman" w:hAnsi="Times New Roman"/>
          <w:sz w:val="22"/>
        </w:rPr>
        <w:t xml:space="preserve"> pordelost, nenavadno močna bolečina pri injiciranju, srbenje, </w:t>
      </w:r>
      <w:r w:rsidR="00163AE5" w:rsidRPr="003379AF">
        <w:rPr>
          <w:rFonts w:ascii="Times New Roman" w:hAnsi="Times New Roman"/>
          <w:sz w:val="22"/>
        </w:rPr>
        <w:t>koprivnica</w:t>
      </w:r>
      <w:r w:rsidR="00A809AA" w:rsidRPr="003379AF">
        <w:rPr>
          <w:rFonts w:ascii="Times New Roman" w:hAnsi="Times New Roman"/>
          <w:sz w:val="22"/>
        </w:rPr>
        <w:t xml:space="preserve">, otekanje ali vnetje. </w:t>
      </w:r>
      <w:r w:rsidR="00A629F1" w:rsidRPr="003379AF">
        <w:rPr>
          <w:rFonts w:ascii="Times New Roman" w:hAnsi="Times New Roman"/>
          <w:sz w:val="22"/>
        </w:rPr>
        <w:t xml:space="preserve">Razširijo se tudi </w:t>
      </w:r>
      <w:r w:rsidR="0085118A" w:rsidRPr="003379AF">
        <w:rPr>
          <w:rFonts w:ascii="Times New Roman" w:hAnsi="Times New Roman"/>
          <w:sz w:val="22"/>
        </w:rPr>
        <w:t>okoli</w:t>
      </w:r>
      <w:r w:rsidR="00A629F1" w:rsidRPr="003379AF">
        <w:rPr>
          <w:rFonts w:ascii="Times New Roman" w:hAnsi="Times New Roman"/>
          <w:sz w:val="22"/>
        </w:rPr>
        <w:t xml:space="preserve"> mesta injiciranja.</w:t>
      </w:r>
      <w:r w:rsidR="00A809AA" w:rsidRPr="003379AF">
        <w:rPr>
          <w:rFonts w:ascii="Times New Roman" w:hAnsi="Times New Roman"/>
          <w:sz w:val="22"/>
        </w:rPr>
        <w:t xml:space="preserve"> Večina manjših reakcij na insuline ponavadi </w:t>
      </w:r>
      <w:r w:rsidRPr="003379AF">
        <w:rPr>
          <w:rFonts w:ascii="Times New Roman" w:hAnsi="Times New Roman"/>
          <w:sz w:val="22"/>
        </w:rPr>
        <w:t xml:space="preserve">izgine </w:t>
      </w:r>
      <w:r w:rsidR="00A809AA" w:rsidRPr="003379AF">
        <w:rPr>
          <w:rFonts w:ascii="Times New Roman" w:hAnsi="Times New Roman"/>
          <w:sz w:val="22"/>
        </w:rPr>
        <w:t>v nekaj dneh do nekaj tednih.</w:t>
      </w:r>
    </w:p>
    <w:p w14:paraId="145CB18A" w14:textId="77777777" w:rsidR="00A809AA" w:rsidRPr="003379AF" w:rsidRDefault="00A809AA" w:rsidP="00A809AA">
      <w:pPr>
        <w:pStyle w:val="PlainText"/>
        <w:tabs>
          <w:tab w:val="left" w:pos="567"/>
        </w:tabs>
        <w:rPr>
          <w:rFonts w:ascii="Times New Roman" w:hAnsi="Times New Roman"/>
          <w:b/>
          <w:sz w:val="22"/>
        </w:rPr>
      </w:pPr>
    </w:p>
    <w:p w14:paraId="4313A744" w14:textId="77777777" w:rsidR="00AD642D" w:rsidRPr="003379AF" w:rsidRDefault="00AD642D" w:rsidP="00AD642D">
      <w:pPr>
        <w:pStyle w:val="PlainText"/>
        <w:tabs>
          <w:tab w:val="left" w:pos="567"/>
        </w:tabs>
        <w:rPr>
          <w:rFonts w:ascii="Times New Roman" w:hAnsi="Times New Roman"/>
          <w:sz w:val="22"/>
          <w:szCs w:val="22"/>
        </w:rPr>
      </w:pPr>
      <w:r w:rsidRPr="003379AF">
        <w:rPr>
          <w:rFonts w:ascii="Times New Roman" w:hAnsi="Times New Roman"/>
          <w:b/>
          <w:sz w:val="22"/>
        </w:rPr>
        <w:t>Redko poročani neželeni učinki</w:t>
      </w:r>
      <w:r w:rsidRPr="003379AF">
        <w:rPr>
          <w:rFonts w:ascii="Times New Roman" w:hAnsi="Times New Roman"/>
          <w:sz w:val="22"/>
        </w:rPr>
        <w:t xml:space="preserve"> </w:t>
      </w:r>
      <w:r w:rsidRPr="003379AF">
        <w:t>(</w:t>
      </w:r>
      <w:r w:rsidRPr="003379AF">
        <w:rPr>
          <w:rFonts w:ascii="Times New Roman" w:hAnsi="Times New Roman"/>
          <w:sz w:val="22"/>
          <w:szCs w:val="22"/>
        </w:rPr>
        <w:t>pojavijo se lahko pri največ 1od 1.000 bolnikov)</w:t>
      </w:r>
    </w:p>
    <w:p w14:paraId="6404B504" w14:textId="77777777" w:rsidR="00A809AA" w:rsidRPr="003379AF" w:rsidRDefault="00A809AA" w:rsidP="0046565D">
      <w:pPr>
        <w:pStyle w:val="PlainText"/>
        <w:keepNext/>
        <w:keepLines/>
        <w:numPr>
          <w:ilvl w:val="0"/>
          <w:numId w:val="71"/>
        </w:numPr>
        <w:rPr>
          <w:rFonts w:ascii="Times New Roman" w:hAnsi="Times New Roman"/>
          <w:b/>
          <w:sz w:val="22"/>
        </w:rPr>
      </w:pPr>
      <w:r w:rsidRPr="003379AF">
        <w:rPr>
          <w:rFonts w:ascii="Times New Roman" w:hAnsi="Times New Roman"/>
          <w:b/>
          <w:sz w:val="22"/>
        </w:rPr>
        <w:t>Motnje vida</w:t>
      </w:r>
    </w:p>
    <w:p w14:paraId="23A14813" w14:textId="77777777" w:rsidR="00A809AA" w:rsidRPr="003379AF" w:rsidRDefault="00A809AA" w:rsidP="0046565D">
      <w:pPr>
        <w:pStyle w:val="PlainText"/>
        <w:keepNext/>
        <w:keepLines/>
        <w:tabs>
          <w:tab w:val="left" w:pos="567"/>
        </w:tabs>
        <w:rPr>
          <w:rFonts w:ascii="Times New Roman" w:hAnsi="Times New Roman"/>
          <w:sz w:val="22"/>
        </w:rPr>
      </w:pPr>
      <w:r w:rsidRPr="003379AF">
        <w:rPr>
          <w:rFonts w:ascii="Times New Roman" w:hAnsi="Times New Roman"/>
          <w:sz w:val="22"/>
        </w:rPr>
        <w:t xml:space="preserve">Izrazita sprememba (izboljšanje ali poslabšanje) urejenosti krvnega sladkorja lahko prehodno </w:t>
      </w:r>
      <w:r w:rsidR="009E4E21" w:rsidRPr="003379AF">
        <w:rPr>
          <w:rFonts w:ascii="Times New Roman" w:hAnsi="Times New Roman"/>
          <w:sz w:val="22"/>
        </w:rPr>
        <w:t>vpliva na</w:t>
      </w:r>
      <w:r w:rsidRPr="003379AF">
        <w:rPr>
          <w:rFonts w:ascii="Times New Roman" w:hAnsi="Times New Roman"/>
          <w:sz w:val="22"/>
        </w:rPr>
        <w:t xml:space="preserve"> </w:t>
      </w:r>
      <w:r w:rsidR="00163AE5" w:rsidRPr="003379AF">
        <w:rPr>
          <w:rFonts w:ascii="Times New Roman" w:hAnsi="Times New Roman"/>
          <w:sz w:val="22"/>
        </w:rPr>
        <w:t xml:space="preserve">vaš </w:t>
      </w:r>
      <w:r w:rsidRPr="003379AF">
        <w:rPr>
          <w:rFonts w:ascii="Times New Roman" w:hAnsi="Times New Roman"/>
          <w:sz w:val="22"/>
        </w:rPr>
        <w:t>vid. Če imate proliferativno retinopatijo (očesno bolezen, povezano s sladkorno boleznijo), lahko huda hipoglikemija povzroči začasno izgubo vida.</w:t>
      </w:r>
    </w:p>
    <w:p w14:paraId="7D56D0C6" w14:textId="77777777" w:rsidR="00EA2948" w:rsidRPr="003379AF" w:rsidRDefault="00EA2948" w:rsidP="0065711A">
      <w:pPr>
        <w:numPr>
          <w:ilvl w:val="0"/>
          <w:numId w:val="76"/>
        </w:numPr>
        <w:tabs>
          <w:tab w:val="left" w:pos="567"/>
        </w:tabs>
        <w:rPr>
          <w:b/>
          <w:bCs/>
          <w:sz w:val="22"/>
          <w:szCs w:val="22"/>
        </w:rPr>
      </w:pPr>
      <w:r w:rsidRPr="003379AF">
        <w:rPr>
          <w:b/>
          <w:bCs/>
          <w:sz w:val="22"/>
          <w:szCs w:val="22"/>
        </w:rPr>
        <w:t>Splošne težave</w:t>
      </w:r>
    </w:p>
    <w:p w14:paraId="06942DE6" w14:textId="77777777" w:rsidR="00EA2948" w:rsidRPr="003379AF" w:rsidRDefault="00EA2948" w:rsidP="00EA2948">
      <w:pPr>
        <w:tabs>
          <w:tab w:val="left" w:pos="567"/>
        </w:tabs>
        <w:rPr>
          <w:sz w:val="22"/>
          <w:szCs w:val="22"/>
        </w:rPr>
      </w:pPr>
      <w:r w:rsidRPr="003379AF">
        <w:rPr>
          <w:sz w:val="22"/>
          <w:szCs w:val="22"/>
        </w:rPr>
        <w:t>V redkih primerih zdravljenje z insulinom povzroči tudi prehodno zadrževanje vode v telesu in posledično otekanje meč in gležnjev.</w:t>
      </w:r>
    </w:p>
    <w:p w14:paraId="7DB18EAB" w14:textId="77777777" w:rsidR="00EA2948" w:rsidRPr="003379AF" w:rsidRDefault="00EA2948" w:rsidP="00EA2948">
      <w:pPr>
        <w:tabs>
          <w:tab w:val="left" w:pos="567"/>
        </w:tabs>
        <w:rPr>
          <w:b/>
          <w:bCs/>
          <w:sz w:val="22"/>
          <w:szCs w:val="22"/>
        </w:rPr>
      </w:pPr>
    </w:p>
    <w:p w14:paraId="1FBB2637" w14:textId="77777777" w:rsidR="00EA2948" w:rsidRPr="003379AF" w:rsidRDefault="00EA2948" w:rsidP="00EA2948">
      <w:pPr>
        <w:tabs>
          <w:tab w:val="left" w:pos="567"/>
        </w:tabs>
        <w:rPr>
          <w:sz w:val="22"/>
          <w:szCs w:val="22"/>
        </w:rPr>
      </w:pPr>
      <w:r w:rsidRPr="003379AF">
        <w:rPr>
          <w:b/>
          <w:bCs/>
          <w:sz w:val="22"/>
          <w:szCs w:val="22"/>
        </w:rPr>
        <w:t xml:space="preserve">Zelo redko </w:t>
      </w:r>
      <w:r w:rsidR="00C412A4" w:rsidRPr="003379AF">
        <w:rPr>
          <w:b/>
          <w:bCs/>
          <w:sz w:val="22"/>
          <w:szCs w:val="22"/>
        </w:rPr>
        <w:t xml:space="preserve">poročani </w:t>
      </w:r>
      <w:r w:rsidRPr="003379AF">
        <w:rPr>
          <w:b/>
          <w:bCs/>
          <w:sz w:val="22"/>
          <w:szCs w:val="22"/>
        </w:rPr>
        <w:t xml:space="preserve">neželeni učinki </w:t>
      </w:r>
      <w:r w:rsidRPr="003379AF">
        <w:rPr>
          <w:sz w:val="22"/>
          <w:szCs w:val="22"/>
        </w:rPr>
        <w:t xml:space="preserve">(pojavijo se </w:t>
      </w:r>
      <w:r w:rsidR="002A2165" w:rsidRPr="003379AF">
        <w:rPr>
          <w:sz w:val="22"/>
          <w:szCs w:val="22"/>
        </w:rPr>
        <w:t xml:space="preserve">lahko </w:t>
      </w:r>
      <w:r w:rsidRPr="003379AF">
        <w:rPr>
          <w:sz w:val="22"/>
          <w:szCs w:val="22"/>
        </w:rPr>
        <w:t xml:space="preserve">pri </w:t>
      </w:r>
      <w:r w:rsidR="003F6EFD" w:rsidRPr="003379AF">
        <w:rPr>
          <w:sz w:val="22"/>
          <w:szCs w:val="22"/>
        </w:rPr>
        <w:t xml:space="preserve"> največ</w:t>
      </w:r>
      <w:r w:rsidRPr="003379AF">
        <w:rPr>
          <w:sz w:val="22"/>
          <w:szCs w:val="22"/>
        </w:rPr>
        <w:t xml:space="preserve"> 1 od 10.000 </w:t>
      </w:r>
      <w:r w:rsidR="00E42393" w:rsidRPr="003379AF">
        <w:rPr>
          <w:sz w:val="22"/>
          <w:szCs w:val="22"/>
        </w:rPr>
        <w:t>bolnikov</w:t>
      </w:r>
      <w:r w:rsidRPr="003379AF">
        <w:rPr>
          <w:sz w:val="22"/>
          <w:szCs w:val="22"/>
        </w:rPr>
        <w:t>)</w:t>
      </w:r>
    </w:p>
    <w:p w14:paraId="69B5DBA1" w14:textId="77777777" w:rsidR="00EA2948" w:rsidRPr="003379AF" w:rsidRDefault="00EA2948" w:rsidP="00EA2948">
      <w:pPr>
        <w:tabs>
          <w:tab w:val="left" w:pos="567"/>
        </w:tabs>
        <w:rPr>
          <w:sz w:val="22"/>
          <w:szCs w:val="22"/>
        </w:rPr>
      </w:pPr>
      <w:r w:rsidRPr="003379AF">
        <w:rPr>
          <w:sz w:val="22"/>
          <w:szCs w:val="22"/>
        </w:rPr>
        <w:t>V zelo redkih primerih se lahko pojavita dizgevzija (motnje okušanja) in mialgija (bolečine v mišicah).</w:t>
      </w:r>
    </w:p>
    <w:p w14:paraId="00B78C8E" w14:textId="77777777" w:rsidR="00BE2066" w:rsidRPr="003379AF" w:rsidRDefault="00BE2066">
      <w:pPr>
        <w:pStyle w:val="PlainText"/>
        <w:tabs>
          <w:tab w:val="left" w:pos="567"/>
        </w:tabs>
        <w:rPr>
          <w:rFonts w:ascii="Times New Roman" w:hAnsi="Times New Roman"/>
          <w:sz w:val="22"/>
        </w:rPr>
      </w:pPr>
    </w:p>
    <w:p w14:paraId="1C97C7A1" w14:textId="77777777" w:rsidR="00BE2066" w:rsidRPr="003379AF" w:rsidRDefault="00EA2948">
      <w:pPr>
        <w:tabs>
          <w:tab w:val="left" w:pos="2160"/>
        </w:tabs>
        <w:spacing w:line="260" w:lineRule="exact"/>
        <w:rPr>
          <w:b/>
          <w:sz w:val="22"/>
          <w:szCs w:val="22"/>
          <w:lang w:eastAsia="en-US"/>
        </w:rPr>
      </w:pPr>
      <w:r w:rsidRPr="003379AF">
        <w:rPr>
          <w:b/>
          <w:sz w:val="22"/>
          <w:szCs w:val="22"/>
          <w:lang w:eastAsia="en-US"/>
        </w:rPr>
        <w:t>Uporaba pri otrocih</w:t>
      </w:r>
      <w:r w:rsidR="003434DC" w:rsidRPr="003379AF">
        <w:rPr>
          <w:b/>
          <w:sz w:val="22"/>
          <w:szCs w:val="22"/>
          <w:lang w:eastAsia="en-US"/>
        </w:rPr>
        <w:t xml:space="preserve"> in mladostnikih</w:t>
      </w:r>
    </w:p>
    <w:p w14:paraId="05D22D21" w14:textId="77777777" w:rsidR="00BE2066" w:rsidRPr="003379AF" w:rsidRDefault="00BE2066">
      <w:pPr>
        <w:spacing w:line="260" w:lineRule="exact"/>
        <w:rPr>
          <w:sz w:val="22"/>
          <w:szCs w:val="22"/>
          <w:lang w:eastAsia="en-US"/>
        </w:rPr>
      </w:pPr>
    </w:p>
    <w:p w14:paraId="6B1A0E75" w14:textId="77777777" w:rsidR="00BE2066" w:rsidRPr="003379AF" w:rsidRDefault="00BE2066">
      <w:pPr>
        <w:autoSpaceDE w:val="0"/>
        <w:autoSpaceDN w:val="0"/>
        <w:adjustRightInd w:val="0"/>
        <w:spacing w:line="260" w:lineRule="exact"/>
        <w:rPr>
          <w:sz w:val="22"/>
          <w:szCs w:val="22"/>
          <w:lang w:eastAsia="en-US"/>
        </w:rPr>
      </w:pPr>
      <w:r w:rsidRPr="003379AF">
        <w:rPr>
          <w:sz w:val="22"/>
          <w:szCs w:val="22"/>
          <w:lang w:eastAsia="en-US"/>
        </w:rPr>
        <w:t xml:space="preserve">Navadno so neželeni učinki pri </w:t>
      </w:r>
      <w:r w:rsidR="00EA2948" w:rsidRPr="003379AF">
        <w:rPr>
          <w:sz w:val="22"/>
          <w:szCs w:val="22"/>
          <w:lang w:eastAsia="en-US"/>
        </w:rPr>
        <w:t>otrocih in mladostnikih</w:t>
      </w:r>
      <w:r w:rsidRPr="003379AF">
        <w:rPr>
          <w:sz w:val="22"/>
          <w:szCs w:val="22"/>
          <w:lang w:eastAsia="en-US"/>
        </w:rPr>
        <w:t xml:space="preserve"> starih </w:t>
      </w:r>
      <w:r w:rsidRPr="003379AF">
        <w:rPr>
          <w:rFonts w:ascii="Symbol" w:hAnsi="Symbol"/>
          <w:sz w:val="22"/>
          <w:szCs w:val="22"/>
          <w:lang w:eastAsia="en-US"/>
        </w:rPr>
        <w:t></w:t>
      </w:r>
      <w:r w:rsidR="00163AE5" w:rsidRPr="003379AF">
        <w:rPr>
          <w:sz w:val="22"/>
          <w:szCs w:val="22"/>
          <w:lang w:eastAsia="en-US"/>
        </w:rPr>
        <w:t> </w:t>
      </w:r>
      <w:r w:rsidRPr="003379AF">
        <w:rPr>
          <w:sz w:val="22"/>
          <w:szCs w:val="22"/>
          <w:lang w:eastAsia="en-US"/>
        </w:rPr>
        <w:t>18 let podobni neželenim učinkom pri odraslih.</w:t>
      </w:r>
    </w:p>
    <w:p w14:paraId="61A9A14A" w14:textId="77777777" w:rsidR="00BE2066" w:rsidRPr="003379AF" w:rsidRDefault="00BE2066">
      <w:pPr>
        <w:autoSpaceDE w:val="0"/>
        <w:autoSpaceDN w:val="0"/>
        <w:adjustRightInd w:val="0"/>
        <w:spacing w:line="260" w:lineRule="exact"/>
        <w:rPr>
          <w:sz w:val="22"/>
          <w:szCs w:val="22"/>
          <w:lang w:eastAsia="en-US"/>
        </w:rPr>
      </w:pPr>
      <w:r w:rsidRPr="003379AF">
        <w:rPr>
          <w:sz w:val="22"/>
          <w:szCs w:val="22"/>
          <w:lang w:eastAsia="en-US"/>
        </w:rPr>
        <w:t>O pritožbah zaradi reakcij na mestu injiciranja</w:t>
      </w:r>
      <w:r w:rsidR="00EA2948" w:rsidRPr="003379AF">
        <w:rPr>
          <w:sz w:val="22"/>
          <w:szCs w:val="22"/>
          <w:lang w:eastAsia="en-US"/>
        </w:rPr>
        <w:t xml:space="preserve"> (bolečina na mestu injiciranja, reakcija na mestu injiciranja)</w:t>
      </w:r>
      <w:r w:rsidRPr="003379AF">
        <w:rPr>
          <w:sz w:val="22"/>
          <w:szCs w:val="22"/>
          <w:lang w:eastAsia="en-US"/>
        </w:rPr>
        <w:t xml:space="preserve"> in kožnih reakcij</w:t>
      </w:r>
      <w:r w:rsidR="00EA2948" w:rsidRPr="003379AF">
        <w:rPr>
          <w:sz w:val="22"/>
          <w:szCs w:val="22"/>
          <w:lang w:eastAsia="en-US"/>
        </w:rPr>
        <w:t xml:space="preserve"> (izpuščaj, urtikarija)</w:t>
      </w:r>
      <w:r w:rsidRPr="003379AF">
        <w:rPr>
          <w:sz w:val="22"/>
          <w:szCs w:val="22"/>
          <w:lang w:eastAsia="en-US"/>
        </w:rPr>
        <w:t xml:space="preserve"> so poročali relativno bolj pogosto pri </w:t>
      </w:r>
      <w:r w:rsidR="00EA2948" w:rsidRPr="003379AF">
        <w:rPr>
          <w:sz w:val="22"/>
          <w:szCs w:val="22"/>
          <w:lang w:eastAsia="en-US"/>
        </w:rPr>
        <w:t>otrocih in mladostnikih</w:t>
      </w:r>
      <w:r w:rsidRPr="003379AF">
        <w:rPr>
          <w:sz w:val="22"/>
          <w:szCs w:val="22"/>
          <w:lang w:eastAsia="en-US"/>
        </w:rPr>
        <w:t>, starih 18</w:t>
      </w:r>
      <w:r w:rsidR="00163AE5" w:rsidRPr="003379AF">
        <w:rPr>
          <w:sz w:val="22"/>
          <w:szCs w:val="22"/>
          <w:lang w:eastAsia="en-US"/>
        </w:rPr>
        <w:t> </w:t>
      </w:r>
      <w:r w:rsidRPr="003379AF">
        <w:rPr>
          <w:sz w:val="22"/>
          <w:szCs w:val="22"/>
          <w:lang w:eastAsia="en-US"/>
        </w:rPr>
        <w:t>let ali manj, kot pri odraslih bolnikih.</w:t>
      </w:r>
    </w:p>
    <w:p w14:paraId="439D8300" w14:textId="77777777" w:rsidR="00AD642D" w:rsidRPr="003379AF" w:rsidRDefault="00DD5D91">
      <w:pPr>
        <w:pStyle w:val="PlainText"/>
        <w:tabs>
          <w:tab w:val="left" w:pos="567"/>
        </w:tabs>
        <w:rPr>
          <w:rFonts w:ascii="Times New Roman" w:hAnsi="Times New Roman"/>
          <w:sz w:val="22"/>
          <w:szCs w:val="22"/>
          <w:lang w:eastAsia="en-US"/>
        </w:rPr>
      </w:pPr>
      <w:r w:rsidRPr="003379AF">
        <w:rPr>
          <w:rFonts w:ascii="Times New Roman" w:hAnsi="Times New Roman"/>
          <w:sz w:val="22"/>
          <w:szCs w:val="22"/>
          <w:lang w:eastAsia="en-US"/>
        </w:rPr>
        <w:t>Pri otrocih</w:t>
      </w:r>
      <w:r w:rsidR="007A6F60" w:rsidRPr="003379AF">
        <w:rPr>
          <w:rFonts w:ascii="Times New Roman" w:hAnsi="Times New Roman"/>
          <w:sz w:val="22"/>
          <w:szCs w:val="22"/>
          <w:lang w:eastAsia="en-US"/>
        </w:rPr>
        <w:t>,</w:t>
      </w:r>
      <w:r w:rsidRPr="003379AF">
        <w:rPr>
          <w:rFonts w:ascii="Times New Roman" w:hAnsi="Times New Roman"/>
          <w:sz w:val="22"/>
          <w:szCs w:val="22"/>
          <w:lang w:eastAsia="en-US"/>
        </w:rPr>
        <w:t xml:space="preserve"> mlajših od 2 let</w:t>
      </w:r>
      <w:r w:rsidR="007A6F60" w:rsidRPr="003379AF">
        <w:rPr>
          <w:rFonts w:ascii="Times New Roman" w:hAnsi="Times New Roman"/>
          <w:sz w:val="22"/>
          <w:szCs w:val="22"/>
          <w:lang w:eastAsia="en-US"/>
        </w:rPr>
        <w:t>,</w:t>
      </w:r>
      <w:r w:rsidR="00AD642D" w:rsidRPr="003379AF">
        <w:rPr>
          <w:rFonts w:ascii="Times New Roman" w:hAnsi="Times New Roman"/>
          <w:sz w:val="22"/>
          <w:szCs w:val="22"/>
          <w:lang w:eastAsia="en-US"/>
        </w:rPr>
        <w:t xml:space="preserve"> ni izkušenj.</w:t>
      </w:r>
    </w:p>
    <w:p w14:paraId="0CB77F27" w14:textId="77777777" w:rsidR="00B83AF4" w:rsidRPr="003379AF" w:rsidRDefault="00B83AF4">
      <w:pPr>
        <w:pStyle w:val="PlainText"/>
        <w:tabs>
          <w:tab w:val="left" w:pos="567"/>
        </w:tabs>
        <w:rPr>
          <w:rFonts w:ascii="Times New Roman" w:hAnsi="Times New Roman"/>
          <w:b/>
          <w:sz w:val="22"/>
        </w:rPr>
      </w:pPr>
    </w:p>
    <w:p w14:paraId="7695C113" w14:textId="77777777" w:rsidR="00A9219E" w:rsidRPr="003379AF" w:rsidRDefault="00A9219E">
      <w:pPr>
        <w:pStyle w:val="PlainText"/>
        <w:tabs>
          <w:tab w:val="left" w:pos="567"/>
        </w:tabs>
        <w:rPr>
          <w:rFonts w:ascii="Times New Roman" w:hAnsi="Times New Roman"/>
          <w:b/>
          <w:sz w:val="22"/>
        </w:rPr>
      </w:pPr>
      <w:r w:rsidRPr="003379AF">
        <w:rPr>
          <w:rFonts w:ascii="Times New Roman" w:hAnsi="Times New Roman"/>
          <w:b/>
          <w:sz w:val="22"/>
        </w:rPr>
        <w:t>Poročanje o neželenih učinkih</w:t>
      </w:r>
    </w:p>
    <w:p w14:paraId="6A1CE1CC" w14:textId="77777777" w:rsidR="00A9219E" w:rsidRPr="003379AF" w:rsidRDefault="00A9219E">
      <w:pPr>
        <w:pStyle w:val="PlainText"/>
        <w:tabs>
          <w:tab w:val="left" w:pos="567"/>
        </w:tabs>
        <w:rPr>
          <w:rFonts w:ascii="Times New Roman" w:hAnsi="Times New Roman"/>
          <w:b/>
          <w:sz w:val="22"/>
        </w:rPr>
      </w:pPr>
    </w:p>
    <w:p w14:paraId="710F3E86" w14:textId="77777777" w:rsidR="00BE2066" w:rsidRPr="003379AF" w:rsidRDefault="003434DC">
      <w:pPr>
        <w:pStyle w:val="PlainText"/>
        <w:tabs>
          <w:tab w:val="left" w:pos="567"/>
        </w:tabs>
        <w:rPr>
          <w:rFonts w:ascii="Times New Roman" w:hAnsi="Times New Roman"/>
          <w:sz w:val="22"/>
        </w:rPr>
      </w:pPr>
      <w:r w:rsidRPr="003379AF">
        <w:rPr>
          <w:rFonts w:ascii="Times New Roman" w:hAnsi="Times New Roman"/>
          <w:sz w:val="22"/>
        </w:rPr>
        <w:lastRenderedPageBreak/>
        <w:t xml:space="preserve">Če opazite </w:t>
      </w:r>
      <w:r w:rsidR="00CB4A40" w:rsidRPr="003379AF">
        <w:rPr>
          <w:rFonts w:ascii="Times New Roman" w:hAnsi="Times New Roman"/>
          <w:sz w:val="22"/>
        </w:rPr>
        <w:t>kateri koli</w:t>
      </w:r>
      <w:r w:rsidRPr="003379AF">
        <w:rPr>
          <w:rFonts w:ascii="Times New Roman" w:hAnsi="Times New Roman"/>
          <w:sz w:val="22"/>
        </w:rPr>
        <w:t xml:space="preserve"> neželeni učinek, se posvetujte </w:t>
      </w:r>
      <w:r w:rsidR="00ED50FF" w:rsidRPr="003379AF">
        <w:rPr>
          <w:rFonts w:ascii="Times New Roman" w:hAnsi="Times New Roman"/>
          <w:sz w:val="22"/>
        </w:rPr>
        <w:t>z</w:t>
      </w:r>
      <w:r w:rsidRPr="003379AF">
        <w:rPr>
          <w:rFonts w:ascii="Times New Roman" w:hAnsi="Times New Roman"/>
          <w:sz w:val="22"/>
        </w:rPr>
        <w:t xml:space="preserve"> zdravnikom</w:t>
      </w:r>
      <w:r w:rsidR="00315E19" w:rsidRPr="003379AF">
        <w:rPr>
          <w:rFonts w:ascii="Times New Roman" w:hAnsi="Times New Roman"/>
          <w:sz w:val="22"/>
        </w:rPr>
        <w:t xml:space="preserve"> ali</w:t>
      </w:r>
      <w:r w:rsidR="00474201" w:rsidRPr="003379AF">
        <w:rPr>
          <w:rFonts w:ascii="Times New Roman" w:hAnsi="Times New Roman"/>
          <w:sz w:val="22"/>
        </w:rPr>
        <w:t xml:space="preserve"> farmacevtom</w:t>
      </w:r>
      <w:r w:rsidRPr="003379AF">
        <w:rPr>
          <w:rFonts w:ascii="Times New Roman" w:hAnsi="Times New Roman"/>
          <w:sz w:val="22"/>
        </w:rPr>
        <w:t>. Posvetujte se tudi, če opazite neželene učinke, ki niso navedeni v tem navodilu.</w:t>
      </w:r>
      <w:r w:rsidR="00A9219E" w:rsidRPr="003379AF">
        <w:rPr>
          <w:rFonts w:ascii="Times New Roman" w:hAnsi="Times New Roman"/>
          <w:sz w:val="22"/>
        </w:rPr>
        <w:t xml:space="preserve"> O neželenih učinkih lahko poročate tudi neposredno na </w:t>
      </w:r>
      <w:r w:rsidR="00A9219E" w:rsidRPr="003379AF">
        <w:rPr>
          <w:rFonts w:ascii="Times New Roman" w:hAnsi="Times New Roman"/>
          <w:sz w:val="22"/>
          <w:highlight w:val="lightGray"/>
        </w:rPr>
        <w:t xml:space="preserve">nacionalni center za poročanje, ki je naveden v </w:t>
      </w:r>
      <w:hyperlink r:id="rId12" w:history="1">
        <w:r w:rsidR="00A9219E" w:rsidRPr="003379AF">
          <w:rPr>
            <w:rStyle w:val="Hyperlink"/>
            <w:rFonts w:ascii="Times New Roman" w:hAnsi="Times New Roman"/>
            <w:color w:val="auto"/>
            <w:sz w:val="22"/>
            <w:highlight w:val="lightGray"/>
          </w:rPr>
          <w:t>Prilogi V</w:t>
        </w:r>
      </w:hyperlink>
      <w:r w:rsidR="00A9219E" w:rsidRPr="003379AF">
        <w:rPr>
          <w:rFonts w:ascii="Times New Roman" w:hAnsi="Times New Roman"/>
          <w:sz w:val="22"/>
        </w:rPr>
        <w:t>. S tem, ko poročate o neželenih učinkih, lahko prispevate k zagotovitvi več informacij o varnosti tega zdravila.</w:t>
      </w:r>
      <w:r w:rsidR="00BE2066" w:rsidRPr="003379AF">
        <w:rPr>
          <w:rFonts w:ascii="Times New Roman" w:hAnsi="Times New Roman"/>
          <w:sz w:val="22"/>
        </w:rPr>
        <w:t xml:space="preserve"> </w:t>
      </w:r>
    </w:p>
    <w:p w14:paraId="70DE9EB3" w14:textId="77777777" w:rsidR="00BE2066" w:rsidRPr="003379AF" w:rsidRDefault="00BE2066" w:rsidP="00411EBA">
      <w:pPr>
        <w:pStyle w:val="PlainText"/>
        <w:tabs>
          <w:tab w:val="left" w:pos="567"/>
        </w:tabs>
        <w:rPr>
          <w:rFonts w:ascii="Times New Roman" w:hAnsi="Times New Roman"/>
          <w:sz w:val="22"/>
        </w:rPr>
      </w:pPr>
    </w:p>
    <w:p w14:paraId="277B3B54" w14:textId="77777777" w:rsidR="00BE2066" w:rsidRPr="003379AF" w:rsidRDefault="00BE2066">
      <w:pPr>
        <w:pStyle w:val="PlainText"/>
        <w:tabs>
          <w:tab w:val="left" w:pos="567"/>
        </w:tabs>
        <w:rPr>
          <w:rFonts w:ascii="Times New Roman" w:hAnsi="Times New Roman"/>
          <w:sz w:val="22"/>
        </w:rPr>
      </w:pPr>
    </w:p>
    <w:p w14:paraId="3D9FDA8F"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5.</w:t>
      </w:r>
      <w:r w:rsidRPr="003379AF">
        <w:rPr>
          <w:rFonts w:ascii="Times New Roman" w:hAnsi="Times New Roman"/>
          <w:b/>
          <w:sz w:val="22"/>
        </w:rPr>
        <w:tab/>
        <w:t>S</w:t>
      </w:r>
      <w:r w:rsidR="009C0957" w:rsidRPr="003379AF">
        <w:rPr>
          <w:rFonts w:ascii="Times New Roman" w:hAnsi="Times New Roman"/>
          <w:b/>
          <w:sz w:val="22"/>
        </w:rPr>
        <w:t>hranjevanje zdravila L</w:t>
      </w:r>
      <w:r w:rsidR="003434DC" w:rsidRPr="003379AF">
        <w:rPr>
          <w:rFonts w:ascii="Times New Roman" w:hAnsi="Times New Roman"/>
          <w:b/>
          <w:sz w:val="22"/>
        </w:rPr>
        <w:t>antus</w:t>
      </w:r>
    </w:p>
    <w:p w14:paraId="38908002" w14:textId="77777777" w:rsidR="00BE2066" w:rsidRPr="003379AF" w:rsidRDefault="00BE2066">
      <w:pPr>
        <w:pStyle w:val="PlainText"/>
        <w:tabs>
          <w:tab w:val="left" w:pos="567"/>
        </w:tabs>
        <w:rPr>
          <w:rFonts w:ascii="Times New Roman" w:hAnsi="Times New Roman"/>
          <w:sz w:val="22"/>
        </w:rPr>
      </w:pPr>
    </w:p>
    <w:p w14:paraId="1A8BA153"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Zdravilo shranjujte nedosegljivo otrokom!</w:t>
      </w:r>
    </w:p>
    <w:p w14:paraId="79B8A366" w14:textId="77777777" w:rsidR="00BE2066" w:rsidRPr="003379AF" w:rsidRDefault="00BE2066">
      <w:pPr>
        <w:pStyle w:val="PlainText"/>
        <w:tabs>
          <w:tab w:val="left" w:pos="567"/>
        </w:tabs>
        <w:rPr>
          <w:rFonts w:ascii="Times New Roman" w:hAnsi="Times New Roman"/>
          <w:sz w:val="22"/>
        </w:rPr>
      </w:pPr>
    </w:p>
    <w:p w14:paraId="3B616D60" w14:textId="77777777" w:rsidR="00BE2066" w:rsidRPr="003379AF" w:rsidRDefault="003434DC">
      <w:pPr>
        <w:pStyle w:val="PlainText"/>
        <w:tabs>
          <w:tab w:val="left" w:pos="567"/>
        </w:tabs>
        <w:rPr>
          <w:rFonts w:ascii="Times New Roman" w:hAnsi="Times New Roman"/>
          <w:sz w:val="22"/>
        </w:rPr>
      </w:pPr>
      <w:r w:rsidRPr="003379AF">
        <w:rPr>
          <w:rFonts w:ascii="Times New Roman" w:hAnsi="Times New Roman"/>
          <w:sz w:val="22"/>
        </w:rPr>
        <w:t>Tega z</w:t>
      </w:r>
      <w:r w:rsidR="00BE2066" w:rsidRPr="003379AF">
        <w:rPr>
          <w:rFonts w:ascii="Times New Roman" w:hAnsi="Times New Roman"/>
          <w:sz w:val="22"/>
        </w:rPr>
        <w:t>dravila ne smete uporabljati po datumu izteka roka uporabnosti</w:t>
      </w:r>
      <w:r w:rsidR="00EA2948" w:rsidRPr="003379AF">
        <w:rPr>
          <w:rFonts w:ascii="Times New Roman" w:hAnsi="Times New Roman"/>
          <w:sz w:val="22"/>
        </w:rPr>
        <w:t xml:space="preserve"> </w:t>
      </w:r>
      <w:r w:rsidR="00BE2066" w:rsidRPr="003379AF">
        <w:rPr>
          <w:rFonts w:ascii="Times New Roman" w:hAnsi="Times New Roman"/>
          <w:sz w:val="22"/>
        </w:rPr>
        <w:t>, ki je naveden na škatli in nalepki viale</w:t>
      </w:r>
      <w:r w:rsidR="00B776F3" w:rsidRPr="003379AF">
        <w:rPr>
          <w:rFonts w:ascii="Times New Roman" w:hAnsi="Times New Roman"/>
          <w:sz w:val="22"/>
          <w:szCs w:val="22"/>
        </w:rPr>
        <w:t xml:space="preserve"> poleg oznake “EXP”</w:t>
      </w:r>
      <w:r w:rsidR="00BE2066" w:rsidRPr="003379AF">
        <w:rPr>
          <w:rFonts w:ascii="Times New Roman" w:hAnsi="Times New Roman"/>
          <w:sz w:val="22"/>
        </w:rPr>
        <w:t>.</w:t>
      </w:r>
      <w:r w:rsidR="00BE2066" w:rsidRPr="003379AF">
        <w:t xml:space="preserve"> </w:t>
      </w:r>
      <w:r w:rsidR="00ED50FF" w:rsidRPr="003379AF">
        <w:rPr>
          <w:rFonts w:ascii="Times New Roman" w:hAnsi="Times New Roman"/>
          <w:sz w:val="22"/>
        </w:rPr>
        <w:t>Rok uporabnosti zdravila se izteče</w:t>
      </w:r>
      <w:r w:rsidR="00BE2066" w:rsidRPr="003379AF">
        <w:rPr>
          <w:rFonts w:ascii="Times New Roman" w:hAnsi="Times New Roman"/>
          <w:sz w:val="22"/>
        </w:rPr>
        <w:t xml:space="preserve"> na zadnji dan navedenega meseca.</w:t>
      </w:r>
    </w:p>
    <w:p w14:paraId="23ADD651" w14:textId="77777777" w:rsidR="00BE2066" w:rsidRPr="003379AF" w:rsidRDefault="00BE2066">
      <w:pPr>
        <w:pStyle w:val="PlainText"/>
        <w:tabs>
          <w:tab w:val="left" w:pos="567"/>
        </w:tabs>
        <w:rPr>
          <w:rFonts w:ascii="Times New Roman" w:hAnsi="Times New Roman"/>
          <w:sz w:val="22"/>
        </w:rPr>
      </w:pPr>
    </w:p>
    <w:p w14:paraId="5F039E1E"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Neodprte viale</w:t>
      </w:r>
    </w:p>
    <w:p w14:paraId="28D5C3AF" w14:textId="77777777" w:rsidR="00AC3A63" w:rsidRPr="003379AF" w:rsidRDefault="00BE2066" w:rsidP="00AC3A63">
      <w:pPr>
        <w:pStyle w:val="PlainText"/>
        <w:tabs>
          <w:tab w:val="left" w:pos="567"/>
        </w:tabs>
        <w:rPr>
          <w:rFonts w:ascii="Times New Roman" w:hAnsi="Times New Roman"/>
          <w:sz w:val="22"/>
        </w:rPr>
      </w:pPr>
      <w:r w:rsidRPr="003379AF">
        <w:rPr>
          <w:rFonts w:ascii="Times New Roman" w:hAnsi="Times New Roman"/>
          <w:sz w:val="22"/>
        </w:rPr>
        <w:t>Shranjujte v hladilniku (</w:t>
      </w:r>
      <w:r w:rsidR="00FC4C84" w:rsidRPr="003379AF">
        <w:rPr>
          <w:rFonts w:ascii="Times New Roman" w:hAnsi="Times New Roman"/>
          <w:sz w:val="22"/>
        </w:rPr>
        <w:t>2°C</w:t>
      </w:r>
      <w:r w:rsidR="008B504C" w:rsidRPr="003379AF">
        <w:rPr>
          <w:rFonts w:ascii="Times New Roman" w:hAnsi="Times New Roman"/>
          <w:sz w:val="22"/>
        </w:rPr>
        <w:t xml:space="preserve"> </w:t>
      </w:r>
      <w:r w:rsidRPr="003379AF">
        <w:rPr>
          <w:rFonts w:ascii="Times New Roman" w:hAnsi="Times New Roman"/>
          <w:sz w:val="22"/>
        </w:rPr>
        <w:t>-</w:t>
      </w:r>
      <w:r w:rsidR="008B504C" w:rsidRPr="003379AF">
        <w:rPr>
          <w:rFonts w:ascii="Times New Roman" w:hAnsi="Times New Roman"/>
          <w:sz w:val="22"/>
        </w:rPr>
        <w:t xml:space="preserve"> </w:t>
      </w:r>
      <w:r w:rsidR="00FC4C84" w:rsidRPr="003379AF">
        <w:rPr>
          <w:rFonts w:ascii="Times New Roman" w:hAnsi="Times New Roman"/>
          <w:sz w:val="22"/>
        </w:rPr>
        <w:t>8°C</w:t>
      </w:r>
      <w:r w:rsidRPr="003379AF">
        <w:rPr>
          <w:rFonts w:ascii="Times New Roman" w:hAnsi="Times New Roman"/>
          <w:sz w:val="22"/>
        </w:rPr>
        <w:t xml:space="preserve">). </w:t>
      </w:r>
      <w:r w:rsidR="00FC4C84" w:rsidRPr="003379AF">
        <w:rPr>
          <w:rFonts w:ascii="Times New Roman" w:hAnsi="Times New Roman"/>
          <w:sz w:val="22"/>
        </w:rPr>
        <w:t>Ne zam</w:t>
      </w:r>
      <w:r w:rsidR="00AE4A55" w:rsidRPr="003379AF">
        <w:rPr>
          <w:rFonts w:ascii="Times New Roman" w:hAnsi="Times New Roman"/>
          <w:sz w:val="22"/>
        </w:rPr>
        <w:t>r</w:t>
      </w:r>
      <w:r w:rsidR="00FC4C84" w:rsidRPr="003379AF">
        <w:rPr>
          <w:rFonts w:ascii="Times New Roman" w:hAnsi="Times New Roman"/>
          <w:sz w:val="22"/>
        </w:rPr>
        <w:t>z</w:t>
      </w:r>
      <w:r w:rsidR="008B504C" w:rsidRPr="003379AF">
        <w:rPr>
          <w:rFonts w:ascii="Times New Roman" w:hAnsi="Times New Roman"/>
          <w:sz w:val="22"/>
        </w:rPr>
        <w:t>ujte</w:t>
      </w:r>
      <w:r w:rsidR="00DA25AD" w:rsidRPr="003379AF">
        <w:rPr>
          <w:rFonts w:ascii="Times New Roman" w:hAnsi="Times New Roman"/>
          <w:sz w:val="22"/>
        </w:rPr>
        <w:t xml:space="preserve"> in</w:t>
      </w:r>
      <w:r w:rsidR="00AC3A63" w:rsidRPr="003379AF">
        <w:rPr>
          <w:rFonts w:ascii="Times New Roman" w:hAnsi="Times New Roman"/>
          <w:sz w:val="22"/>
        </w:rPr>
        <w:t xml:space="preserve"> ne shranjujte v bližini zamrzovalnega razdelka ali zamrzovalnega vložka. Vialo shranjujte v zunanji ovojnini, da zagotovite zaščito pred svetlobo.</w:t>
      </w:r>
    </w:p>
    <w:p w14:paraId="2BC0E1CC" w14:textId="77777777" w:rsidR="00BE2066" w:rsidRPr="003379AF" w:rsidRDefault="00BE2066">
      <w:pPr>
        <w:pStyle w:val="PlainText"/>
        <w:tabs>
          <w:tab w:val="left" w:pos="567"/>
        </w:tabs>
        <w:rPr>
          <w:rFonts w:ascii="Times New Roman" w:hAnsi="Times New Roman"/>
          <w:sz w:val="22"/>
        </w:rPr>
      </w:pPr>
    </w:p>
    <w:p w14:paraId="21A3250E" w14:textId="77777777" w:rsidR="00BE2066" w:rsidRPr="003379AF" w:rsidRDefault="00BE2066">
      <w:pPr>
        <w:pStyle w:val="PlainText"/>
        <w:tabs>
          <w:tab w:val="left" w:pos="567"/>
        </w:tabs>
        <w:rPr>
          <w:rFonts w:ascii="Times New Roman" w:hAnsi="Times New Roman"/>
          <w:sz w:val="22"/>
          <w:u w:val="single"/>
        </w:rPr>
      </w:pPr>
      <w:r w:rsidRPr="003379AF">
        <w:rPr>
          <w:rFonts w:ascii="Times New Roman" w:hAnsi="Times New Roman"/>
          <w:sz w:val="22"/>
          <w:u w:val="single"/>
        </w:rPr>
        <w:t>Odprte viale</w:t>
      </w:r>
    </w:p>
    <w:p w14:paraId="0AD14AAD" w14:textId="77777777" w:rsidR="00344A7F" w:rsidRPr="003379AF" w:rsidRDefault="00344A7F" w:rsidP="00344A7F">
      <w:pPr>
        <w:pStyle w:val="PlainText"/>
        <w:tabs>
          <w:tab w:val="left" w:pos="567"/>
        </w:tabs>
        <w:rPr>
          <w:rFonts w:ascii="Times New Roman" w:hAnsi="Times New Roman"/>
          <w:sz w:val="22"/>
        </w:rPr>
      </w:pPr>
      <w:r w:rsidRPr="003379AF">
        <w:rPr>
          <w:rFonts w:ascii="Times New Roman" w:hAnsi="Times New Roman"/>
          <w:sz w:val="22"/>
        </w:rPr>
        <w:t>Ko 5 ml vialo začnete uporabljati, jo lahko shranjujete največ 4 tedne v zunanji ovojnini pri temperaturi do 25°C in zaščiteno pred neposredno toploto ali svetlobo.</w:t>
      </w:r>
    </w:p>
    <w:p w14:paraId="1A2A985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Ko </w:t>
      </w:r>
      <w:r w:rsidR="00344A7F" w:rsidRPr="003379AF">
        <w:rPr>
          <w:rFonts w:ascii="Times New Roman" w:hAnsi="Times New Roman"/>
          <w:sz w:val="22"/>
        </w:rPr>
        <w:t xml:space="preserve">10 ml </w:t>
      </w:r>
      <w:r w:rsidRPr="003379AF">
        <w:rPr>
          <w:rFonts w:ascii="Times New Roman" w:hAnsi="Times New Roman"/>
          <w:sz w:val="22"/>
        </w:rPr>
        <w:t>vialo začnete uporabljati, jo lahko shranjujete največ 4 tedne</w:t>
      </w:r>
      <w:r w:rsidR="00D26265" w:rsidRPr="003379AF">
        <w:rPr>
          <w:rFonts w:ascii="Times New Roman" w:hAnsi="Times New Roman"/>
          <w:sz w:val="22"/>
        </w:rPr>
        <w:t xml:space="preserve"> v zunanji ovojnini</w:t>
      </w:r>
      <w:r w:rsidRPr="003379AF">
        <w:rPr>
          <w:rFonts w:ascii="Times New Roman" w:hAnsi="Times New Roman"/>
          <w:sz w:val="22"/>
        </w:rPr>
        <w:t xml:space="preserve"> pri temperaturi do </w:t>
      </w:r>
      <w:r w:rsidR="00344A7F" w:rsidRPr="003379AF">
        <w:rPr>
          <w:rFonts w:ascii="Times New Roman" w:hAnsi="Times New Roman"/>
          <w:sz w:val="22"/>
        </w:rPr>
        <w:t>30</w:t>
      </w:r>
      <w:r w:rsidRPr="003379AF">
        <w:rPr>
          <w:rFonts w:ascii="Times New Roman" w:hAnsi="Times New Roman"/>
          <w:sz w:val="22"/>
        </w:rPr>
        <w:t xml:space="preserve">°C </w:t>
      </w:r>
      <w:r w:rsidR="00D26265" w:rsidRPr="003379AF">
        <w:rPr>
          <w:rFonts w:ascii="Times New Roman" w:hAnsi="Times New Roman"/>
          <w:sz w:val="22"/>
        </w:rPr>
        <w:t xml:space="preserve">in </w:t>
      </w:r>
      <w:r w:rsidR="00632F5C" w:rsidRPr="003379AF">
        <w:rPr>
          <w:rFonts w:ascii="Times New Roman" w:hAnsi="Times New Roman"/>
          <w:sz w:val="22"/>
        </w:rPr>
        <w:t xml:space="preserve">zaščiteno pred neposredno </w:t>
      </w:r>
      <w:r w:rsidR="00195B65" w:rsidRPr="003379AF">
        <w:rPr>
          <w:rFonts w:ascii="Times New Roman" w:hAnsi="Times New Roman"/>
          <w:sz w:val="22"/>
        </w:rPr>
        <w:t xml:space="preserve">toploto </w:t>
      </w:r>
      <w:r w:rsidR="00544FC7" w:rsidRPr="003379AF">
        <w:rPr>
          <w:rFonts w:ascii="Times New Roman" w:hAnsi="Times New Roman"/>
          <w:sz w:val="22"/>
        </w:rPr>
        <w:t>ali</w:t>
      </w:r>
      <w:r w:rsidR="00195B65" w:rsidRPr="003379AF">
        <w:rPr>
          <w:rFonts w:ascii="Times New Roman" w:hAnsi="Times New Roman"/>
          <w:sz w:val="22"/>
        </w:rPr>
        <w:t xml:space="preserve"> </w:t>
      </w:r>
      <w:r w:rsidR="00632F5C" w:rsidRPr="003379AF">
        <w:rPr>
          <w:rFonts w:ascii="Times New Roman" w:hAnsi="Times New Roman"/>
          <w:sz w:val="22"/>
        </w:rPr>
        <w:t>svetlobo</w:t>
      </w:r>
      <w:r w:rsidRPr="003379AF">
        <w:rPr>
          <w:rFonts w:ascii="Times New Roman" w:hAnsi="Times New Roman"/>
          <w:sz w:val="22"/>
        </w:rPr>
        <w:t>.</w:t>
      </w:r>
    </w:p>
    <w:p w14:paraId="6F2395CD"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Ko t</w:t>
      </w:r>
      <w:r w:rsidR="00632F5C" w:rsidRPr="003379AF">
        <w:rPr>
          <w:rFonts w:ascii="Times New Roman" w:hAnsi="Times New Roman"/>
          <w:sz w:val="22"/>
        </w:rPr>
        <w:t>o</w:t>
      </w:r>
      <w:r w:rsidRPr="003379AF">
        <w:rPr>
          <w:rFonts w:ascii="Times New Roman" w:hAnsi="Times New Roman"/>
          <w:sz w:val="22"/>
        </w:rPr>
        <w:t xml:space="preserve"> čas</w:t>
      </w:r>
      <w:r w:rsidR="00632F5C" w:rsidRPr="003379AF">
        <w:rPr>
          <w:rFonts w:ascii="Times New Roman" w:hAnsi="Times New Roman"/>
          <w:sz w:val="22"/>
        </w:rPr>
        <w:t>ovno obdobje</w:t>
      </w:r>
      <w:r w:rsidRPr="003379AF">
        <w:rPr>
          <w:rFonts w:ascii="Times New Roman" w:hAnsi="Times New Roman"/>
          <w:sz w:val="22"/>
        </w:rPr>
        <w:t xml:space="preserve"> preteče, je ne uporabite več. Na nalepko je </w:t>
      </w:r>
      <w:r w:rsidR="00632F5C" w:rsidRPr="003379AF">
        <w:rPr>
          <w:rFonts w:ascii="Times New Roman" w:hAnsi="Times New Roman"/>
          <w:sz w:val="22"/>
        </w:rPr>
        <w:t xml:space="preserve">priporočljivo </w:t>
      </w:r>
      <w:r w:rsidRPr="003379AF">
        <w:rPr>
          <w:rFonts w:ascii="Times New Roman" w:hAnsi="Times New Roman"/>
          <w:sz w:val="22"/>
        </w:rPr>
        <w:t>zapisati datum prve</w:t>
      </w:r>
      <w:r w:rsidR="00195B65" w:rsidRPr="003379AF">
        <w:rPr>
          <w:rFonts w:ascii="Times New Roman" w:hAnsi="Times New Roman"/>
          <w:sz w:val="22"/>
        </w:rPr>
        <w:t xml:space="preserve"> </w:t>
      </w:r>
      <w:r w:rsidR="00632F5C" w:rsidRPr="003379AF">
        <w:rPr>
          <w:rFonts w:ascii="Times New Roman" w:hAnsi="Times New Roman"/>
          <w:sz w:val="22"/>
        </w:rPr>
        <w:t>uporabe</w:t>
      </w:r>
      <w:r w:rsidRPr="003379AF">
        <w:rPr>
          <w:rFonts w:ascii="Times New Roman" w:hAnsi="Times New Roman"/>
          <w:sz w:val="22"/>
        </w:rPr>
        <w:t xml:space="preserve"> viale.</w:t>
      </w:r>
    </w:p>
    <w:p w14:paraId="4336C2E6" w14:textId="77777777" w:rsidR="00BE2066" w:rsidRPr="003379AF" w:rsidRDefault="00BE2066">
      <w:pPr>
        <w:pStyle w:val="PlainText"/>
        <w:tabs>
          <w:tab w:val="left" w:pos="567"/>
        </w:tabs>
        <w:rPr>
          <w:rFonts w:ascii="Times New Roman" w:hAnsi="Times New Roman"/>
          <w:sz w:val="22"/>
        </w:rPr>
      </w:pPr>
    </w:p>
    <w:p w14:paraId="26DFBAE9" w14:textId="77777777" w:rsidR="00B83AF4" w:rsidRPr="003379AF" w:rsidRDefault="00BA5F3F" w:rsidP="00B83AF4">
      <w:pPr>
        <w:pStyle w:val="PlainText"/>
        <w:widowControl w:val="0"/>
        <w:tabs>
          <w:tab w:val="left" w:pos="567"/>
        </w:tabs>
        <w:rPr>
          <w:rFonts w:ascii="Times New Roman" w:hAnsi="Times New Roman"/>
          <w:sz w:val="22"/>
        </w:rPr>
      </w:pPr>
      <w:r w:rsidRPr="003379AF">
        <w:rPr>
          <w:rFonts w:ascii="Times New Roman" w:hAnsi="Times New Roman"/>
          <w:sz w:val="22"/>
        </w:rPr>
        <w:t xml:space="preserve">Zdravila </w:t>
      </w:r>
      <w:r w:rsidR="00BE2066" w:rsidRPr="003379AF">
        <w:rPr>
          <w:rFonts w:ascii="Times New Roman" w:hAnsi="Times New Roman"/>
          <w:sz w:val="22"/>
        </w:rPr>
        <w:t xml:space="preserve">Lantus ne uporabite, če v njem opazite delce. </w:t>
      </w:r>
      <w:r w:rsidRPr="003379AF">
        <w:rPr>
          <w:rFonts w:ascii="Times New Roman" w:hAnsi="Times New Roman"/>
          <w:sz w:val="22"/>
        </w:rPr>
        <w:t xml:space="preserve">Zdravilo </w:t>
      </w:r>
      <w:r w:rsidR="00BE2066" w:rsidRPr="003379AF">
        <w:rPr>
          <w:rFonts w:ascii="Times New Roman" w:hAnsi="Times New Roman"/>
          <w:sz w:val="22"/>
        </w:rPr>
        <w:t>Lantus uporabite le, če je raztopina bistra, brezbarvna in podobna vodi.</w:t>
      </w:r>
    </w:p>
    <w:p w14:paraId="70124FD0" w14:textId="77777777" w:rsidR="00B83AF4" w:rsidRPr="003379AF" w:rsidRDefault="00B83AF4" w:rsidP="00B83AF4">
      <w:pPr>
        <w:pStyle w:val="PlainText"/>
        <w:widowControl w:val="0"/>
        <w:tabs>
          <w:tab w:val="left" w:pos="567"/>
        </w:tabs>
        <w:rPr>
          <w:rFonts w:ascii="Times New Roman" w:hAnsi="Times New Roman"/>
          <w:sz w:val="22"/>
        </w:rPr>
      </w:pPr>
    </w:p>
    <w:p w14:paraId="098CD03B" w14:textId="77777777" w:rsidR="00BE2066" w:rsidRPr="003379AF" w:rsidRDefault="00BE2066" w:rsidP="00B83AF4">
      <w:pPr>
        <w:pStyle w:val="PlainText"/>
        <w:widowControl w:val="0"/>
        <w:tabs>
          <w:tab w:val="left" w:pos="567"/>
        </w:tabs>
        <w:rPr>
          <w:rFonts w:ascii="Times New Roman" w:hAnsi="Times New Roman"/>
          <w:sz w:val="22"/>
        </w:rPr>
      </w:pPr>
      <w:r w:rsidRPr="003379AF">
        <w:rPr>
          <w:rFonts w:ascii="Times New Roman" w:hAnsi="Times New Roman"/>
          <w:sz w:val="22"/>
        </w:rPr>
        <w:t xml:space="preserve">Zdravila ne smete odvreči v odpadne vode ali med gospodinjske odpadke. O načinu odstranjevanja zdravila, ki ga ne </w:t>
      </w:r>
      <w:r w:rsidR="006D79FC" w:rsidRPr="003379AF">
        <w:rPr>
          <w:rFonts w:ascii="Times New Roman" w:hAnsi="Times New Roman"/>
          <w:sz w:val="22"/>
        </w:rPr>
        <w:t xml:space="preserve">uporabljate </w:t>
      </w:r>
      <w:r w:rsidRPr="003379AF">
        <w:rPr>
          <w:rFonts w:ascii="Times New Roman" w:hAnsi="Times New Roman"/>
          <w:sz w:val="22"/>
        </w:rPr>
        <w:t>več, se posvetujte s farmacevtom. Taki ukrepi pomagajo varovati okolje.</w:t>
      </w:r>
    </w:p>
    <w:p w14:paraId="7A1D3009" w14:textId="77777777" w:rsidR="00BE2066" w:rsidRPr="003379AF" w:rsidRDefault="00BE2066">
      <w:pPr>
        <w:pStyle w:val="PlainText"/>
        <w:tabs>
          <w:tab w:val="left" w:pos="567"/>
        </w:tabs>
        <w:rPr>
          <w:rFonts w:ascii="Times New Roman" w:hAnsi="Times New Roman"/>
          <w:b/>
          <w:sz w:val="22"/>
        </w:rPr>
      </w:pPr>
    </w:p>
    <w:p w14:paraId="4CC8C9D9" w14:textId="77777777" w:rsidR="00BE2066" w:rsidRPr="003379AF" w:rsidRDefault="00BE2066">
      <w:pPr>
        <w:pStyle w:val="PlainText"/>
        <w:tabs>
          <w:tab w:val="left" w:pos="567"/>
        </w:tabs>
        <w:rPr>
          <w:rFonts w:ascii="Times New Roman" w:hAnsi="Times New Roman"/>
          <w:b/>
          <w:sz w:val="22"/>
        </w:rPr>
      </w:pPr>
    </w:p>
    <w:p w14:paraId="4DF457FB" w14:textId="77777777" w:rsidR="00BE2066" w:rsidRPr="003379AF" w:rsidRDefault="00BE2066" w:rsidP="0046565D">
      <w:pPr>
        <w:pStyle w:val="PlainText"/>
        <w:keepNext/>
        <w:keepLines/>
        <w:tabs>
          <w:tab w:val="left" w:pos="567"/>
        </w:tabs>
        <w:rPr>
          <w:rFonts w:ascii="Times New Roman" w:hAnsi="Times New Roman"/>
          <w:b/>
          <w:sz w:val="22"/>
        </w:rPr>
      </w:pPr>
      <w:r w:rsidRPr="003379AF">
        <w:rPr>
          <w:rFonts w:ascii="Times New Roman" w:hAnsi="Times New Roman"/>
          <w:b/>
          <w:sz w:val="22"/>
        </w:rPr>
        <w:t>6.</w:t>
      </w:r>
      <w:r w:rsidRPr="003379AF">
        <w:rPr>
          <w:rFonts w:ascii="Times New Roman" w:hAnsi="Times New Roman"/>
          <w:b/>
          <w:sz w:val="22"/>
        </w:rPr>
        <w:tab/>
      </w:r>
      <w:r w:rsidR="003434DC" w:rsidRPr="003379AF">
        <w:rPr>
          <w:rFonts w:ascii="Times New Roman" w:hAnsi="Times New Roman"/>
          <w:b/>
          <w:sz w:val="22"/>
        </w:rPr>
        <w:t>Vsebina pakiranja in dodatne informacije</w:t>
      </w:r>
    </w:p>
    <w:p w14:paraId="31E02355" w14:textId="77777777" w:rsidR="00BE2066" w:rsidRPr="003379AF" w:rsidRDefault="00BE2066" w:rsidP="0046565D">
      <w:pPr>
        <w:pStyle w:val="PlainText"/>
        <w:keepNext/>
        <w:keepLines/>
        <w:tabs>
          <w:tab w:val="left" w:pos="567"/>
        </w:tabs>
        <w:rPr>
          <w:rFonts w:ascii="Times New Roman" w:hAnsi="Times New Roman"/>
          <w:sz w:val="22"/>
        </w:rPr>
      </w:pPr>
    </w:p>
    <w:p w14:paraId="7EB843F9" w14:textId="2387B6CD" w:rsidR="00BE2066" w:rsidRPr="003379AF" w:rsidRDefault="00BE2066" w:rsidP="0046565D">
      <w:pPr>
        <w:pStyle w:val="Heading6"/>
        <w:keepLines/>
        <w:tabs>
          <w:tab w:val="left" w:pos="567"/>
        </w:tabs>
        <w:rPr>
          <w:b/>
          <w:szCs w:val="22"/>
          <w:u w:val="none"/>
          <w:lang w:val="sl-SI"/>
        </w:rPr>
      </w:pPr>
      <w:r w:rsidRPr="003379AF">
        <w:rPr>
          <w:b/>
          <w:szCs w:val="22"/>
          <w:u w:val="none"/>
          <w:lang w:val="sl-SI"/>
        </w:rPr>
        <w:t>Kaj vsebuje zdravilo Lantus</w:t>
      </w:r>
      <w:r w:rsidR="00AE75B7">
        <w:rPr>
          <w:b/>
          <w:szCs w:val="22"/>
          <w:u w:val="none"/>
          <w:lang w:val="sl-SI"/>
        </w:rPr>
        <w:fldChar w:fldCharType="begin"/>
      </w:r>
      <w:r w:rsidR="00AE75B7">
        <w:rPr>
          <w:b/>
          <w:szCs w:val="22"/>
          <w:u w:val="none"/>
          <w:lang w:val="sl-SI"/>
        </w:rPr>
        <w:instrText xml:space="preserve"> DOCVARIABLE vault_nd_328fd674-6de7-42e2-8ee0-f753bff7a3fa \* MERGEFORMAT </w:instrText>
      </w:r>
      <w:r w:rsidR="00AE75B7">
        <w:rPr>
          <w:b/>
          <w:szCs w:val="22"/>
          <w:u w:val="none"/>
          <w:lang w:val="sl-SI"/>
        </w:rPr>
        <w:fldChar w:fldCharType="separate"/>
      </w:r>
      <w:r w:rsidR="00AE75B7">
        <w:rPr>
          <w:b/>
          <w:szCs w:val="22"/>
          <w:u w:val="none"/>
          <w:lang w:val="sl-SI"/>
        </w:rPr>
        <w:t xml:space="preserve"> </w:t>
      </w:r>
      <w:r w:rsidR="00AE75B7">
        <w:rPr>
          <w:b/>
          <w:szCs w:val="22"/>
          <w:u w:val="none"/>
          <w:lang w:val="sl-SI"/>
        </w:rPr>
        <w:fldChar w:fldCharType="end"/>
      </w:r>
    </w:p>
    <w:p w14:paraId="7E14AE53" w14:textId="77777777" w:rsidR="00BE2066" w:rsidRPr="003379AF" w:rsidRDefault="00BE2066" w:rsidP="0046565D">
      <w:pPr>
        <w:keepNext/>
        <w:keepLines/>
        <w:tabs>
          <w:tab w:val="left" w:pos="567"/>
        </w:tabs>
        <w:rPr>
          <w:sz w:val="22"/>
          <w:szCs w:val="22"/>
        </w:rPr>
      </w:pPr>
    </w:p>
    <w:p w14:paraId="7A70A48E" w14:textId="77777777" w:rsidR="00BE2066" w:rsidRPr="003379AF" w:rsidRDefault="00632F5C" w:rsidP="0046565D">
      <w:pPr>
        <w:keepNext/>
        <w:keepLines/>
        <w:tabs>
          <w:tab w:val="left" w:pos="180"/>
          <w:tab w:val="left" w:pos="234"/>
        </w:tabs>
        <w:ind w:left="234" w:hanging="234"/>
        <w:rPr>
          <w:sz w:val="22"/>
          <w:szCs w:val="22"/>
        </w:rPr>
      </w:pPr>
      <w:r w:rsidRPr="003379AF">
        <w:rPr>
          <w:sz w:val="22"/>
          <w:szCs w:val="22"/>
        </w:rPr>
        <w:t>-</w:t>
      </w:r>
      <w:r w:rsidRPr="003379AF">
        <w:rPr>
          <w:sz w:val="22"/>
          <w:szCs w:val="22"/>
        </w:rPr>
        <w:tab/>
      </w:r>
      <w:r w:rsidR="00353AE6">
        <w:rPr>
          <w:sz w:val="22"/>
          <w:szCs w:val="22"/>
        </w:rPr>
        <w:t>U</w:t>
      </w:r>
      <w:r w:rsidR="00BE2066" w:rsidRPr="003379AF">
        <w:rPr>
          <w:sz w:val="22"/>
          <w:szCs w:val="22"/>
        </w:rPr>
        <w:t xml:space="preserve">činkovina je insulin glargin. </w:t>
      </w:r>
      <w:r w:rsidR="00C412A4" w:rsidRPr="003379AF">
        <w:rPr>
          <w:sz w:val="22"/>
          <w:szCs w:val="22"/>
        </w:rPr>
        <w:t>En</w:t>
      </w:r>
      <w:r w:rsidR="00BE2066" w:rsidRPr="003379AF">
        <w:rPr>
          <w:sz w:val="22"/>
          <w:szCs w:val="22"/>
        </w:rPr>
        <w:t xml:space="preserve"> </w:t>
      </w:r>
      <w:r w:rsidR="00DA25AD" w:rsidRPr="003379AF">
        <w:rPr>
          <w:sz w:val="22"/>
          <w:szCs w:val="22"/>
        </w:rPr>
        <w:t>ml</w:t>
      </w:r>
      <w:r w:rsidR="00BE2066" w:rsidRPr="003379AF">
        <w:rPr>
          <w:sz w:val="22"/>
          <w:szCs w:val="22"/>
        </w:rPr>
        <w:t xml:space="preserve"> raztopine vsebuje 100 enot insulina glargin</w:t>
      </w:r>
      <w:r w:rsidR="00CF0868" w:rsidRPr="003379AF">
        <w:rPr>
          <w:sz w:val="22"/>
          <w:szCs w:val="22"/>
        </w:rPr>
        <w:t xml:space="preserve"> (ekvivalentno 3,64 mg)</w:t>
      </w:r>
      <w:r w:rsidR="00BE2066" w:rsidRPr="003379AF">
        <w:rPr>
          <w:sz w:val="22"/>
          <w:szCs w:val="22"/>
        </w:rPr>
        <w:t>.</w:t>
      </w:r>
    </w:p>
    <w:p w14:paraId="4E65C5E9" w14:textId="77777777" w:rsidR="00BE2066" w:rsidRPr="003379AF" w:rsidRDefault="00BE2066" w:rsidP="0065711A">
      <w:pPr>
        <w:numPr>
          <w:ilvl w:val="0"/>
          <w:numId w:val="22"/>
        </w:numPr>
        <w:tabs>
          <w:tab w:val="left" w:pos="234"/>
        </w:tabs>
        <w:ind w:left="234" w:hanging="234"/>
        <w:rPr>
          <w:sz w:val="22"/>
          <w:szCs w:val="22"/>
        </w:rPr>
      </w:pPr>
      <w:r w:rsidRPr="003379AF">
        <w:rPr>
          <w:sz w:val="22"/>
          <w:szCs w:val="22"/>
        </w:rPr>
        <w:t>Pomožne snovi so: cinkov klorid, m</w:t>
      </w:r>
      <w:r w:rsidR="00DA25AD" w:rsidRPr="003379AF">
        <w:rPr>
          <w:sz w:val="22"/>
          <w:szCs w:val="22"/>
        </w:rPr>
        <w:t>eta</w:t>
      </w:r>
      <w:r w:rsidRPr="003379AF">
        <w:rPr>
          <w:sz w:val="22"/>
          <w:szCs w:val="22"/>
        </w:rPr>
        <w:t>-krezol, glicerol, natrijev hidroksid</w:t>
      </w:r>
      <w:r w:rsidR="00DA25AD" w:rsidRPr="003379AF">
        <w:rPr>
          <w:sz w:val="22"/>
          <w:szCs w:val="22"/>
        </w:rPr>
        <w:t xml:space="preserve"> </w:t>
      </w:r>
      <w:r w:rsidR="00DC07CA" w:rsidRPr="003379AF">
        <w:rPr>
          <w:sz w:val="22"/>
          <w:szCs w:val="22"/>
        </w:rPr>
        <w:t>(glejte poglavje 2</w:t>
      </w:r>
      <w:r w:rsidR="00DC07CA" w:rsidRPr="003379AF">
        <w:rPr>
          <w:b/>
          <w:sz w:val="22"/>
        </w:rPr>
        <w:t xml:space="preserve"> </w:t>
      </w:r>
      <w:r w:rsidR="00DC07CA" w:rsidRPr="003379AF">
        <w:t>“</w:t>
      </w:r>
      <w:r w:rsidR="00DC07CA" w:rsidRPr="003379AF">
        <w:rPr>
          <w:sz w:val="22"/>
        </w:rPr>
        <w:t>Pomembne informacije o nekaterih sestavinah zdravila Lantus</w:t>
      </w:r>
      <w:r w:rsidR="00DC07CA" w:rsidRPr="003379AF">
        <w:t>”)</w:t>
      </w:r>
      <w:r w:rsidR="00AA6F1A">
        <w:rPr>
          <w:sz w:val="22"/>
          <w:szCs w:val="22"/>
        </w:rPr>
        <w:t xml:space="preserve"> in</w:t>
      </w:r>
      <w:r w:rsidRPr="003379AF">
        <w:rPr>
          <w:sz w:val="22"/>
          <w:szCs w:val="22"/>
        </w:rPr>
        <w:t xml:space="preserve"> klorovodikova kislina</w:t>
      </w:r>
      <w:r w:rsidR="00DA25AD" w:rsidRPr="003379AF">
        <w:rPr>
          <w:sz w:val="22"/>
          <w:szCs w:val="22"/>
        </w:rPr>
        <w:t xml:space="preserve"> (za uravnavanje pH)</w:t>
      </w:r>
      <w:r w:rsidRPr="003379AF">
        <w:rPr>
          <w:sz w:val="22"/>
          <w:szCs w:val="22"/>
        </w:rPr>
        <w:t>, polisorbat 20 (samo 10-ml viale) in voda za injekcije.</w:t>
      </w:r>
    </w:p>
    <w:p w14:paraId="31664BE5" w14:textId="77777777" w:rsidR="00BE2066" w:rsidRPr="003379AF" w:rsidRDefault="00BE2066">
      <w:pPr>
        <w:tabs>
          <w:tab w:val="left" w:pos="567"/>
        </w:tabs>
        <w:rPr>
          <w:sz w:val="22"/>
          <w:szCs w:val="22"/>
        </w:rPr>
      </w:pPr>
    </w:p>
    <w:p w14:paraId="3C7A5846" w14:textId="2BF3A9CF" w:rsidR="00BE2066" w:rsidRPr="006856AC" w:rsidRDefault="00BE2066">
      <w:pPr>
        <w:pStyle w:val="Heading3"/>
        <w:tabs>
          <w:tab w:val="left" w:pos="567"/>
        </w:tabs>
        <w:rPr>
          <w:b/>
          <w:color w:val="auto"/>
          <w:szCs w:val="22"/>
          <w:u w:val="none"/>
          <w:lang w:val="fi-FI"/>
        </w:rPr>
      </w:pPr>
      <w:r w:rsidRPr="006856AC">
        <w:rPr>
          <w:b/>
          <w:color w:val="auto"/>
          <w:szCs w:val="22"/>
          <w:u w:val="none"/>
          <w:lang w:val="fi-FI"/>
        </w:rPr>
        <w:t>Izgled zdravila Lantus in vsebina pakiranja</w:t>
      </w:r>
      <w:r w:rsidR="00AE75B7">
        <w:rPr>
          <w:b/>
          <w:color w:val="auto"/>
          <w:szCs w:val="22"/>
          <w:u w:val="none"/>
          <w:lang w:val="fi-FI"/>
        </w:rPr>
        <w:fldChar w:fldCharType="begin"/>
      </w:r>
      <w:r w:rsidR="00AE75B7">
        <w:rPr>
          <w:b/>
          <w:color w:val="auto"/>
          <w:szCs w:val="22"/>
          <w:u w:val="none"/>
          <w:lang w:val="fi-FI"/>
        </w:rPr>
        <w:instrText xml:space="preserve"> DOCVARIABLE vault_nd_49bd9347-bb10-407c-bfa1-d580544501dc \* MERGEFORMAT </w:instrText>
      </w:r>
      <w:r w:rsidR="00AE75B7">
        <w:rPr>
          <w:b/>
          <w:color w:val="auto"/>
          <w:szCs w:val="22"/>
          <w:u w:val="none"/>
          <w:lang w:val="fi-FI"/>
        </w:rPr>
        <w:fldChar w:fldCharType="separate"/>
      </w:r>
      <w:r w:rsidR="00AE75B7">
        <w:rPr>
          <w:b/>
          <w:color w:val="auto"/>
          <w:szCs w:val="22"/>
          <w:u w:val="none"/>
          <w:lang w:val="fi-FI"/>
        </w:rPr>
        <w:t xml:space="preserve"> </w:t>
      </w:r>
      <w:r w:rsidR="00AE75B7">
        <w:rPr>
          <w:b/>
          <w:color w:val="auto"/>
          <w:szCs w:val="22"/>
          <w:u w:val="none"/>
          <w:lang w:val="fi-FI"/>
        </w:rPr>
        <w:fldChar w:fldCharType="end"/>
      </w:r>
    </w:p>
    <w:p w14:paraId="3C99453B" w14:textId="77777777" w:rsidR="00BE2066" w:rsidRPr="003379AF" w:rsidRDefault="00BE2066">
      <w:pPr>
        <w:rPr>
          <w:sz w:val="22"/>
          <w:szCs w:val="22"/>
        </w:rPr>
      </w:pPr>
    </w:p>
    <w:p w14:paraId="5F01AD11" w14:textId="77777777" w:rsidR="00BE2066" w:rsidRPr="003379AF" w:rsidRDefault="00BE2066">
      <w:pPr>
        <w:rPr>
          <w:sz w:val="22"/>
          <w:szCs w:val="22"/>
        </w:rPr>
      </w:pPr>
      <w:r w:rsidRPr="003379AF">
        <w:rPr>
          <w:sz w:val="22"/>
          <w:szCs w:val="22"/>
        </w:rPr>
        <w:t>Lantus 100</w:t>
      </w:r>
      <w:r w:rsidR="004613B5" w:rsidRPr="003379AF">
        <w:rPr>
          <w:sz w:val="22"/>
          <w:szCs w:val="22"/>
        </w:rPr>
        <w:t> </w:t>
      </w:r>
      <w:r w:rsidRPr="003379AF">
        <w:rPr>
          <w:sz w:val="22"/>
          <w:szCs w:val="22"/>
        </w:rPr>
        <w:t>enot/ml, raztopina za injiciranje v viali, je bistra, brezbarvna raztopina, podobna vodi.</w:t>
      </w:r>
    </w:p>
    <w:p w14:paraId="5E594DB3" w14:textId="77777777" w:rsidR="00DA25AD" w:rsidRPr="003379AF" w:rsidRDefault="00BE2066">
      <w:pPr>
        <w:pStyle w:val="BodyTextIndent"/>
        <w:ind w:left="0"/>
        <w:rPr>
          <w:szCs w:val="22"/>
        </w:rPr>
      </w:pPr>
      <w:r w:rsidRPr="003379AF">
        <w:rPr>
          <w:szCs w:val="22"/>
        </w:rPr>
        <w:t>Ena viala vsebuje 5</w:t>
      </w:r>
      <w:r w:rsidR="004613B5" w:rsidRPr="003379AF">
        <w:rPr>
          <w:szCs w:val="22"/>
        </w:rPr>
        <w:t> </w:t>
      </w:r>
      <w:r w:rsidRPr="003379AF">
        <w:rPr>
          <w:szCs w:val="22"/>
        </w:rPr>
        <w:t>ml raztopine</w:t>
      </w:r>
      <w:r w:rsidR="00EA2948" w:rsidRPr="003379AF">
        <w:rPr>
          <w:szCs w:val="22"/>
        </w:rPr>
        <w:t xml:space="preserve"> za injiciranje </w:t>
      </w:r>
      <w:r w:rsidRPr="003379AF">
        <w:rPr>
          <w:szCs w:val="22"/>
        </w:rPr>
        <w:t xml:space="preserve"> (</w:t>
      </w:r>
      <w:r w:rsidR="00EA2948" w:rsidRPr="003379AF">
        <w:rPr>
          <w:szCs w:val="22"/>
        </w:rPr>
        <w:t xml:space="preserve">ekvivalentno </w:t>
      </w:r>
      <w:r w:rsidRPr="003379AF">
        <w:rPr>
          <w:szCs w:val="22"/>
        </w:rPr>
        <w:t>500</w:t>
      </w:r>
      <w:r w:rsidR="004613B5" w:rsidRPr="003379AF">
        <w:rPr>
          <w:szCs w:val="22"/>
        </w:rPr>
        <w:t> </w:t>
      </w:r>
      <w:r w:rsidRPr="003379AF">
        <w:rPr>
          <w:szCs w:val="22"/>
        </w:rPr>
        <w:t>enot) ali 10</w:t>
      </w:r>
      <w:r w:rsidR="004613B5" w:rsidRPr="003379AF">
        <w:rPr>
          <w:szCs w:val="22"/>
        </w:rPr>
        <w:t> </w:t>
      </w:r>
      <w:r w:rsidRPr="003379AF">
        <w:rPr>
          <w:szCs w:val="22"/>
        </w:rPr>
        <w:t xml:space="preserve">ml raztopine </w:t>
      </w:r>
      <w:r w:rsidR="00EA2948" w:rsidRPr="003379AF">
        <w:rPr>
          <w:szCs w:val="22"/>
        </w:rPr>
        <w:t xml:space="preserve">za injiciranje </w:t>
      </w:r>
      <w:r w:rsidRPr="003379AF">
        <w:rPr>
          <w:szCs w:val="22"/>
        </w:rPr>
        <w:t>(</w:t>
      </w:r>
      <w:r w:rsidR="00EA2948" w:rsidRPr="003379AF">
        <w:rPr>
          <w:szCs w:val="22"/>
        </w:rPr>
        <w:t xml:space="preserve">ekvivalentno </w:t>
      </w:r>
      <w:r w:rsidRPr="003379AF">
        <w:rPr>
          <w:szCs w:val="22"/>
        </w:rPr>
        <w:t>1000</w:t>
      </w:r>
      <w:r w:rsidR="004613B5" w:rsidRPr="003379AF">
        <w:rPr>
          <w:szCs w:val="22"/>
        </w:rPr>
        <w:t> </w:t>
      </w:r>
      <w:r w:rsidRPr="003379AF">
        <w:rPr>
          <w:szCs w:val="22"/>
        </w:rPr>
        <w:t>enot)</w:t>
      </w:r>
      <w:r w:rsidR="00DA25AD" w:rsidRPr="003379AF">
        <w:rPr>
          <w:szCs w:val="22"/>
        </w:rPr>
        <w:t>.</w:t>
      </w:r>
    </w:p>
    <w:p w14:paraId="2306B4C7" w14:textId="77777777" w:rsidR="00BE2066" w:rsidRPr="003379AF" w:rsidRDefault="00DA25AD">
      <w:pPr>
        <w:pStyle w:val="BodyTextIndent"/>
        <w:ind w:left="0"/>
        <w:rPr>
          <w:szCs w:val="22"/>
        </w:rPr>
      </w:pPr>
      <w:r w:rsidRPr="003379AF">
        <w:rPr>
          <w:szCs w:val="22"/>
        </w:rPr>
        <w:t>P</w:t>
      </w:r>
      <w:r w:rsidR="00BE2066" w:rsidRPr="003379AF">
        <w:rPr>
          <w:szCs w:val="22"/>
        </w:rPr>
        <w:t>akiranj</w:t>
      </w:r>
      <w:r w:rsidRPr="003379AF">
        <w:rPr>
          <w:szCs w:val="22"/>
        </w:rPr>
        <w:t>a</w:t>
      </w:r>
      <w:r w:rsidR="00BE2066" w:rsidRPr="003379AF">
        <w:rPr>
          <w:szCs w:val="22"/>
        </w:rPr>
        <w:t xml:space="preserve"> po 1, 2, 5 in 10</w:t>
      </w:r>
      <w:r w:rsidR="004613B5" w:rsidRPr="003379AF">
        <w:rPr>
          <w:szCs w:val="22"/>
        </w:rPr>
        <w:t> </w:t>
      </w:r>
      <w:r w:rsidR="00BE2066" w:rsidRPr="003379AF">
        <w:rPr>
          <w:szCs w:val="22"/>
        </w:rPr>
        <w:t>vial s 5</w:t>
      </w:r>
      <w:r w:rsidR="004613B5" w:rsidRPr="003379AF">
        <w:rPr>
          <w:szCs w:val="22"/>
        </w:rPr>
        <w:t> </w:t>
      </w:r>
      <w:r w:rsidR="00BE2066" w:rsidRPr="003379AF">
        <w:rPr>
          <w:szCs w:val="22"/>
        </w:rPr>
        <w:t>ml ali po 1</w:t>
      </w:r>
      <w:r w:rsidR="004613B5" w:rsidRPr="003379AF">
        <w:rPr>
          <w:szCs w:val="22"/>
        </w:rPr>
        <w:t> </w:t>
      </w:r>
      <w:r w:rsidR="00BE2066" w:rsidRPr="003379AF">
        <w:rPr>
          <w:szCs w:val="22"/>
        </w:rPr>
        <w:t>vialo z 10</w:t>
      </w:r>
      <w:r w:rsidR="004613B5" w:rsidRPr="003379AF">
        <w:rPr>
          <w:szCs w:val="22"/>
        </w:rPr>
        <w:t> </w:t>
      </w:r>
      <w:r w:rsidR="00BE2066" w:rsidRPr="003379AF">
        <w:rPr>
          <w:szCs w:val="22"/>
        </w:rPr>
        <w:t>ml.</w:t>
      </w:r>
    </w:p>
    <w:p w14:paraId="53520D95" w14:textId="77777777" w:rsidR="00DA25AD" w:rsidRPr="003379AF" w:rsidRDefault="00DA25AD">
      <w:pPr>
        <w:pStyle w:val="BodyTextIndent"/>
        <w:ind w:left="0"/>
        <w:rPr>
          <w:szCs w:val="22"/>
        </w:rPr>
      </w:pPr>
    </w:p>
    <w:p w14:paraId="0DDFFE6D" w14:textId="77777777" w:rsidR="00BE2066" w:rsidRPr="003379AF" w:rsidRDefault="00BE2066">
      <w:pPr>
        <w:tabs>
          <w:tab w:val="left" w:pos="567"/>
        </w:tabs>
        <w:rPr>
          <w:sz w:val="22"/>
          <w:szCs w:val="22"/>
        </w:rPr>
      </w:pPr>
      <w:r w:rsidRPr="003379AF">
        <w:rPr>
          <w:sz w:val="22"/>
          <w:szCs w:val="22"/>
        </w:rPr>
        <w:t xml:space="preserve">Na trgu </w:t>
      </w:r>
      <w:r w:rsidR="006D79FC" w:rsidRPr="003379AF">
        <w:rPr>
          <w:sz w:val="22"/>
          <w:szCs w:val="22"/>
        </w:rPr>
        <w:t xml:space="preserve">morda </w:t>
      </w:r>
      <w:r w:rsidRPr="003379AF">
        <w:rPr>
          <w:sz w:val="22"/>
          <w:szCs w:val="22"/>
        </w:rPr>
        <w:t>ni vseh navedenih pakiranj.</w:t>
      </w:r>
    </w:p>
    <w:p w14:paraId="65304149" w14:textId="77777777" w:rsidR="00BE2066" w:rsidRPr="003379AF" w:rsidRDefault="00BE2066">
      <w:pPr>
        <w:tabs>
          <w:tab w:val="left" w:pos="567"/>
        </w:tabs>
        <w:rPr>
          <w:sz w:val="22"/>
          <w:szCs w:val="22"/>
        </w:rPr>
      </w:pPr>
    </w:p>
    <w:p w14:paraId="07457560" w14:textId="53BE42D0" w:rsidR="00BE2066" w:rsidRPr="003379AF" w:rsidRDefault="00BE2066">
      <w:pPr>
        <w:pStyle w:val="Heading6"/>
        <w:tabs>
          <w:tab w:val="left" w:pos="567"/>
        </w:tabs>
        <w:rPr>
          <w:b/>
          <w:szCs w:val="22"/>
          <w:u w:val="none"/>
          <w:lang w:val="sl-SI"/>
        </w:rPr>
      </w:pPr>
      <w:r w:rsidRPr="003379AF">
        <w:rPr>
          <w:b/>
          <w:szCs w:val="22"/>
          <w:u w:val="none"/>
          <w:lang w:val="sl-SI"/>
        </w:rPr>
        <w:t>Imetnik dovoljenja za promet z zdravilom in izdelovalec</w:t>
      </w:r>
      <w:r w:rsidR="00AE75B7">
        <w:rPr>
          <w:b/>
          <w:szCs w:val="22"/>
          <w:u w:val="none"/>
          <w:lang w:val="sl-SI"/>
        </w:rPr>
        <w:fldChar w:fldCharType="begin"/>
      </w:r>
      <w:r w:rsidR="00AE75B7">
        <w:rPr>
          <w:b/>
          <w:szCs w:val="22"/>
          <w:u w:val="none"/>
          <w:lang w:val="sl-SI"/>
        </w:rPr>
        <w:instrText xml:space="preserve"> DOCVARIABLE vault_nd_8dbbcb11-2954-4593-9ef3-c2f2c9e2ce3c \* MERGEFORMAT </w:instrText>
      </w:r>
      <w:r w:rsidR="00AE75B7">
        <w:rPr>
          <w:b/>
          <w:szCs w:val="22"/>
          <w:u w:val="none"/>
          <w:lang w:val="sl-SI"/>
        </w:rPr>
        <w:fldChar w:fldCharType="separate"/>
      </w:r>
      <w:r w:rsidR="00AE75B7">
        <w:rPr>
          <w:b/>
          <w:szCs w:val="22"/>
          <w:u w:val="none"/>
          <w:lang w:val="sl-SI"/>
        </w:rPr>
        <w:t xml:space="preserve"> </w:t>
      </w:r>
      <w:r w:rsidR="00AE75B7">
        <w:rPr>
          <w:b/>
          <w:szCs w:val="22"/>
          <w:u w:val="none"/>
          <w:lang w:val="sl-SI"/>
        </w:rPr>
        <w:fldChar w:fldCharType="end"/>
      </w:r>
    </w:p>
    <w:p w14:paraId="0EB48DEA" w14:textId="77777777" w:rsidR="00BE2066" w:rsidRPr="003379AF" w:rsidRDefault="00BE2066">
      <w:pPr>
        <w:tabs>
          <w:tab w:val="left" w:pos="567"/>
        </w:tabs>
        <w:rPr>
          <w:b/>
          <w:sz w:val="22"/>
          <w:szCs w:val="22"/>
        </w:rPr>
      </w:pPr>
    </w:p>
    <w:p w14:paraId="3FB4F9AA" w14:textId="77777777" w:rsidR="00BE2066" w:rsidRPr="003379AF" w:rsidRDefault="00BE2066">
      <w:pPr>
        <w:tabs>
          <w:tab w:val="left" w:pos="567"/>
        </w:tabs>
        <w:rPr>
          <w:sz w:val="22"/>
          <w:szCs w:val="22"/>
          <w:lang w:val="de-DE"/>
        </w:rPr>
      </w:pPr>
      <w:r w:rsidRPr="003379AF">
        <w:rPr>
          <w:sz w:val="22"/>
          <w:szCs w:val="22"/>
          <w:lang w:val="de-DE"/>
        </w:rPr>
        <w:t>Sanofi-Aventis Deutschland GmbH, D-65926 Frankfurt am Main, Nemčija.</w:t>
      </w:r>
    </w:p>
    <w:p w14:paraId="1CDAB651" w14:textId="77777777" w:rsidR="00810339" w:rsidRPr="006856AC" w:rsidRDefault="00810339" w:rsidP="00E10190">
      <w:pPr>
        <w:rPr>
          <w:sz w:val="22"/>
          <w:szCs w:val="22"/>
          <w:lang w:val="de-DE"/>
        </w:rPr>
      </w:pPr>
    </w:p>
    <w:p w14:paraId="0D9106D0" w14:textId="77777777" w:rsidR="00BE2066" w:rsidRPr="003379AF" w:rsidRDefault="00BE2066">
      <w:pPr>
        <w:pStyle w:val="BodyText2"/>
        <w:keepLines w:val="0"/>
        <w:tabs>
          <w:tab w:val="left" w:pos="567"/>
        </w:tabs>
        <w:rPr>
          <w:lang w:val="sl-SI"/>
        </w:rPr>
      </w:pPr>
      <w:r w:rsidRPr="003379AF">
        <w:rPr>
          <w:lang w:val="sl-SI"/>
        </w:rPr>
        <w:lastRenderedPageBreak/>
        <w:t>Za vse morebitne nadaljnje informacije o tem zdravilu se lahko obrnete na predstavništvo imetnika dovoljenja za promet z zdravilom</w:t>
      </w:r>
    </w:p>
    <w:p w14:paraId="0FBF14AF" w14:textId="77777777" w:rsidR="0098395E" w:rsidRPr="003379AF" w:rsidRDefault="0098395E">
      <w:pPr>
        <w:pStyle w:val="BodyText2"/>
        <w:keepLines w:val="0"/>
        <w:tabs>
          <w:tab w:val="left" w:pos="567"/>
        </w:tabs>
        <w:rPr>
          <w:lang w:val="sl-SI"/>
        </w:rPr>
      </w:pPr>
    </w:p>
    <w:tbl>
      <w:tblPr>
        <w:tblW w:w="9356" w:type="dxa"/>
        <w:tblInd w:w="-34" w:type="dxa"/>
        <w:tblLayout w:type="fixed"/>
        <w:tblLook w:val="0000" w:firstRow="0" w:lastRow="0" w:firstColumn="0" w:lastColumn="0" w:noHBand="0" w:noVBand="0"/>
      </w:tblPr>
      <w:tblGrid>
        <w:gridCol w:w="34"/>
        <w:gridCol w:w="4644"/>
        <w:gridCol w:w="4678"/>
      </w:tblGrid>
      <w:tr w:rsidR="00BE2066" w:rsidRPr="006856AC" w14:paraId="2F47F26C" w14:textId="77777777">
        <w:trPr>
          <w:gridBefore w:val="1"/>
          <w:wBefore w:w="34" w:type="dxa"/>
          <w:cantSplit/>
        </w:trPr>
        <w:tc>
          <w:tcPr>
            <w:tcW w:w="4644" w:type="dxa"/>
          </w:tcPr>
          <w:p w14:paraId="30893D1D" w14:textId="77777777" w:rsidR="00BE2066" w:rsidRPr="003379AF" w:rsidRDefault="00BE2066" w:rsidP="00BE2066">
            <w:pPr>
              <w:rPr>
                <w:b/>
                <w:bCs/>
                <w:sz w:val="22"/>
                <w:szCs w:val="22"/>
                <w:lang w:val="fr-BE"/>
              </w:rPr>
            </w:pPr>
            <w:r w:rsidRPr="003379AF">
              <w:rPr>
                <w:b/>
                <w:bCs/>
                <w:sz w:val="22"/>
                <w:szCs w:val="22"/>
                <w:lang w:val="mt-MT"/>
              </w:rPr>
              <w:t>België/</w:t>
            </w:r>
            <w:r w:rsidRPr="003379AF">
              <w:rPr>
                <w:b/>
                <w:bCs/>
                <w:sz w:val="22"/>
                <w:szCs w:val="22"/>
                <w:lang w:val="cs-CZ"/>
              </w:rPr>
              <w:t>Belgique</w:t>
            </w:r>
            <w:r w:rsidRPr="003379AF">
              <w:rPr>
                <w:b/>
                <w:bCs/>
                <w:sz w:val="22"/>
                <w:szCs w:val="22"/>
                <w:lang w:val="mt-MT"/>
              </w:rPr>
              <w:t>/Belgien</w:t>
            </w:r>
          </w:p>
          <w:p w14:paraId="1BFA5C93" w14:textId="77777777" w:rsidR="00BE2066" w:rsidRPr="003379AF" w:rsidRDefault="00A9219E" w:rsidP="00BE2066">
            <w:pPr>
              <w:rPr>
                <w:sz w:val="22"/>
                <w:szCs w:val="22"/>
                <w:lang w:val="fr-BE"/>
              </w:rPr>
            </w:pPr>
            <w:r w:rsidRPr="003379AF">
              <w:rPr>
                <w:snapToGrid w:val="0"/>
                <w:sz w:val="22"/>
                <w:szCs w:val="22"/>
                <w:lang w:val="fr-BE"/>
              </w:rPr>
              <w:t>S</w:t>
            </w:r>
            <w:r w:rsidR="00BE2066" w:rsidRPr="003379AF">
              <w:rPr>
                <w:snapToGrid w:val="0"/>
                <w:sz w:val="22"/>
                <w:szCs w:val="22"/>
                <w:lang w:val="fr-BE"/>
              </w:rPr>
              <w:t>anofi- Belgium</w:t>
            </w:r>
          </w:p>
          <w:p w14:paraId="6EBE417A" w14:textId="77777777" w:rsidR="00BE2066" w:rsidRPr="003379AF" w:rsidRDefault="00BE2066" w:rsidP="00BE2066">
            <w:pPr>
              <w:rPr>
                <w:snapToGrid w:val="0"/>
                <w:sz w:val="22"/>
                <w:szCs w:val="22"/>
                <w:lang w:val="fr-BE"/>
              </w:rPr>
            </w:pPr>
            <w:r w:rsidRPr="003379AF">
              <w:rPr>
                <w:sz w:val="22"/>
                <w:szCs w:val="22"/>
                <w:lang w:val="fr-BE"/>
              </w:rPr>
              <w:t xml:space="preserve">Tél/Tel: </w:t>
            </w:r>
            <w:r w:rsidRPr="003379AF">
              <w:rPr>
                <w:snapToGrid w:val="0"/>
                <w:sz w:val="22"/>
                <w:szCs w:val="22"/>
                <w:lang w:val="fr-BE"/>
              </w:rPr>
              <w:t>+32 (0)2 710 54 00</w:t>
            </w:r>
          </w:p>
          <w:p w14:paraId="13E2C981" w14:textId="77777777" w:rsidR="00BE2066" w:rsidRPr="003379AF" w:rsidRDefault="00BE2066" w:rsidP="00BE2066">
            <w:pPr>
              <w:rPr>
                <w:sz w:val="22"/>
                <w:szCs w:val="22"/>
                <w:lang w:val="fr-BE"/>
              </w:rPr>
            </w:pPr>
          </w:p>
        </w:tc>
        <w:tc>
          <w:tcPr>
            <w:tcW w:w="4678" w:type="dxa"/>
          </w:tcPr>
          <w:p w14:paraId="7E5907CA" w14:textId="77777777" w:rsidR="00BE2066" w:rsidRPr="006856AC" w:rsidRDefault="00BE2066" w:rsidP="00BE2066">
            <w:pPr>
              <w:rPr>
                <w:b/>
                <w:bCs/>
                <w:sz w:val="22"/>
                <w:szCs w:val="22"/>
                <w:lang w:val="de-DE"/>
              </w:rPr>
            </w:pPr>
            <w:r w:rsidRPr="006856AC">
              <w:rPr>
                <w:b/>
                <w:bCs/>
                <w:sz w:val="22"/>
                <w:szCs w:val="22"/>
                <w:lang w:val="de-DE"/>
              </w:rPr>
              <w:t>Luxembourg/Luxemburg</w:t>
            </w:r>
          </w:p>
          <w:p w14:paraId="388CDDD9" w14:textId="77777777" w:rsidR="00BE2066" w:rsidRPr="006856AC" w:rsidRDefault="00A9219E" w:rsidP="00BE2066">
            <w:pPr>
              <w:rPr>
                <w:snapToGrid w:val="0"/>
                <w:sz w:val="22"/>
                <w:szCs w:val="22"/>
                <w:lang w:val="de-DE"/>
              </w:rPr>
            </w:pPr>
            <w:r w:rsidRPr="006856AC">
              <w:rPr>
                <w:snapToGrid w:val="0"/>
                <w:sz w:val="22"/>
                <w:szCs w:val="22"/>
                <w:lang w:val="de-DE"/>
              </w:rPr>
              <w:t>S</w:t>
            </w:r>
            <w:r w:rsidR="00BE2066" w:rsidRPr="006856AC">
              <w:rPr>
                <w:snapToGrid w:val="0"/>
                <w:sz w:val="22"/>
                <w:szCs w:val="22"/>
                <w:lang w:val="de-DE"/>
              </w:rPr>
              <w:t xml:space="preserve">anofi Belgium </w:t>
            </w:r>
          </w:p>
          <w:p w14:paraId="0F27A547" w14:textId="77777777" w:rsidR="00BE2066" w:rsidRPr="006856AC" w:rsidRDefault="00BE2066" w:rsidP="00BE2066">
            <w:pPr>
              <w:rPr>
                <w:sz w:val="22"/>
                <w:szCs w:val="22"/>
                <w:lang w:val="de-DE"/>
              </w:rPr>
            </w:pPr>
            <w:r w:rsidRPr="006856AC">
              <w:rPr>
                <w:sz w:val="22"/>
                <w:szCs w:val="22"/>
                <w:lang w:val="de-DE"/>
              </w:rPr>
              <w:t xml:space="preserve">Tél/Tel: </w:t>
            </w:r>
            <w:r w:rsidRPr="006856AC">
              <w:rPr>
                <w:snapToGrid w:val="0"/>
                <w:sz w:val="22"/>
                <w:szCs w:val="22"/>
                <w:lang w:val="de-DE"/>
              </w:rPr>
              <w:t>+32 (0)2 710 54 00 (</w:t>
            </w:r>
            <w:r w:rsidRPr="006856AC">
              <w:rPr>
                <w:sz w:val="22"/>
                <w:szCs w:val="22"/>
                <w:lang w:val="de-DE"/>
              </w:rPr>
              <w:t>Belgique/Belgien)</w:t>
            </w:r>
          </w:p>
          <w:p w14:paraId="7EFC474B" w14:textId="77777777" w:rsidR="00BE2066" w:rsidRPr="006856AC" w:rsidRDefault="00BE2066" w:rsidP="00BE2066">
            <w:pPr>
              <w:rPr>
                <w:sz w:val="22"/>
                <w:szCs w:val="22"/>
                <w:lang w:val="de-DE"/>
              </w:rPr>
            </w:pPr>
          </w:p>
        </w:tc>
      </w:tr>
      <w:tr w:rsidR="00BE2066" w:rsidRPr="003379AF" w14:paraId="416FCEDB" w14:textId="77777777">
        <w:trPr>
          <w:gridBefore w:val="1"/>
          <w:wBefore w:w="34" w:type="dxa"/>
          <w:cantSplit/>
        </w:trPr>
        <w:tc>
          <w:tcPr>
            <w:tcW w:w="4644" w:type="dxa"/>
          </w:tcPr>
          <w:p w14:paraId="762BDB8B" w14:textId="77777777" w:rsidR="00BE2066" w:rsidRPr="006856AC" w:rsidRDefault="00BE2066" w:rsidP="00BE2066">
            <w:pPr>
              <w:rPr>
                <w:b/>
                <w:bCs/>
                <w:sz w:val="22"/>
                <w:szCs w:val="22"/>
                <w:lang w:val="de-DE"/>
              </w:rPr>
            </w:pPr>
            <w:r w:rsidRPr="003379AF">
              <w:rPr>
                <w:b/>
                <w:bCs/>
                <w:sz w:val="22"/>
                <w:szCs w:val="22"/>
              </w:rPr>
              <w:t>България</w:t>
            </w:r>
          </w:p>
          <w:p w14:paraId="0B925A30" w14:textId="77777777" w:rsidR="001B45EB" w:rsidRPr="006856AC" w:rsidRDefault="001B45EB" w:rsidP="001B45EB">
            <w:pPr>
              <w:tabs>
                <w:tab w:val="left" w:pos="567"/>
              </w:tabs>
              <w:rPr>
                <w:noProof/>
                <w:sz w:val="22"/>
                <w:szCs w:val="22"/>
                <w:lang w:val="de-DE"/>
              </w:rPr>
            </w:pPr>
            <w:r w:rsidRPr="006856AC">
              <w:rPr>
                <w:sz w:val="22"/>
                <w:szCs w:val="22"/>
                <w:lang w:val="de-DE"/>
              </w:rPr>
              <w:t>Swixx Biopharma EOOD</w:t>
            </w:r>
          </w:p>
          <w:p w14:paraId="089A8C21" w14:textId="77777777" w:rsidR="001B45EB" w:rsidRPr="006856AC" w:rsidRDefault="001B45EB" w:rsidP="001B45EB">
            <w:pPr>
              <w:tabs>
                <w:tab w:val="left" w:pos="567"/>
              </w:tabs>
              <w:rPr>
                <w:sz w:val="22"/>
                <w:szCs w:val="22"/>
                <w:lang w:val="de-DE"/>
              </w:rPr>
            </w:pPr>
            <w:r w:rsidRPr="00E10190">
              <w:rPr>
                <w:bCs/>
                <w:sz w:val="22"/>
                <w:szCs w:val="22"/>
                <w:lang w:val="bg-BG"/>
              </w:rPr>
              <w:t>Тел</w:t>
            </w:r>
            <w:r w:rsidRPr="006856AC">
              <w:rPr>
                <w:bCs/>
                <w:sz w:val="22"/>
                <w:szCs w:val="22"/>
                <w:lang w:val="de-DE"/>
              </w:rPr>
              <w:t>.</w:t>
            </w:r>
            <w:r w:rsidRPr="00E10190">
              <w:rPr>
                <w:bCs/>
                <w:sz w:val="22"/>
                <w:szCs w:val="22"/>
                <w:lang w:val="bg-BG"/>
              </w:rPr>
              <w:t xml:space="preserve">: </w:t>
            </w:r>
            <w:r w:rsidRPr="006856AC">
              <w:rPr>
                <w:sz w:val="22"/>
                <w:szCs w:val="22"/>
                <w:lang w:val="de-DE"/>
              </w:rPr>
              <w:t xml:space="preserve">+359 </w:t>
            </w:r>
            <w:r w:rsidR="000516C1" w:rsidRPr="006856AC">
              <w:rPr>
                <w:sz w:val="22"/>
                <w:szCs w:val="22"/>
                <w:lang w:val="de-DE"/>
              </w:rPr>
              <w:t>(0)</w:t>
            </w:r>
            <w:r w:rsidRPr="006856AC">
              <w:rPr>
                <w:sz w:val="22"/>
                <w:szCs w:val="22"/>
                <w:lang w:val="de-DE"/>
              </w:rPr>
              <w:t>2 4942 480</w:t>
            </w:r>
          </w:p>
          <w:p w14:paraId="2BFE734E" w14:textId="77777777" w:rsidR="00BE2066" w:rsidRPr="003379AF" w:rsidRDefault="00BE2066" w:rsidP="00BE2066">
            <w:pPr>
              <w:rPr>
                <w:sz w:val="22"/>
                <w:szCs w:val="22"/>
                <w:lang w:val="cs-CZ"/>
              </w:rPr>
            </w:pPr>
          </w:p>
        </w:tc>
        <w:tc>
          <w:tcPr>
            <w:tcW w:w="4678" w:type="dxa"/>
          </w:tcPr>
          <w:p w14:paraId="5B9A3C58" w14:textId="77777777" w:rsidR="00BE2066" w:rsidRPr="003379AF" w:rsidRDefault="00BE2066" w:rsidP="00BE2066">
            <w:pPr>
              <w:rPr>
                <w:b/>
                <w:bCs/>
                <w:sz w:val="22"/>
                <w:szCs w:val="22"/>
                <w:lang w:val="hu-HU"/>
              </w:rPr>
            </w:pPr>
            <w:r w:rsidRPr="003379AF">
              <w:rPr>
                <w:b/>
                <w:bCs/>
                <w:sz w:val="22"/>
                <w:szCs w:val="22"/>
                <w:lang w:val="hu-HU"/>
              </w:rPr>
              <w:t>Magyarország</w:t>
            </w:r>
          </w:p>
          <w:p w14:paraId="4709E0F9" w14:textId="77777777" w:rsidR="0008234E" w:rsidRDefault="0008234E" w:rsidP="0008234E">
            <w:pPr>
              <w:tabs>
                <w:tab w:val="left" w:pos="567"/>
              </w:tabs>
              <w:rPr>
                <w:lang w:val="cs-CZ"/>
              </w:rPr>
            </w:pPr>
            <w:r w:rsidRPr="00DB59AE">
              <w:rPr>
                <w:sz w:val="22"/>
                <w:lang w:val="cs-CZ"/>
              </w:rPr>
              <w:t>SANOFI-AVENTIS Zrt.</w:t>
            </w:r>
          </w:p>
          <w:p w14:paraId="6108849A" w14:textId="77777777" w:rsidR="00BE2066" w:rsidRPr="003379AF" w:rsidRDefault="00BE2066" w:rsidP="00BE2066">
            <w:pPr>
              <w:rPr>
                <w:sz w:val="22"/>
                <w:szCs w:val="22"/>
                <w:lang w:val="hu-HU"/>
              </w:rPr>
            </w:pPr>
            <w:r w:rsidRPr="003379AF">
              <w:rPr>
                <w:sz w:val="22"/>
                <w:szCs w:val="22"/>
                <w:lang w:val="cs-CZ"/>
              </w:rPr>
              <w:t xml:space="preserve">Tel.: +36 1 </w:t>
            </w:r>
            <w:r w:rsidRPr="003379AF">
              <w:rPr>
                <w:sz w:val="22"/>
                <w:szCs w:val="22"/>
                <w:lang w:val="hu-HU"/>
              </w:rPr>
              <w:t>505 0050</w:t>
            </w:r>
          </w:p>
          <w:p w14:paraId="1ED3E11D" w14:textId="77777777" w:rsidR="00BE2066" w:rsidRPr="003379AF" w:rsidRDefault="00BE2066" w:rsidP="00BE2066">
            <w:pPr>
              <w:rPr>
                <w:sz w:val="22"/>
                <w:szCs w:val="22"/>
                <w:lang w:val="hu-HU"/>
              </w:rPr>
            </w:pPr>
          </w:p>
        </w:tc>
      </w:tr>
      <w:tr w:rsidR="00BE2066" w:rsidRPr="003379AF" w14:paraId="7CC7A094" w14:textId="77777777">
        <w:trPr>
          <w:gridBefore w:val="1"/>
          <w:wBefore w:w="34" w:type="dxa"/>
          <w:cantSplit/>
        </w:trPr>
        <w:tc>
          <w:tcPr>
            <w:tcW w:w="4644" w:type="dxa"/>
          </w:tcPr>
          <w:p w14:paraId="795F7FAC" w14:textId="77777777" w:rsidR="00BE2066" w:rsidRPr="003379AF" w:rsidRDefault="00BE2066" w:rsidP="00BE2066">
            <w:pPr>
              <w:rPr>
                <w:b/>
                <w:bCs/>
                <w:sz w:val="22"/>
                <w:szCs w:val="22"/>
                <w:lang w:val="cs-CZ"/>
              </w:rPr>
            </w:pPr>
            <w:r w:rsidRPr="003379AF">
              <w:rPr>
                <w:b/>
                <w:bCs/>
                <w:sz w:val="22"/>
                <w:szCs w:val="22"/>
                <w:lang w:val="cs-CZ"/>
              </w:rPr>
              <w:t>Česká republika</w:t>
            </w:r>
          </w:p>
          <w:p w14:paraId="5FB1DAB3" w14:textId="77777777" w:rsidR="00BE2066" w:rsidRPr="003379AF" w:rsidRDefault="00FB4A42" w:rsidP="00BE2066">
            <w:pPr>
              <w:rPr>
                <w:sz w:val="22"/>
                <w:szCs w:val="22"/>
                <w:lang w:val="cs-CZ"/>
              </w:rPr>
            </w:pPr>
            <w:r>
              <w:rPr>
                <w:sz w:val="22"/>
                <w:szCs w:val="22"/>
                <w:lang w:val="cs-CZ"/>
              </w:rPr>
              <w:t>Sanofi</w:t>
            </w:r>
            <w:r w:rsidR="00BE2066" w:rsidRPr="003379AF">
              <w:rPr>
                <w:sz w:val="22"/>
                <w:szCs w:val="22"/>
                <w:lang w:val="cs-CZ"/>
              </w:rPr>
              <w:t xml:space="preserve"> s.r.o.</w:t>
            </w:r>
          </w:p>
          <w:p w14:paraId="451FF08D" w14:textId="77777777" w:rsidR="00BE2066" w:rsidRPr="003379AF" w:rsidRDefault="00BE2066" w:rsidP="00BE2066">
            <w:pPr>
              <w:rPr>
                <w:sz w:val="22"/>
                <w:szCs w:val="22"/>
                <w:lang w:val="cs-CZ"/>
              </w:rPr>
            </w:pPr>
            <w:r w:rsidRPr="003379AF">
              <w:rPr>
                <w:sz w:val="22"/>
                <w:szCs w:val="22"/>
                <w:lang w:val="cs-CZ"/>
              </w:rPr>
              <w:t>Tel: +420 233 086 111</w:t>
            </w:r>
          </w:p>
          <w:p w14:paraId="755C1DCC" w14:textId="77777777" w:rsidR="00BE2066" w:rsidRPr="003379AF" w:rsidRDefault="00BE2066" w:rsidP="00BE2066">
            <w:pPr>
              <w:rPr>
                <w:sz w:val="22"/>
                <w:szCs w:val="22"/>
                <w:lang w:val="cs-CZ"/>
              </w:rPr>
            </w:pPr>
          </w:p>
        </w:tc>
        <w:tc>
          <w:tcPr>
            <w:tcW w:w="4678" w:type="dxa"/>
          </w:tcPr>
          <w:p w14:paraId="69F00D5F" w14:textId="77777777" w:rsidR="00BE2066" w:rsidRPr="003379AF" w:rsidRDefault="00BE2066" w:rsidP="00BE2066">
            <w:pPr>
              <w:rPr>
                <w:b/>
                <w:bCs/>
                <w:sz w:val="22"/>
                <w:szCs w:val="22"/>
                <w:lang w:val="mt-MT"/>
              </w:rPr>
            </w:pPr>
            <w:r w:rsidRPr="003379AF">
              <w:rPr>
                <w:b/>
                <w:bCs/>
                <w:sz w:val="22"/>
                <w:szCs w:val="22"/>
                <w:lang w:val="mt-MT"/>
              </w:rPr>
              <w:t>Malta</w:t>
            </w:r>
          </w:p>
          <w:p w14:paraId="393DF5DD" w14:textId="77777777" w:rsidR="00B26182" w:rsidRPr="000A1797" w:rsidRDefault="00B26182" w:rsidP="00B26182">
            <w:pPr>
              <w:tabs>
                <w:tab w:val="left" w:pos="567"/>
              </w:tabs>
              <w:rPr>
                <w:sz w:val="22"/>
                <w:szCs w:val="22"/>
                <w:lang w:val="cs-CZ"/>
              </w:rPr>
            </w:pPr>
            <w:r w:rsidRPr="000A1797">
              <w:rPr>
                <w:sz w:val="22"/>
                <w:szCs w:val="22"/>
                <w:lang w:val="fi-FI"/>
              </w:rPr>
              <w:t>Sanofi S.</w:t>
            </w:r>
            <w:r w:rsidR="00D5799A">
              <w:rPr>
                <w:sz w:val="22"/>
                <w:szCs w:val="22"/>
                <w:lang w:val="fi-FI"/>
              </w:rPr>
              <w:t>r</w:t>
            </w:r>
            <w:r w:rsidRPr="000A1797">
              <w:rPr>
                <w:sz w:val="22"/>
                <w:szCs w:val="22"/>
                <w:lang w:val="fi-FI"/>
              </w:rPr>
              <w:t>.</w:t>
            </w:r>
            <w:r w:rsidR="00D5799A">
              <w:rPr>
                <w:sz w:val="22"/>
                <w:szCs w:val="22"/>
                <w:lang w:val="fi-FI"/>
              </w:rPr>
              <w:t>l</w:t>
            </w:r>
            <w:r w:rsidRPr="000A1797">
              <w:rPr>
                <w:sz w:val="22"/>
                <w:szCs w:val="22"/>
                <w:lang w:val="fi-FI"/>
              </w:rPr>
              <w:t>.</w:t>
            </w:r>
          </w:p>
          <w:p w14:paraId="190DFEE5" w14:textId="77777777" w:rsidR="00B26182" w:rsidRPr="000A1797" w:rsidRDefault="00B26182" w:rsidP="00B26182">
            <w:pPr>
              <w:tabs>
                <w:tab w:val="left" w:pos="567"/>
              </w:tabs>
              <w:rPr>
                <w:sz w:val="22"/>
                <w:szCs w:val="22"/>
                <w:lang w:val="cs-CZ"/>
              </w:rPr>
            </w:pPr>
            <w:r w:rsidRPr="000A1797">
              <w:rPr>
                <w:sz w:val="22"/>
                <w:szCs w:val="22"/>
                <w:lang w:val="cs-CZ"/>
              </w:rPr>
              <w:t>Tel: +39 02 39394275</w:t>
            </w:r>
          </w:p>
          <w:p w14:paraId="48F86857" w14:textId="77777777" w:rsidR="00BE2066" w:rsidRPr="003379AF" w:rsidRDefault="00BE2066" w:rsidP="00BE2066">
            <w:pPr>
              <w:rPr>
                <w:sz w:val="22"/>
                <w:szCs w:val="22"/>
                <w:lang w:val="cs-CZ"/>
              </w:rPr>
            </w:pPr>
          </w:p>
        </w:tc>
      </w:tr>
      <w:tr w:rsidR="00BE2066" w:rsidRPr="003379AF" w14:paraId="43899EC8" w14:textId="77777777">
        <w:trPr>
          <w:gridBefore w:val="1"/>
          <w:wBefore w:w="34" w:type="dxa"/>
          <w:cantSplit/>
        </w:trPr>
        <w:tc>
          <w:tcPr>
            <w:tcW w:w="4644" w:type="dxa"/>
          </w:tcPr>
          <w:p w14:paraId="116838D7" w14:textId="77777777" w:rsidR="00BE2066" w:rsidRPr="003379AF" w:rsidRDefault="00BE2066" w:rsidP="00BE2066">
            <w:pPr>
              <w:rPr>
                <w:b/>
                <w:bCs/>
                <w:sz w:val="22"/>
                <w:szCs w:val="22"/>
                <w:lang w:val="cs-CZ"/>
              </w:rPr>
            </w:pPr>
            <w:r w:rsidRPr="003379AF">
              <w:rPr>
                <w:b/>
                <w:bCs/>
                <w:sz w:val="22"/>
                <w:szCs w:val="22"/>
                <w:lang w:val="cs-CZ"/>
              </w:rPr>
              <w:t>Danmark</w:t>
            </w:r>
          </w:p>
          <w:p w14:paraId="6659594F" w14:textId="77777777" w:rsidR="00BE2066" w:rsidRPr="003379AF" w:rsidRDefault="006020C7" w:rsidP="00BE2066">
            <w:pPr>
              <w:rPr>
                <w:sz w:val="22"/>
                <w:szCs w:val="22"/>
                <w:lang w:val="cs-CZ"/>
              </w:rPr>
            </w:pPr>
            <w:r>
              <w:rPr>
                <w:sz w:val="22"/>
                <w:szCs w:val="22"/>
                <w:lang w:val="cs-CZ"/>
              </w:rPr>
              <w:t>S</w:t>
            </w:r>
            <w:r w:rsidR="00BE2066" w:rsidRPr="003379AF">
              <w:rPr>
                <w:sz w:val="22"/>
                <w:szCs w:val="22"/>
                <w:lang w:val="cs-CZ"/>
              </w:rPr>
              <w:t>anofi A/S</w:t>
            </w:r>
          </w:p>
          <w:p w14:paraId="0CC4174D" w14:textId="77777777" w:rsidR="00BE2066" w:rsidRPr="003379AF" w:rsidRDefault="00BE2066" w:rsidP="00BE2066">
            <w:pPr>
              <w:rPr>
                <w:sz w:val="22"/>
                <w:szCs w:val="22"/>
                <w:lang w:val="cs-CZ"/>
              </w:rPr>
            </w:pPr>
            <w:r w:rsidRPr="003379AF">
              <w:rPr>
                <w:sz w:val="22"/>
                <w:szCs w:val="22"/>
                <w:lang w:val="cs-CZ"/>
              </w:rPr>
              <w:t>Tlf: +45 45 16 70 00</w:t>
            </w:r>
          </w:p>
          <w:p w14:paraId="59BE9227" w14:textId="77777777" w:rsidR="00BE2066" w:rsidRPr="003379AF" w:rsidRDefault="00BE2066" w:rsidP="00BE2066">
            <w:pPr>
              <w:rPr>
                <w:sz w:val="22"/>
                <w:szCs w:val="22"/>
                <w:lang w:val="cs-CZ"/>
              </w:rPr>
            </w:pPr>
          </w:p>
        </w:tc>
        <w:tc>
          <w:tcPr>
            <w:tcW w:w="4678" w:type="dxa"/>
          </w:tcPr>
          <w:p w14:paraId="7EF9D04F" w14:textId="77777777" w:rsidR="00BE2066" w:rsidRPr="003379AF" w:rsidRDefault="00BE2066" w:rsidP="00BE2066">
            <w:pPr>
              <w:rPr>
                <w:b/>
                <w:bCs/>
                <w:sz w:val="22"/>
                <w:szCs w:val="22"/>
                <w:lang w:val="cs-CZ"/>
              </w:rPr>
            </w:pPr>
            <w:r w:rsidRPr="003379AF">
              <w:rPr>
                <w:b/>
                <w:bCs/>
                <w:sz w:val="22"/>
                <w:szCs w:val="22"/>
                <w:lang w:val="cs-CZ"/>
              </w:rPr>
              <w:t>Nederland</w:t>
            </w:r>
          </w:p>
          <w:p w14:paraId="50B9675A" w14:textId="77777777" w:rsidR="00BE2066" w:rsidRPr="003379AF" w:rsidRDefault="006856AC" w:rsidP="00BE2066">
            <w:pPr>
              <w:rPr>
                <w:sz w:val="22"/>
                <w:szCs w:val="22"/>
                <w:lang w:val="cs-CZ"/>
              </w:rPr>
            </w:pPr>
            <w:r>
              <w:rPr>
                <w:sz w:val="22"/>
                <w:szCs w:val="22"/>
                <w:lang w:val="cs-CZ"/>
              </w:rPr>
              <w:t>Sanofi B.V.</w:t>
            </w:r>
          </w:p>
          <w:p w14:paraId="73BEBCE3" w14:textId="77777777" w:rsidR="00794DC7" w:rsidRPr="00A04279" w:rsidRDefault="00BE2066" w:rsidP="00794DC7">
            <w:pPr>
              <w:tabs>
                <w:tab w:val="left" w:pos="567"/>
              </w:tabs>
              <w:rPr>
                <w:sz w:val="22"/>
                <w:szCs w:val="22"/>
                <w:lang w:val="cs-CZ"/>
              </w:rPr>
            </w:pPr>
            <w:r w:rsidRPr="003379AF">
              <w:rPr>
                <w:sz w:val="22"/>
                <w:szCs w:val="22"/>
                <w:lang w:val="cs-CZ"/>
              </w:rPr>
              <w:t xml:space="preserve">Tel: </w:t>
            </w:r>
            <w:r w:rsidR="00794DC7" w:rsidRPr="00A04279">
              <w:rPr>
                <w:sz w:val="22"/>
                <w:szCs w:val="22"/>
                <w:lang w:val="cs-CZ"/>
              </w:rPr>
              <w:t>+31 20 245 4000</w:t>
            </w:r>
          </w:p>
          <w:p w14:paraId="77613E75" w14:textId="77777777" w:rsidR="00BE2066" w:rsidRPr="003379AF" w:rsidRDefault="00BE2066" w:rsidP="00BE2066">
            <w:pPr>
              <w:rPr>
                <w:sz w:val="22"/>
                <w:szCs w:val="22"/>
                <w:lang w:val="nl-NL"/>
              </w:rPr>
            </w:pPr>
          </w:p>
          <w:p w14:paraId="68A60138" w14:textId="77777777" w:rsidR="00BE2066" w:rsidRPr="003379AF" w:rsidRDefault="00BE2066" w:rsidP="00BE2066">
            <w:pPr>
              <w:rPr>
                <w:sz w:val="22"/>
                <w:szCs w:val="22"/>
                <w:lang w:val="cs-CZ"/>
              </w:rPr>
            </w:pPr>
          </w:p>
        </w:tc>
      </w:tr>
      <w:tr w:rsidR="00BE2066" w:rsidRPr="006856AC" w14:paraId="0934C357" w14:textId="77777777">
        <w:trPr>
          <w:gridBefore w:val="1"/>
          <w:wBefore w:w="34" w:type="dxa"/>
          <w:cantSplit/>
        </w:trPr>
        <w:tc>
          <w:tcPr>
            <w:tcW w:w="4644" w:type="dxa"/>
          </w:tcPr>
          <w:p w14:paraId="119D258B" w14:textId="77777777" w:rsidR="00BE2066" w:rsidRPr="003379AF" w:rsidRDefault="00BE2066" w:rsidP="00BE2066">
            <w:pPr>
              <w:rPr>
                <w:b/>
                <w:bCs/>
                <w:sz w:val="22"/>
                <w:szCs w:val="22"/>
                <w:lang w:val="cs-CZ"/>
              </w:rPr>
            </w:pPr>
            <w:r w:rsidRPr="003379AF">
              <w:rPr>
                <w:b/>
                <w:bCs/>
                <w:sz w:val="22"/>
                <w:szCs w:val="22"/>
                <w:lang w:val="cs-CZ"/>
              </w:rPr>
              <w:t>Deutschland</w:t>
            </w:r>
          </w:p>
          <w:p w14:paraId="54B5F287" w14:textId="77777777" w:rsidR="00BE2066" w:rsidRPr="003379AF" w:rsidRDefault="00BE2066" w:rsidP="00BE2066">
            <w:pPr>
              <w:rPr>
                <w:sz w:val="22"/>
                <w:szCs w:val="22"/>
                <w:lang w:val="cs-CZ"/>
              </w:rPr>
            </w:pPr>
            <w:r w:rsidRPr="003379AF">
              <w:rPr>
                <w:sz w:val="22"/>
                <w:szCs w:val="22"/>
                <w:lang w:val="cs-CZ"/>
              </w:rPr>
              <w:t>Sanofi-Aventis Deutschland GmbH</w:t>
            </w:r>
          </w:p>
          <w:p w14:paraId="63260540" w14:textId="77777777" w:rsidR="0008234E" w:rsidRPr="00FB4B55" w:rsidRDefault="0008234E" w:rsidP="0008234E">
            <w:pPr>
              <w:rPr>
                <w:sz w:val="22"/>
                <w:szCs w:val="22"/>
                <w:lang w:val="cs-CZ"/>
              </w:rPr>
            </w:pPr>
            <w:r w:rsidRPr="00FB4B55">
              <w:rPr>
                <w:sz w:val="22"/>
                <w:szCs w:val="22"/>
                <w:lang w:val="cs-CZ"/>
              </w:rPr>
              <w:t>Tel.: 0800 52 52 010</w:t>
            </w:r>
          </w:p>
          <w:p w14:paraId="44A44AC8" w14:textId="77777777" w:rsidR="00BE2066" w:rsidRPr="003379AF" w:rsidRDefault="0008234E" w:rsidP="00BE2066">
            <w:pPr>
              <w:rPr>
                <w:sz w:val="22"/>
                <w:szCs w:val="22"/>
                <w:lang w:val="cs-CZ"/>
              </w:rPr>
            </w:pPr>
            <w:r w:rsidRPr="00FB4B55">
              <w:rPr>
                <w:sz w:val="22"/>
                <w:szCs w:val="22"/>
                <w:lang w:val="cs-CZ"/>
              </w:rPr>
              <w:t>Tel. aus dem Ausland: +49 69 305 21 131</w:t>
            </w:r>
          </w:p>
        </w:tc>
        <w:tc>
          <w:tcPr>
            <w:tcW w:w="4678" w:type="dxa"/>
          </w:tcPr>
          <w:p w14:paraId="6DD5AF06" w14:textId="77777777" w:rsidR="00BE2066" w:rsidRPr="003379AF" w:rsidRDefault="00BE2066" w:rsidP="00BE2066">
            <w:pPr>
              <w:rPr>
                <w:b/>
                <w:bCs/>
                <w:sz w:val="22"/>
                <w:szCs w:val="22"/>
                <w:lang w:val="cs-CZ"/>
              </w:rPr>
            </w:pPr>
            <w:r w:rsidRPr="003379AF">
              <w:rPr>
                <w:b/>
                <w:bCs/>
                <w:sz w:val="22"/>
                <w:szCs w:val="22"/>
                <w:lang w:val="cs-CZ"/>
              </w:rPr>
              <w:t>Norge</w:t>
            </w:r>
          </w:p>
          <w:p w14:paraId="39A86740" w14:textId="77777777" w:rsidR="00BE2066" w:rsidRPr="003379AF" w:rsidRDefault="00BE2066" w:rsidP="00BE2066">
            <w:pPr>
              <w:rPr>
                <w:sz w:val="22"/>
                <w:szCs w:val="22"/>
                <w:lang w:val="cs-CZ"/>
              </w:rPr>
            </w:pPr>
            <w:r w:rsidRPr="003379AF">
              <w:rPr>
                <w:sz w:val="22"/>
                <w:szCs w:val="22"/>
                <w:lang w:val="cs-CZ"/>
              </w:rPr>
              <w:t>sanofi-aventis Norge AS</w:t>
            </w:r>
          </w:p>
          <w:p w14:paraId="0C8DD5A6" w14:textId="77777777" w:rsidR="00BE2066" w:rsidRPr="003379AF" w:rsidRDefault="00BE2066" w:rsidP="00BE2066">
            <w:pPr>
              <w:rPr>
                <w:sz w:val="22"/>
                <w:szCs w:val="22"/>
                <w:lang w:val="cs-CZ"/>
              </w:rPr>
            </w:pPr>
            <w:r w:rsidRPr="003379AF">
              <w:rPr>
                <w:sz w:val="22"/>
                <w:szCs w:val="22"/>
                <w:lang w:val="cs-CZ"/>
              </w:rPr>
              <w:t>Tlf: +47 67 10 71 00</w:t>
            </w:r>
          </w:p>
          <w:p w14:paraId="3849FB26" w14:textId="77777777" w:rsidR="00BE2066" w:rsidRPr="003379AF" w:rsidRDefault="00BE2066" w:rsidP="00BE2066">
            <w:pPr>
              <w:rPr>
                <w:sz w:val="22"/>
                <w:szCs w:val="22"/>
                <w:lang w:val="et-EE"/>
              </w:rPr>
            </w:pPr>
          </w:p>
        </w:tc>
      </w:tr>
      <w:tr w:rsidR="00BE2066" w:rsidRPr="003379AF" w14:paraId="45EC7AF6" w14:textId="77777777">
        <w:trPr>
          <w:gridBefore w:val="1"/>
          <w:wBefore w:w="34" w:type="dxa"/>
          <w:cantSplit/>
        </w:trPr>
        <w:tc>
          <w:tcPr>
            <w:tcW w:w="4644" w:type="dxa"/>
          </w:tcPr>
          <w:p w14:paraId="48368E9C" w14:textId="77777777" w:rsidR="001B45EB" w:rsidRDefault="001B45EB" w:rsidP="00BE2066">
            <w:pPr>
              <w:rPr>
                <w:b/>
                <w:bCs/>
                <w:sz w:val="22"/>
                <w:szCs w:val="22"/>
                <w:lang w:val="et-EE"/>
              </w:rPr>
            </w:pPr>
          </w:p>
          <w:p w14:paraId="7009E4BD" w14:textId="77777777" w:rsidR="00BE2066" w:rsidRPr="003379AF" w:rsidRDefault="00BE2066" w:rsidP="00BE2066">
            <w:pPr>
              <w:rPr>
                <w:b/>
                <w:bCs/>
                <w:sz w:val="22"/>
                <w:szCs w:val="22"/>
                <w:lang w:val="et-EE"/>
              </w:rPr>
            </w:pPr>
            <w:r w:rsidRPr="003379AF">
              <w:rPr>
                <w:b/>
                <w:bCs/>
                <w:sz w:val="22"/>
                <w:szCs w:val="22"/>
                <w:lang w:val="et-EE"/>
              </w:rPr>
              <w:t>Eesti</w:t>
            </w:r>
          </w:p>
          <w:p w14:paraId="46992058" w14:textId="77777777" w:rsidR="000516C1" w:rsidRPr="00B655E9" w:rsidRDefault="000516C1" w:rsidP="000516C1">
            <w:pPr>
              <w:tabs>
                <w:tab w:val="left" w:pos="567"/>
              </w:tabs>
              <w:rPr>
                <w:lang w:val="cs-CZ"/>
              </w:rPr>
            </w:pPr>
            <w:r w:rsidRPr="00E10190">
              <w:rPr>
                <w:sz w:val="22"/>
                <w:szCs w:val="22"/>
                <w:lang w:val="et-EE"/>
              </w:rPr>
              <w:t xml:space="preserve">Swixx Biopharma OÜ </w:t>
            </w:r>
          </w:p>
          <w:p w14:paraId="7B7AA934" w14:textId="77777777" w:rsidR="000516C1" w:rsidRPr="00E10190" w:rsidRDefault="000516C1" w:rsidP="000516C1">
            <w:pPr>
              <w:tabs>
                <w:tab w:val="left" w:pos="567"/>
              </w:tabs>
              <w:rPr>
                <w:sz w:val="22"/>
                <w:szCs w:val="22"/>
                <w:lang w:val="cs-CZ"/>
              </w:rPr>
            </w:pPr>
            <w:r w:rsidRPr="00E10190">
              <w:rPr>
                <w:sz w:val="22"/>
                <w:szCs w:val="22"/>
                <w:lang w:val="cs-CZ"/>
              </w:rPr>
              <w:t xml:space="preserve">Tel: +372 </w:t>
            </w:r>
            <w:r w:rsidRPr="00E10190">
              <w:rPr>
                <w:sz w:val="22"/>
                <w:szCs w:val="22"/>
              </w:rPr>
              <w:t>640 10 30</w:t>
            </w:r>
          </w:p>
          <w:p w14:paraId="2BBA3CE8" w14:textId="77777777" w:rsidR="00BE2066" w:rsidRPr="003379AF" w:rsidRDefault="00BE2066" w:rsidP="00BE2066">
            <w:pPr>
              <w:rPr>
                <w:sz w:val="22"/>
                <w:szCs w:val="22"/>
                <w:lang w:val="et-EE"/>
              </w:rPr>
            </w:pPr>
          </w:p>
        </w:tc>
        <w:tc>
          <w:tcPr>
            <w:tcW w:w="4678" w:type="dxa"/>
          </w:tcPr>
          <w:p w14:paraId="22BF646E" w14:textId="77777777" w:rsidR="00BE2066" w:rsidRPr="003379AF" w:rsidRDefault="00BE2066" w:rsidP="00BE2066">
            <w:pPr>
              <w:rPr>
                <w:b/>
                <w:bCs/>
                <w:sz w:val="22"/>
                <w:szCs w:val="22"/>
                <w:lang w:val="cs-CZ"/>
              </w:rPr>
            </w:pPr>
            <w:r w:rsidRPr="003379AF">
              <w:rPr>
                <w:b/>
                <w:bCs/>
                <w:sz w:val="22"/>
                <w:szCs w:val="22"/>
                <w:lang w:val="cs-CZ"/>
              </w:rPr>
              <w:t>Österreich</w:t>
            </w:r>
          </w:p>
          <w:p w14:paraId="237C82C4" w14:textId="77777777" w:rsidR="00BE2066" w:rsidRPr="003379AF" w:rsidRDefault="00BE2066" w:rsidP="00BE2066">
            <w:pPr>
              <w:rPr>
                <w:sz w:val="22"/>
                <w:szCs w:val="22"/>
                <w:lang w:val="de-DE"/>
              </w:rPr>
            </w:pPr>
            <w:r w:rsidRPr="003379AF">
              <w:rPr>
                <w:sz w:val="22"/>
                <w:szCs w:val="22"/>
                <w:lang w:val="de-DE"/>
              </w:rPr>
              <w:t>sanofi-aventis GmbH</w:t>
            </w:r>
          </w:p>
          <w:p w14:paraId="7AB15285" w14:textId="77777777" w:rsidR="00BE2066" w:rsidRPr="003379AF" w:rsidRDefault="00BE2066" w:rsidP="00BE2066">
            <w:pPr>
              <w:rPr>
                <w:sz w:val="22"/>
                <w:szCs w:val="22"/>
                <w:lang w:val="de-DE"/>
              </w:rPr>
            </w:pPr>
            <w:r w:rsidRPr="003379AF">
              <w:rPr>
                <w:sz w:val="22"/>
                <w:szCs w:val="22"/>
                <w:lang w:val="de-DE"/>
              </w:rPr>
              <w:t>Tel: +43 1 80 185 – 0</w:t>
            </w:r>
          </w:p>
          <w:p w14:paraId="7FB7B6CB" w14:textId="77777777" w:rsidR="00BE2066" w:rsidRPr="003379AF" w:rsidRDefault="00BE2066" w:rsidP="00BE2066">
            <w:pPr>
              <w:rPr>
                <w:sz w:val="22"/>
                <w:szCs w:val="22"/>
                <w:lang w:val="de-DE"/>
              </w:rPr>
            </w:pPr>
          </w:p>
        </w:tc>
      </w:tr>
      <w:tr w:rsidR="00BE2066" w:rsidRPr="003379AF" w14:paraId="57DC1F0B" w14:textId="77777777">
        <w:trPr>
          <w:gridBefore w:val="1"/>
          <w:wBefore w:w="34" w:type="dxa"/>
          <w:cantSplit/>
        </w:trPr>
        <w:tc>
          <w:tcPr>
            <w:tcW w:w="4644" w:type="dxa"/>
          </w:tcPr>
          <w:p w14:paraId="1C361AE4" w14:textId="77777777" w:rsidR="00BE2066" w:rsidRPr="003379AF" w:rsidRDefault="00BE2066" w:rsidP="00BE2066">
            <w:pPr>
              <w:rPr>
                <w:b/>
                <w:bCs/>
                <w:sz w:val="22"/>
                <w:szCs w:val="22"/>
                <w:lang w:val="cs-CZ"/>
              </w:rPr>
            </w:pPr>
            <w:r w:rsidRPr="003379AF">
              <w:rPr>
                <w:b/>
                <w:bCs/>
                <w:sz w:val="22"/>
                <w:szCs w:val="22"/>
                <w:lang w:val="el-GR"/>
              </w:rPr>
              <w:t>Ελλάδα</w:t>
            </w:r>
          </w:p>
          <w:p w14:paraId="62B26967" w14:textId="77777777" w:rsidR="00BE2066" w:rsidRPr="003379AF" w:rsidRDefault="006856AC" w:rsidP="00BE2066">
            <w:pPr>
              <w:rPr>
                <w:sz w:val="22"/>
                <w:szCs w:val="22"/>
                <w:lang w:val="et-EE"/>
              </w:rPr>
            </w:pPr>
            <w:r>
              <w:rPr>
                <w:sz w:val="22"/>
                <w:szCs w:val="22"/>
                <w:lang w:val="cs-CZ"/>
              </w:rPr>
              <w:t>Sanofi-Aventis Μονοπρόσωπη AEBE</w:t>
            </w:r>
          </w:p>
          <w:p w14:paraId="718286AE" w14:textId="77777777" w:rsidR="00BE2066" w:rsidRPr="003379AF" w:rsidRDefault="00BE2066" w:rsidP="00BE2066">
            <w:pPr>
              <w:rPr>
                <w:sz w:val="22"/>
                <w:szCs w:val="22"/>
                <w:lang w:val="cs-CZ"/>
              </w:rPr>
            </w:pPr>
            <w:r w:rsidRPr="003379AF">
              <w:rPr>
                <w:sz w:val="22"/>
                <w:szCs w:val="22"/>
                <w:lang w:val="el-GR"/>
              </w:rPr>
              <w:t>Τηλ</w:t>
            </w:r>
            <w:r w:rsidRPr="003379AF">
              <w:rPr>
                <w:sz w:val="22"/>
                <w:szCs w:val="22"/>
                <w:lang w:val="cs-CZ"/>
              </w:rPr>
              <w:t>: +30 210 900 16 00</w:t>
            </w:r>
          </w:p>
          <w:p w14:paraId="3775C17D" w14:textId="77777777" w:rsidR="00BE2066" w:rsidRPr="003379AF" w:rsidRDefault="00BE2066" w:rsidP="00BE2066">
            <w:pPr>
              <w:rPr>
                <w:sz w:val="22"/>
                <w:szCs w:val="22"/>
                <w:lang w:val="cs-CZ"/>
              </w:rPr>
            </w:pPr>
          </w:p>
        </w:tc>
        <w:tc>
          <w:tcPr>
            <w:tcW w:w="4678" w:type="dxa"/>
            <w:tcBorders>
              <w:top w:val="nil"/>
              <w:left w:val="nil"/>
              <w:bottom w:val="nil"/>
              <w:right w:val="nil"/>
            </w:tcBorders>
          </w:tcPr>
          <w:p w14:paraId="3B8CB10D" w14:textId="77777777" w:rsidR="00BE2066" w:rsidRPr="003379AF" w:rsidRDefault="00BE2066" w:rsidP="00BE2066">
            <w:pPr>
              <w:rPr>
                <w:b/>
                <w:bCs/>
                <w:sz w:val="22"/>
                <w:szCs w:val="22"/>
                <w:lang w:val="lv-LV"/>
              </w:rPr>
            </w:pPr>
            <w:r w:rsidRPr="003379AF">
              <w:rPr>
                <w:b/>
                <w:bCs/>
                <w:sz w:val="22"/>
                <w:szCs w:val="22"/>
                <w:lang w:val="lv-LV"/>
              </w:rPr>
              <w:t>Polska</w:t>
            </w:r>
          </w:p>
          <w:p w14:paraId="1F7114FE" w14:textId="77777777" w:rsidR="00BE2066" w:rsidRPr="003379AF" w:rsidRDefault="00FB4A42" w:rsidP="00BE2066">
            <w:pPr>
              <w:rPr>
                <w:sz w:val="22"/>
                <w:szCs w:val="22"/>
                <w:lang w:val="sv-SE"/>
              </w:rPr>
            </w:pPr>
            <w:r>
              <w:rPr>
                <w:sz w:val="22"/>
                <w:szCs w:val="22"/>
                <w:lang w:val="sv-SE"/>
              </w:rPr>
              <w:t>Sanofi</w:t>
            </w:r>
            <w:r w:rsidR="00BE2066" w:rsidRPr="003379AF">
              <w:rPr>
                <w:sz w:val="22"/>
                <w:szCs w:val="22"/>
                <w:lang w:val="sv-SE"/>
              </w:rPr>
              <w:t xml:space="preserve"> Sp. z o.o.</w:t>
            </w:r>
          </w:p>
          <w:p w14:paraId="503F22DF" w14:textId="77777777" w:rsidR="00BE2066" w:rsidRPr="003379AF" w:rsidRDefault="00BE2066" w:rsidP="00BE2066">
            <w:pPr>
              <w:rPr>
                <w:sz w:val="22"/>
                <w:szCs w:val="22"/>
                <w:lang w:val="fr-FR"/>
              </w:rPr>
            </w:pPr>
            <w:r w:rsidRPr="003379AF">
              <w:rPr>
                <w:sz w:val="22"/>
                <w:szCs w:val="22"/>
                <w:lang w:val="fr-FR"/>
              </w:rPr>
              <w:t>Tel.: +48 22 </w:t>
            </w:r>
            <w:r w:rsidR="00D26265" w:rsidRPr="003379AF">
              <w:rPr>
                <w:sz w:val="22"/>
                <w:szCs w:val="22"/>
                <w:lang w:val="fr-FR"/>
              </w:rPr>
              <w:t>280</w:t>
            </w:r>
            <w:r w:rsidRPr="003379AF">
              <w:rPr>
                <w:sz w:val="22"/>
                <w:szCs w:val="22"/>
                <w:lang w:val="fr-FR"/>
              </w:rPr>
              <w:t xml:space="preserve"> </w:t>
            </w:r>
            <w:r w:rsidR="00D26265" w:rsidRPr="003379AF">
              <w:rPr>
                <w:sz w:val="22"/>
                <w:szCs w:val="22"/>
                <w:lang w:val="fr-FR"/>
              </w:rPr>
              <w:t>00</w:t>
            </w:r>
            <w:r w:rsidRPr="003379AF">
              <w:rPr>
                <w:sz w:val="22"/>
                <w:szCs w:val="22"/>
                <w:lang w:val="fr-FR"/>
              </w:rPr>
              <w:t xml:space="preserve"> 00</w:t>
            </w:r>
          </w:p>
          <w:p w14:paraId="2129B39C" w14:textId="77777777" w:rsidR="00BE2066" w:rsidRPr="003379AF" w:rsidRDefault="00BE2066" w:rsidP="00BE2066">
            <w:pPr>
              <w:rPr>
                <w:sz w:val="22"/>
                <w:szCs w:val="22"/>
                <w:lang w:val="fr-FR"/>
              </w:rPr>
            </w:pPr>
          </w:p>
        </w:tc>
      </w:tr>
      <w:tr w:rsidR="00BE2066" w:rsidRPr="003379AF" w14:paraId="0A7DAEF5" w14:textId="77777777">
        <w:trPr>
          <w:gridBefore w:val="1"/>
          <w:wBefore w:w="34" w:type="dxa"/>
          <w:cantSplit/>
        </w:trPr>
        <w:tc>
          <w:tcPr>
            <w:tcW w:w="4644" w:type="dxa"/>
            <w:tcBorders>
              <w:top w:val="nil"/>
              <w:left w:val="nil"/>
              <w:bottom w:val="nil"/>
              <w:right w:val="nil"/>
            </w:tcBorders>
          </w:tcPr>
          <w:p w14:paraId="329FCBC1" w14:textId="77777777" w:rsidR="00BE2066" w:rsidRPr="003379AF" w:rsidRDefault="00BE2066" w:rsidP="00BE2066">
            <w:pPr>
              <w:rPr>
                <w:b/>
                <w:bCs/>
                <w:sz w:val="22"/>
                <w:szCs w:val="22"/>
                <w:lang w:val="es-ES"/>
              </w:rPr>
            </w:pPr>
            <w:r w:rsidRPr="003379AF">
              <w:rPr>
                <w:b/>
                <w:bCs/>
                <w:sz w:val="22"/>
                <w:szCs w:val="22"/>
                <w:lang w:val="es-ES"/>
              </w:rPr>
              <w:t>España</w:t>
            </w:r>
          </w:p>
          <w:p w14:paraId="37586E06" w14:textId="77777777" w:rsidR="00BE2066" w:rsidRPr="006856AC" w:rsidRDefault="00BE2066" w:rsidP="00BE2066">
            <w:pPr>
              <w:rPr>
                <w:smallCaps/>
                <w:sz w:val="22"/>
                <w:szCs w:val="22"/>
                <w:lang w:val="es-ES_tradnl"/>
              </w:rPr>
            </w:pPr>
            <w:r w:rsidRPr="006856AC">
              <w:rPr>
                <w:sz w:val="22"/>
                <w:szCs w:val="22"/>
                <w:lang w:val="es-ES_tradnl"/>
              </w:rPr>
              <w:t>sanofi-aventis, S.A.</w:t>
            </w:r>
          </w:p>
          <w:p w14:paraId="5681BDE3" w14:textId="77777777" w:rsidR="00BE2066" w:rsidRPr="003379AF" w:rsidRDefault="00BE2066" w:rsidP="00BE2066">
            <w:pPr>
              <w:rPr>
                <w:sz w:val="22"/>
                <w:szCs w:val="22"/>
                <w:lang w:val="pt-PT"/>
              </w:rPr>
            </w:pPr>
            <w:r w:rsidRPr="003379AF">
              <w:rPr>
                <w:sz w:val="22"/>
                <w:szCs w:val="22"/>
                <w:lang w:val="pt-PT"/>
              </w:rPr>
              <w:t>Tel: +34 93 485 94 00</w:t>
            </w:r>
          </w:p>
          <w:p w14:paraId="4A5E81E9" w14:textId="77777777" w:rsidR="00BE2066" w:rsidRPr="003379AF" w:rsidRDefault="00BE2066" w:rsidP="00BE2066">
            <w:pPr>
              <w:rPr>
                <w:sz w:val="22"/>
                <w:szCs w:val="22"/>
                <w:lang w:val="sv-SE"/>
              </w:rPr>
            </w:pPr>
          </w:p>
        </w:tc>
        <w:tc>
          <w:tcPr>
            <w:tcW w:w="4678" w:type="dxa"/>
          </w:tcPr>
          <w:p w14:paraId="26AA9652" w14:textId="77777777" w:rsidR="00BE2066" w:rsidRPr="006856AC" w:rsidRDefault="00BE2066" w:rsidP="00BE2066">
            <w:pPr>
              <w:rPr>
                <w:b/>
                <w:bCs/>
                <w:sz w:val="22"/>
                <w:szCs w:val="22"/>
                <w:lang w:val="pt-BR"/>
              </w:rPr>
            </w:pPr>
            <w:r w:rsidRPr="006856AC">
              <w:rPr>
                <w:b/>
                <w:bCs/>
                <w:sz w:val="22"/>
                <w:szCs w:val="22"/>
                <w:lang w:val="pt-BR"/>
              </w:rPr>
              <w:t>Portugal</w:t>
            </w:r>
          </w:p>
          <w:p w14:paraId="795596FC" w14:textId="77777777" w:rsidR="00BE2066" w:rsidRPr="006856AC" w:rsidRDefault="00A9219E" w:rsidP="00BE2066">
            <w:pPr>
              <w:rPr>
                <w:sz w:val="22"/>
                <w:szCs w:val="22"/>
                <w:lang w:val="pt-BR"/>
              </w:rPr>
            </w:pPr>
            <w:r w:rsidRPr="006856AC">
              <w:rPr>
                <w:sz w:val="22"/>
                <w:szCs w:val="22"/>
                <w:lang w:val="pt-BR"/>
              </w:rPr>
              <w:t>S</w:t>
            </w:r>
            <w:r w:rsidR="00BE2066" w:rsidRPr="006856AC">
              <w:rPr>
                <w:sz w:val="22"/>
                <w:szCs w:val="22"/>
                <w:lang w:val="pt-BR"/>
              </w:rPr>
              <w:t xml:space="preserve">anofi - Produtos Farmacêuticos, </w:t>
            </w:r>
            <w:r w:rsidR="00DA7880" w:rsidRPr="006856AC">
              <w:rPr>
                <w:sz w:val="22"/>
                <w:szCs w:val="22"/>
                <w:lang w:val="pt-BR"/>
              </w:rPr>
              <w:t>Lda.</w:t>
            </w:r>
          </w:p>
          <w:p w14:paraId="638E4186" w14:textId="77777777" w:rsidR="00BE2066" w:rsidRPr="003379AF" w:rsidRDefault="00BE2066" w:rsidP="00BE2066">
            <w:pPr>
              <w:rPr>
                <w:sz w:val="22"/>
                <w:szCs w:val="22"/>
                <w:lang w:val="fr-FR"/>
              </w:rPr>
            </w:pPr>
            <w:r w:rsidRPr="003379AF">
              <w:rPr>
                <w:sz w:val="22"/>
                <w:szCs w:val="22"/>
                <w:lang w:val="fr-FR"/>
              </w:rPr>
              <w:t>Tel: +351 21 35 89 400</w:t>
            </w:r>
          </w:p>
          <w:p w14:paraId="637494CF" w14:textId="77777777" w:rsidR="00BE2066" w:rsidRPr="003379AF" w:rsidRDefault="00BE2066" w:rsidP="00BE2066">
            <w:pPr>
              <w:rPr>
                <w:sz w:val="22"/>
                <w:szCs w:val="22"/>
                <w:lang w:val="fr-FR"/>
              </w:rPr>
            </w:pPr>
          </w:p>
        </w:tc>
      </w:tr>
      <w:tr w:rsidR="00BE2066" w:rsidRPr="006856AC" w14:paraId="35651E71" w14:textId="77777777">
        <w:trPr>
          <w:cantSplit/>
        </w:trPr>
        <w:tc>
          <w:tcPr>
            <w:tcW w:w="4678" w:type="dxa"/>
            <w:gridSpan w:val="2"/>
          </w:tcPr>
          <w:p w14:paraId="12AD93BF" w14:textId="77777777" w:rsidR="00BE2066" w:rsidRPr="003379AF" w:rsidRDefault="00BE2066" w:rsidP="00BE2066">
            <w:pPr>
              <w:rPr>
                <w:b/>
                <w:bCs/>
                <w:sz w:val="22"/>
                <w:szCs w:val="22"/>
                <w:lang w:val="fr-FR"/>
              </w:rPr>
            </w:pPr>
            <w:r w:rsidRPr="003379AF">
              <w:rPr>
                <w:b/>
                <w:bCs/>
                <w:sz w:val="22"/>
                <w:szCs w:val="22"/>
                <w:lang w:val="fr-FR"/>
              </w:rPr>
              <w:t>France</w:t>
            </w:r>
          </w:p>
          <w:p w14:paraId="2809B658" w14:textId="77777777" w:rsidR="00BE2066" w:rsidRPr="003379AF" w:rsidRDefault="006856AC" w:rsidP="00BE2066">
            <w:pPr>
              <w:rPr>
                <w:sz w:val="22"/>
                <w:szCs w:val="22"/>
                <w:lang w:val="fr-FR"/>
              </w:rPr>
            </w:pPr>
            <w:r>
              <w:rPr>
                <w:sz w:val="22"/>
                <w:szCs w:val="22"/>
                <w:lang w:val="fr-BE"/>
              </w:rPr>
              <w:t>Sanofi Winthrop Industrie</w:t>
            </w:r>
          </w:p>
          <w:p w14:paraId="17A50B0A" w14:textId="77777777" w:rsidR="00BE2066" w:rsidRPr="006856AC" w:rsidRDefault="00BE2066" w:rsidP="00BE2066">
            <w:pPr>
              <w:rPr>
                <w:sz w:val="22"/>
                <w:szCs w:val="22"/>
                <w:lang w:val="fr-FR"/>
              </w:rPr>
            </w:pPr>
            <w:r w:rsidRPr="006856AC">
              <w:rPr>
                <w:sz w:val="22"/>
                <w:szCs w:val="22"/>
                <w:lang w:val="fr-FR"/>
              </w:rPr>
              <w:t>Tél: 0 800 222 555</w:t>
            </w:r>
          </w:p>
          <w:p w14:paraId="31A53389" w14:textId="77777777" w:rsidR="00BE2066" w:rsidRPr="006856AC" w:rsidRDefault="00BE2066" w:rsidP="00BE2066">
            <w:pPr>
              <w:rPr>
                <w:sz w:val="22"/>
                <w:szCs w:val="22"/>
                <w:lang w:val="fr-FR"/>
              </w:rPr>
            </w:pPr>
            <w:r w:rsidRPr="006856AC">
              <w:rPr>
                <w:sz w:val="22"/>
                <w:szCs w:val="22"/>
                <w:lang w:val="fr-FR"/>
              </w:rPr>
              <w:t>Appel depuis l’étranger : +33 1 57 63 23 23</w:t>
            </w:r>
          </w:p>
          <w:p w14:paraId="29B6CB63" w14:textId="77777777" w:rsidR="00BE2066" w:rsidRPr="003379AF" w:rsidRDefault="00BE2066" w:rsidP="00BE2066">
            <w:pPr>
              <w:rPr>
                <w:sz w:val="22"/>
                <w:szCs w:val="22"/>
                <w:lang w:val="fr-FR"/>
              </w:rPr>
            </w:pPr>
          </w:p>
          <w:p w14:paraId="64A56CC7" w14:textId="77777777" w:rsidR="00A9219E" w:rsidRPr="003379AF" w:rsidRDefault="00A9219E" w:rsidP="00BE2066">
            <w:pPr>
              <w:rPr>
                <w:b/>
                <w:sz w:val="22"/>
                <w:szCs w:val="22"/>
                <w:lang w:val="fr-FR"/>
              </w:rPr>
            </w:pPr>
            <w:r w:rsidRPr="003379AF">
              <w:rPr>
                <w:b/>
                <w:sz w:val="22"/>
                <w:szCs w:val="22"/>
                <w:lang w:val="fr-FR"/>
              </w:rPr>
              <w:t>Hrvatska</w:t>
            </w:r>
          </w:p>
          <w:p w14:paraId="394B0A00" w14:textId="77777777" w:rsidR="001B45EB" w:rsidRPr="006856AC" w:rsidRDefault="001B45EB" w:rsidP="001B45EB">
            <w:pPr>
              <w:rPr>
                <w:strike/>
                <w:sz w:val="22"/>
                <w:szCs w:val="22"/>
                <w:lang w:val="fr-FR"/>
              </w:rPr>
            </w:pPr>
            <w:r w:rsidRPr="006856AC">
              <w:rPr>
                <w:sz w:val="22"/>
                <w:szCs w:val="22"/>
                <w:lang w:val="fr-FR" w:eastAsia="fr-FR"/>
              </w:rPr>
              <w:t>Swixx Biopharma d.o.o.</w:t>
            </w:r>
          </w:p>
          <w:p w14:paraId="0ECB7792" w14:textId="77777777" w:rsidR="00A9219E" w:rsidRPr="00E10190" w:rsidRDefault="001B45EB" w:rsidP="00BE2066">
            <w:pPr>
              <w:rPr>
                <w:sz w:val="22"/>
                <w:szCs w:val="22"/>
                <w:lang w:val="fr-FR"/>
              </w:rPr>
            </w:pPr>
            <w:r w:rsidRPr="00E10190">
              <w:rPr>
                <w:rFonts w:eastAsia="SimSun"/>
                <w:sz w:val="22"/>
                <w:szCs w:val="22"/>
                <w:lang w:val="fr-FR" w:eastAsia="zh-CN"/>
              </w:rPr>
              <w:t xml:space="preserve">Tel: </w:t>
            </w:r>
            <w:r w:rsidRPr="00E10190">
              <w:rPr>
                <w:sz w:val="22"/>
                <w:szCs w:val="22"/>
                <w:lang w:eastAsia="fr-FR"/>
              </w:rPr>
              <w:t>+385 1 2078 500</w:t>
            </w:r>
          </w:p>
          <w:p w14:paraId="2EB6E026" w14:textId="77777777" w:rsidR="001B45EB" w:rsidRPr="003379AF" w:rsidRDefault="001B45EB" w:rsidP="00BE2066">
            <w:pPr>
              <w:rPr>
                <w:sz w:val="22"/>
                <w:szCs w:val="22"/>
                <w:lang w:val="fr-FR"/>
              </w:rPr>
            </w:pPr>
          </w:p>
        </w:tc>
        <w:tc>
          <w:tcPr>
            <w:tcW w:w="4678" w:type="dxa"/>
          </w:tcPr>
          <w:p w14:paraId="38C1EFEA" w14:textId="77777777" w:rsidR="00BE2066" w:rsidRPr="006856AC" w:rsidRDefault="00BE2066" w:rsidP="00BE2066">
            <w:pPr>
              <w:tabs>
                <w:tab w:val="left" w:pos="-720"/>
                <w:tab w:val="left" w:pos="4536"/>
              </w:tabs>
              <w:suppressAutoHyphens/>
              <w:rPr>
                <w:b/>
                <w:noProof/>
                <w:sz w:val="22"/>
                <w:szCs w:val="22"/>
                <w:lang w:val="it-IT"/>
              </w:rPr>
            </w:pPr>
            <w:r w:rsidRPr="006856AC">
              <w:rPr>
                <w:b/>
                <w:noProof/>
                <w:sz w:val="22"/>
                <w:szCs w:val="22"/>
                <w:lang w:val="it-IT"/>
              </w:rPr>
              <w:t>România</w:t>
            </w:r>
          </w:p>
          <w:p w14:paraId="031DC33F" w14:textId="77777777" w:rsidR="00BE2066" w:rsidRPr="006856AC" w:rsidRDefault="00D42A13" w:rsidP="00BE2066">
            <w:pPr>
              <w:tabs>
                <w:tab w:val="left" w:pos="-720"/>
                <w:tab w:val="left" w:pos="4536"/>
              </w:tabs>
              <w:suppressAutoHyphens/>
              <w:rPr>
                <w:noProof/>
                <w:sz w:val="22"/>
                <w:szCs w:val="22"/>
                <w:lang w:val="it-IT"/>
              </w:rPr>
            </w:pPr>
            <w:r w:rsidRPr="003379AF">
              <w:rPr>
                <w:bCs/>
                <w:sz w:val="22"/>
                <w:szCs w:val="22"/>
                <w:lang w:val="it-IT"/>
              </w:rPr>
              <w:t>S</w:t>
            </w:r>
            <w:r w:rsidR="00BE2066" w:rsidRPr="003379AF">
              <w:rPr>
                <w:bCs/>
                <w:sz w:val="22"/>
                <w:szCs w:val="22"/>
                <w:lang w:val="it-IT"/>
              </w:rPr>
              <w:t>anofi Rom</w:t>
            </w:r>
            <w:r w:rsidRPr="003379AF">
              <w:rPr>
                <w:bCs/>
                <w:sz w:val="22"/>
                <w:szCs w:val="22"/>
                <w:lang w:val="it-IT"/>
              </w:rPr>
              <w:t>a</w:t>
            </w:r>
            <w:r w:rsidR="00BE2066" w:rsidRPr="003379AF">
              <w:rPr>
                <w:bCs/>
                <w:sz w:val="22"/>
                <w:szCs w:val="22"/>
                <w:lang w:val="it-IT"/>
              </w:rPr>
              <w:t>nia SRL</w:t>
            </w:r>
          </w:p>
          <w:p w14:paraId="27D7F632" w14:textId="77777777" w:rsidR="00BE2066" w:rsidRPr="006856AC" w:rsidRDefault="00BE2066" w:rsidP="00BE2066">
            <w:pPr>
              <w:rPr>
                <w:sz w:val="22"/>
                <w:szCs w:val="22"/>
                <w:lang w:val="it-IT"/>
              </w:rPr>
            </w:pPr>
            <w:r w:rsidRPr="006856AC">
              <w:rPr>
                <w:noProof/>
                <w:sz w:val="22"/>
                <w:szCs w:val="22"/>
                <w:lang w:val="it-IT"/>
              </w:rPr>
              <w:t xml:space="preserve">Tel: +40 </w:t>
            </w:r>
            <w:r w:rsidRPr="006856AC">
              <w:rPr>
                <w:sz w:val="22"/>
                <w:szCs w:val="22"/>
                <w:lang w:val="it-IT"/>
              </w:rPr>
              <w:t>(0) 21 317 31 36</w:t>
            </w:r>
          </w:p>
          <w:p w14:paraId="230C9963" w14:textId="77777777" w:rsidR="00BE2066" w:rsidRPr="003379AF" w:rsidRDefault="00BE2066" w:rsidP="00BE2066">
            <w:pPr>
              <w:rPr>
                <w:sz w:val="22"/>
                <w:szCs w:val="22"/>
                <w:lang w:val="cs-CZ"/>
              </w:rPr>
            </w:pPr>
          </w:p>
        </w:tc>
      </w:tr>
      <w:tr w:rsidR="00BE2066" w:rsidRPr="003379AF" w14:paraId="69CE8620" w14:textId="77777777">
        <w:trPr>
          <w:gridBefore w:val="1"/>
          <w:wBefore w:w="34" w:type="dxa"/>
          <w:cantSplit/>
        </w:trPr>
        <w:tc>
          <w:tcPr>
            <w:tcW w:w="4644" w:type="dxa"/>
          </w:tcPr>
          <w:p w14:paraId="034DA6BA" w14:textId="77777777" w:rsidR="00BE2066" w:rsidRPr="003379AF" w:rsidRDefault="00BE2066" w:rsidP="00BE2066">
            <w:pPr>
              <w:rPr>
                <w:b/>
                <w:bCs/>
                <w:sz w:val="22"/>
                <w:szCs w:val="22"/>
                <w:lang w:val="fr-FR"/>
              </w:rPr>
            </w:pPr>
            <w:r w:rsidRPr="003379AF">
              <w:rPr>
                <w:b/>
                <w:bCs/>
                <w:sz w:val="22"/>
                <w:szCs w:val="22"/>
                <w:lang w:val="fr-FR"/>
              </w:rPr>
              <w:t>Ireland</w:t>
            </w:r>
          </w:p>
          <w:p w14:paraId="5501E098" w14:textId="77777777" w:rsidR="00BE2066" w:rsidRPr="003379AF" w:rsidRDefault="00BE2066" w:rsidP="00BE2066">
            <w:pPr>
              <w:rPr>
                <w:sz w:val="22"/>
                <w:szCs w:val="22"/>
                <w:lang w:val="fr-FR"/>
              </w:rPr>
            </w:pPr>
            <w:r w:rsidRPr="003379AF">
              <w:rPr>
                <w:sz w:val="22"/>
                <w:szCs w:val="22"/>
                <w:lang w:val="fr-FR"/>
              </w:rPr>
              <w:t>sanofi-aventis Ireland Ltd.</w:t>
            </w:r>
            <w:r w:rsidR="00A9219E" w:rsidRPr="003379AF">
              <w:rPr>
                <w:sz w:val="22"/>
                <w:szCs w:val="22"/>
                <w:lang w:val="fr-FR"/>
              </w:rPr>
              <w:t xml:space="preserve"> T/A SANOFI</w:t>
            </w:r>
          </w:p>
          <w:p w14:paraId="44121BCF" w14:textId="77777777" w:rsidR="00BE2066" w:rsidRPr="003379AF" w:rsidRDefault="00BE2066" w:rsidP="00BE2066">
            <w:pPr>
              <w:rPr>
                <w:sz w:val="22"/>
                <w:szCs w:val="22"/>
                <w:lang w:val="fr-FR"/>
              </w:rPr>
            </w:pPr>
            <w:r w:rsidRPr="003379AF">
              <w:rPr>
                <w:sz w:val="22"/>
                <w:szCs w:val="22"/>
                <w:lang w:val="fr-FR"/>
              </w:rPr>
              <w:t>Tel: +353 (0) 1 403 56 00</w:t>
            </w:r>
          </w:p>
          <w:p w14:paraId="05C1B6F5" w14:textId="77777777" w:rsidR="00BE2066" w:rsidRPr="003379AF" w:rsidRDefault="00BE2066" w:rsidP="00BE2066">
            <w:pPr>
              <w:rPr>
                <w:sz w:val="22"/>
                <w:szCs w:val="22"/>
                <w:lang w:val="fr-FR"/>
              </w:rPr>
            </w:pPr>
          </w:p>
        </w:tc>
        <w:tc>
          <w:tcPr>
            <w:tcW w:w="4678" w:type="dxa"/>
          </w:tcPr>
          <w:p w14:paraId="739497E9" w14:textId="77777777" w:rsidR="00BE2066" w:rsidRPr="003379AF" w:rsidRDefault="00BE2066" w:rsidP="00BE2066">
            <w:pPr>
              <w:rPr>
                <w:b/>
                <w:bCs/>
                <w:sz w:val="22"/>
                <w:szCs w:val="22"/>
              </w:rPr>
            </w:pPr>
            <w:r w:rsidRPr="003379AF">
              <w:rPr>
                <w:b/>
                <w:bCs/>
                <w:sz w:val="22"/>
                <w:szCs w:val="22"/>
              </w:rPr>
              <w:t>Slovenija</w:t>
            </w:r>
          </w:p>
          <w:p w14:paraId="2694CDB7" w14:textId="77777777" w:rsidR="001B45EB" w:rsidRPr="00E10190" w:rsidRDefault="001B45EB" w:rsidP="001B45EB">
            <w:pPr>
              <w:tabs>
                <w:tab w:val="left" w:pos="567"/>
              </w:tabs>
              <w:rPr>
                <w:sz w:val="22"/>
                <w:szCs w:val="22"/>
                <w:lang w:val="cs-CZ"/>
              </w:rPr>
            </w:pPr>
            <w:r w:rsidRPr="00E10190">
              <w:rPr>
                <w:sz w:val="22"/>
                <w:szCs w:val="22"/>
              </w:rPr>
              <w:t>Swixx Biopharma d.o.o</w:t>
            </w:r>
            <w:r w:rsidRPr="00E10190">
              <w:rPr>
                <w:sz w:val="22"/>
                <w:szCs w:val="22"/>
                <w:lang w:val="cs-CZ"/>
              </w:rPr>
              <w:t>.</w:t>
            </w:r>
          </w:p>
          <w:p w14:paraId="35A4B9ED" w14:textId="77777777" w:rsidR="001B45EB" w:rsidRPr="00E10190" w:rsidRDefault="001B45EB" w:rsidP="001B45EB">
            <w:pPr>
              <w:tabs>
                <w:tab w:val="left" w:pos="567"/>
              </w:tabs>
              <w:rPr>
                <w:sz w:val="22"/>
                <w:szCs w:val="22"/>
                <w:lang w:val="cs-CZ"/>
              </w:rPr>
            </w:pPr>
            <w:r w:rsidRPr="00E10190">
              <w:rPr>
                <w:sz w:val="22"/>
                <w:szCs w:val="22"/>
                <w:lang w:val="cs-CZ"/>
              </w:rPr>
              <w:t xml:space="preserve">Tel: +386 1 </w:t>
            </w:r>
            <w:r w:rsidRPr="00E10190">
              <w:rPr>
                <w:sz w:val="22"/>
                <w:szCs w:val="22"/>
                <w:lang w:val="en-US"/>
              </w:rPr>
              <w:t>235 51 00</w:t>
            </w:r>
          </w:p>
          <w:p w14:paraId="0B7D87C7" w14:textId="77777777" w:rsidR="00BE2066" w:rsidRPr="003379AF" w:rsidRDefault="00BE2066" w:rsidP="00BE2066">
            <w:pPr>
              <w:rPr>
                <w:sz w:val="22"/>
                <w:szCs w:val="22"/>
                <w:lang w:val="cs-CZ"/>
              </w:rPr>
            </w:pPr>
          </w:p>
        </w:tc>
      </w:tr>
      <w:tr w:rsidR="00BE2066" w:rsidRPr="003379AF" w14:paraId="37BFBF9C" w14:textId="77777777">
        <w:trPr>
          <w:gridBefore w:val="1"/>
          <w:wBefore w:w="34" w:type="dxa"/>
          <w:cantSplit/>
        </w:trPr>
        <w:tc>
          <w:tcPr>
            <w:tcW w:w="4644" w:type="dxa"/>
          </w:tcPr>
          <w:p w14:paraId="32FC799B" w14:textId="77777777" w:rsidR="00BE2066" w:rsidRPr="003379AF" w:rsidRDefault="00BE2066" w:rsidP="00BE2066">
            <w:pPr>
              <w:rPr>
                <w:b/>
                <w:bCs/>
                <w:sz w:val="22"/>
                <w:szCs w:val="22"/>
                <w:lang w:val="is-IS"/>
              </w:rPr>
            </w:pPr>
            <w:r w:rsidRPr="003379AF">
              <w:rPr>
                <w:b/>
                <w:bCs/>
                <w:sz w:val="22"/>
                <w:szCs w:val="22"/>
                <w:lang w:val="is-IS"/>
              </w:rPr>
              <w:t>Ísland</w:t>
            </w:r>
          </w:p>
          <w:p w14:paraId="1AD1EC14" w14:textId="77777777" w:rsidR="00BE2066" w:rsidRPr="003379AF" w:rsidRDefault="00BE2066" w:rsidP="00BE2066">
            <w:pPr>
              <w:rPr>
                <w:sz w:val="22"/>
                <w:szCs w:val="22"/>
                <w:lang w:val="is-IS"/>
              </w:rPr>
            </w:pPr>
            <w:r w:rsidRPr="003379AF">
              <w:rPr>
                <w:sz w:val="22"/>
                <w:szCs w:val="22"/>
                <w:lang w:val="cs-CZ"/>
              </w:rPr>
              <w:t xml:space="preserve">Vistor </w:t>
            </w:r>
            <w:ins w:id="10" w:author="Author">
              <w:r w:rsidR="003E2EA2">
                <w:rPr>
                  <w:sz w:val="22"/>
                  <w:szCs w:val="22"/>
                  <w:lang w:val="cs-CZ"/>
                </w:rPr>
                <w:t>e</w:t>
              </w:r>
            </w:ins>
            <w:r w:rsidRPr="003379AF">
              <w:rPr>
                <w:sz w:val="22"/>
                <w:szCs w:val="22"/>
                <w:lang w:val="cs-CZ"/>
              </w:rPr>
              <w:t>hf.</w:t>
            </w:r>
          </w:p>
          <w:p w14:paraId="025A7AA9" w14:textId="77777777" w:rsidR="00BE2066" w:rsidRPr="003379AF" w:rsidRDefault="00BE2066" w:rsidP="00BE2066">
            <w:pPr>
              <w:rPr>
                <w:sz w:val="22"/>
                <w:szCs w:val="22"/>
                <w:lang w:val="cs-CZ"/>
              </w:rPr>
            </w:pPr>
            <w:r w:rsidRPr="003379AF">
              <w:rPr>
                <w:noProof/>
                <w:sz w:val="22"/>
                <w:szCs w:val="22"/>
              </w:rPr>
              <w:t>Sími</w:t>
            </w:r>
            <w:r w:rsidRPr="003379AF">
              <w:rPr>
                <w:sz w:val="22"/>
                <w:szCs w:val="22"/>
                <w:lang w:val="cs-CZ"/>
              </w:rPr>
              <w:t>: +354 535 7000</w:t>
            </w:r>
          </w:p>
          <w:p w14:paraId="64204C21" w14:textId="77777777" w:rsidR="00BE2066" w:rsidRPr="003379AF" w:rsidRDefault="00BE2066" w:rsidP="00BE2066">
            <w:pPr>
              <w:rPr>
                <w:sz w:val="22"/>
                <w:szCs w:val="22"/>
                <w:lang w:val="cs-CZ"/>
              </w:rPr>
            </w:pPr>
          </w:p>
        </w:tc>
        <w:tc>
          <w:tcPr>
            <w:tcW w:w="4678" w:type="dxa"/>
          </w:tcPr>
          <w:p w14:paraId="46158AAC" w14:textId="77777777" w:rsidR="00BE2066" w:rsidRPr="003379AF" w:rsidRDefault="00BE2066" w:rsidP="00BE2066">
            <w:pPr>
              <w:rPr>
                <w:b/>
                <w:bCs/>
                <w:sz w:val="22"/>
                <w:szCs w:val="22"/>
                <w:lang w:val="sk-SK"/>
              </w:rPr>
            </w:pPr>
            <w:r w:rsidRPr="003379AF">
              <w:rPr>
                <w:b/>
                <w:bCs/>
                <w:sz w:val="22"/>
                <w:szCs w:val="22"/>
                <w:lang w:val="sk-SK"/>
              </w:rPr>
              <w:t>Slovenská republika</w:t>
            </w:r>
          </w:p>
          <w:p w14:paraId="4375BC8E" w14:textId="77777777" w:rsidR="001B45EB" w:rsidRPr="00E10190" w:rsidRDefault="001B45EB" w:rsidP="001B45EB">
            <w:pPr>
              <w:tabs>
                <w:tab w:val="left" w:pos="567"/>
              </w:tabs>
              <w:rPr>
                <w:sz w:val="22"/>
                <w:szCs w:val="22"/>
                <w:lang w:val="cs-CZ"/>
              </w:rPr>
            </w:pPr>
            <w:r w:rsidRPr="00E10190">
              <w:rPr>
                <w:sz w:val="22"/>
                <w:szCs w:val="22"/>
                <w:lang w:val="sk-SK"/>
              </w:rPr>
              <w:t>Swixx Biopharma s.r.o.</w:t>
            </w:r>
          </w:p>
          <w:p w14:paraId="16CF65C9" w14:textId="77777777" w:rsidR="001B45EB" w:rsidRPr="00E10190" w:rsidRDefault="001B45EB" w:rsidP="001B45EB">
            <w:pPr>
              <w:tabs>
                <w:tab w:val="left" w:pos="567"/>
              </w:tabs>
              <w:rPr>
                <w:sz w:val="22"/>
                <w:szCs w:val="22"/>
                <w:lang w:val="sk-SK"/>
              </w:rPr>
            </w:pPr>
            <w:r w:rsidRPr="00E10190">
              <w:rPr>
                <w:sz w:val="22"/>
                <w:szCs w:val="22"/>
                <w:lang w:val="cs-CZ"/>
              </w:rPr>
              <w:t>Tel: +</w:t>
            </w:r>
            <w:r w:rsidRPr="00E10190">
              <w:rPr>
                <w:sz w:val="22"/>
                <w:szCs w:val="22"/>
                <w:lang w:val="sk-SK"/>
              </w:rPr>
              <w:t xml:space="preserve">421 2 </w:t>
            </w:r>
            <w:r w:rsidRPr="00E10190">
              <w:rPr>
                <w:sz w:val="22"/>
                <w:szCs w:val="22"/>
              </w:rPr>
              <w:t>208 33 600</w:t>
            </w:r>
          </w:p>
          <w:p w14:paraId="2D808D76" w14:textId="77777777" w:rsidR="00BE2066" w:rsidRPr="003379AF" w:rsidRDefault="00BE2066" w:rsidP="00BE2066">
            <w:pPr>
              <w:rPr>
                <w:sz w:val="22"/>
                <w:szCs w:val="22"/>
                <w:lang w:val="sk-SK"/>
              </w:rPr>
            </w:pPr>
          </w:p>
        </w:tc>
      </w:tr>
      <w:tr w:rsidR="00BE2066" w:rsidRPr="003379AF" w14:paraId="5F4F211B" w14:textId="77777777">
        <w:trPr>
          <w:gridBefore w:val="1"/>
          <w:wBefore w:w="34" w:type="dxa"/>
          <w:cantSplit/>
        </w:trPr>
        <w:tc>
          <w:tcPr>
            <w:tcW w:w="4644" w:type="dxa"/>
          </w:tcPr>
          <w:p w14:paraId="5226920C" w14:textId="77777777" w:rsidR="00BE2066" w:rsidRPr="003379AF" w:rsidRDefault="00BE2066" w:rsidP="00BE2066">
            <w:pPr>
              <w:rPr>
                <w:b/>
                <w:bCs/>
                <w:sz w:val="22"/>
                <w:szCs w:val="22"/>
                <w:lang w:val="it-IT"/>
              </w:rPr>
            </w:pPr>
            <w:r w:rsidRPr="003379AF">
              <w:rPr>
                <w:b/>
                <w:bCs/>
                <w:sz w:val="22"/>
                <w:szCs w:val="22"/>
                <w:lang w:val="it-IT"/>
              </w:rPr>
              <w:lastRenderedPageBreak/>
              <w:t>Italia</w:t>
            </w:r>
          </w:p>
          <w:p w14:paraId="2CBDB00D" w14:textId="77777777" w:rsidR="00BE2066" w:rsidRPr="003379AF" w:rsidRDefault="00DA25AD" w:rsidP="00BE2066">
            <w:pPr>
              <w:rPr>
                <w:sz w:val="22"/>
                <w:szCs w:val="22"/>
                <w:lang w:val="it-IT"/>
              </w:rPr>
            </w:pPr>
            <w:r w:rsidRPr="003379AF">
              <w:rPr>
                <w:sz w:val="22"/>
                <w:szCs w:val="22"/>
                <w:lang w:val="it-IT"/>
              </w:rPr>
              <w:t>S</w:t>
            </w:r>
            <w:r w:rsidR="00BE2066" w:rsidRPr="003379AF">
              <w:rPr>
                <w:sz w:val="22"/>
                <w:szCs w:val="22"/>
                <w:lang w:val="it-IT"/>
              </w:rPr>
              <w:t>anofi S.</w:t>
            </w:r>
            <w:r w:rsidR="00D5799A">
              <w:rPr>
                <w:sz w:val="22"/>
                <w:szCs w:val="22"/>
                <w:lang w:val="it-IT"/>
              </w:rPr>
              <w:t>r</w:t>
            </w:r>
            <w:r w:rsidR="00BE2066" w:rsidRPr="003379AF">
              <w:rPr>
                <w:sz w:val="22"/>
                <w:szCs w:val="22"/>
                <w:lang w:val="it-IT"/>
              </w:rPr>
              <w:t>.</w:t>
            </w:r>
            <w:r w:rsidR="00D5799A">
              <w:rPr>
                <w:sz w:val="22"/>
                <w:szCs w:val="22"/>
                <w:lang w:val="it-IT"/>
              </w:rPr>
              <w:t>l</w:t>
            </w:r>
            <w:r w:rsidR="00BE2066" w:rsidRPr="003379AF">
              <w:rPr>
                <w:sz w:val="22"/>
                <w:szCs w:val="22"/>
                <w:lang w:val="it-IT"/>
              </w:rPr>
              <w:t>.</w:t>
            </w:r>
          </w:p>
          <w:p w14:paraId="0417A676" w14:textId="77777777" w:rsidR="00771352" w:rsidRPr="003379AF" w:rsidDel="003E2EA2" w:rsidRDefault="00771352" w:rsidP="00771352">
            <w:pPr>
              <w:autoSpaceDE w:val="0"/>
              <w:autoSpaceDN w:val="0"/>
              <w:adjustRightInd w:val="0"/>
              <w:rPr>
                <w:del w:id="11" w:author="Author"/>
                <w:sz w:val="22"/>
                <w:szCs w:val="22"/>
                <w:lang w:val="it-IT"/>
              </w:rPr>
            </w:pPr>
            <w:r w:rsidRPr="003379AF">
              <w:rPr>
                <w:sz w:val="22"/>
                <w:szCs w:val="22"/>
                <w:lang w:val="it-IT"/>
              </w:rPr>
              <w:t xml:space="preserve">Tel: </w:t>
            </w:r>
            <w:del w:id="12" w:author="Author">
              <w:r w:rsidRPr="003379AF" w:rsidDel="003E2EA2">
                <w:rPr>
                  <w:sz w:val="22"/>
                  <w:szCs w:val="22"/>
                  <w:lang w:val="it-IT"/>
                </w:rPr>
                <w:delText xml:space="preserve">800 13 12 12 (domande di tipo tecnico) </w:delText>
              </w:r>
            </w:del>
          </w:p>
          <w:p w14:paraId="1A59B823" w14:textId="77777777" w:rsidR="00BE2066" w:rsidRPr="003379AF" w:rsidRDefault="00B125F1">
            <w:pPr>
              <w:autoSpaceDE w:val="0"/>
              <w:autoSpaceDN w:val="0"/>
              <w:adjustRightInd w:val="0"/>
              <w:rPr>
                <w:sz w:val="22"/>
                <w:szCs w:val="22"/>
                <w:lang w:val="it-IT"/>
              </w:rPr>
              <w:pPrChange w:id="13" w:author="Author">
                <w:pPr/>
              </w:pPrChange>
            </w:pPr>
            <w:ins w:id="14" w:author="Author">
              <w:r>
                <w:rPr>
                  <w:bCs/>
                  <w:spacing w:val="-2"/>
                  <w:sz w:val="22"/>
                  <w:szCs w:val="22"/>
                  <w:lang w:val="fr-FR" w:eastAsia="fr-FR"/>
                </w:rPr>
                <w:t xml:space="preserve">+39 </w:t>
              </w:r>
            </w:ins>
            <w:r w:rsidR="00A93867" w:rsidRPr="003379AF">
              <w:rPr>
                <w:bCs/>
                <w:spacing w:val="-2"/>
                <w:sz w:val="22"/>
                <w:szCs w:val="22"/>
                <w:lang w:val="fr-FR" w:eastAsia="fr-FR"/>
              </w:rPr>
              <w:t>800</w:t>
            </w:r>
            <w:del w:id="15" w:author="Author">
              <w:r w:rsidR="00A93867" w:rsidRPr="003379AF" w:rsidDel="003E2EA2">
                <w:rPr>
                  <w:bCs/>
                  <w:spacing w:val="-2"/>
                  <w:sz w:val="22"/>
                  <w:szCs w:val="22"/>
                  <w:lang w:val="fr-FR" w:eastAsia="fr-FR"/>
                </w:rPr>
                <w:delText>.</w:delText>
              </w:r>
            </w:del>
            <w:ins w:id="16" w:author="Author">
              <w:r w:rsidR="003E2EA2">
                <w:rPr>
                  <w:bCs/>
                  <w:spacing w:val="-2"/>
                  <w:sz w:val="22"/>
                  <w:szCs w:val="22"/>
                  <w:lang w:val="fr-FR" w:eastAsia="fr-FR"/>
                </w:rPr>
                <w:t xml:space="preserve"> </w:t>
              </w:r>
            </w:ins>
            <w:r w:rsidR="00A93867" w:rsidRPr="003379AF">
              <w:rPr>
                <w:bCs/>
                <w:spacing w:val="-2"/>
                <w:sz w:val="22"/>
                <w:szCs w:val="22"/>
                <w:lang w:val="fr-FR" w:eastAsia="fr-FR"/>
              </w:rPr>
              <w:t>536389</w:t>
            </w:r>
            <w:del w:id="17" w:author="Author">
              <w:r w:rsidR="00771352" w:rsidRPr="003379AF" w:rsidDel="003E2EA2">
                <w:rPr>
                  <w:sz w:val="22"/>
                  <w:szCs w:val="22"/>
                  <w:lang w:val="it-IT"/>
                </w:rPr>
                <w:delText xml:space="preserve"> (altre domande)</w:delText>
              </w:r>
            </w:del>
          </w:p>
          <w:p w14:paraId="7EF9E430" w14:textId="77777777" w:rsidR="00BE2066" w:rsidRPr="003379AF" w:rsidRDefault="00BE2066" w:rsidP="00BE2066">
            <w:pPr>
              <w:rPr>
                <w:sz w:val="22"/>
                <w:szCs w:val="22"/>
                <w:lang w:val="it-IT"/>
              </w:rPr>
            </w:pPr>
          </w:p>
        </w:tc>
        <w:tc>
          <w:tcPr>
            <w:tcW w:w="4678" w:type="dxa"/>
          </w:tcPr>
          <w:p w14:paraId="53B3FE98" w14:textId="77777777" w:rsidR="00BE2066" w:rsidRPr="003379AF" w:rsidRDefault="00BE2066" w:rsidP="00BE2066">
            <w:pPr>
              <w:rPr>
                <w:b/>
                <w:bCs/>
                <w:sz w:val="22"/>
                <w:szCs w:val="22"/>
                <w:lang w:val="it-IT"/>
              </w:rPr>
            </w:pPr>
            <w:r w:rsidRPr="003379AF">
              <w:rPr>
                <w:b/>
                <w:bCs/>
                <w:sz w:val="22"/>
                <w:szCs w:val="22"/>
                <w:lang w:val="it-IT"/>
              </w:rPr>
              <w:t>Suomi/Finland</w:t>
            </w:r>
          </w:p>
          <w:p w14:paraId="3B3B027B" w14:textId="77777777" w:rsidR="00BE2066" w:rsidRPr="003379AF" w:rsidRDefault="00315E19" w:rsidP="00BE2066">
            <w:pPr>
              <w:rPr>
                <w:sz w:val="22"/>
                <w:szCs w:val="22"/>
                <w:lang w:val="it-IT"/>
              </w:rPr>
            </w:pPr>
            <w:r w:rsidRPr="003379AF">
              <w:rPr>
                <w:sz w:val="22"/>
                <w:szCs w:val="22"/>
                <w:lang w:val="it-IT"/>
              </w:rPr>
              <w:t>S</w:t>
            </w:r>
            <w:r w:rsidR="00BE2066" w:rsidRPr="003379AF">
              <w:rPr>
                <w:sz w:val="22"/>
                <w:szCs w:val="22"/>
                <w:lang w:val="it-IT"/>
              </w:rPr>
              <w:t>anofi Oy</w:t>
            </w:r>
          </w:p>
          <w:p w14:paraId="61DB0CC9" w14:textId="77777777" w:rsidR="00BE2066" w:rsidRPr="003379AF" w:rsidRDefault="00BE2066" w:rsidP="00BE2066">
            <w:pPr>
              <w:rPr>
                <w:sz w:val="22"/>
                <w:szCs w:val="22"/>
                <w:lang w:val="it-IT"/>
              </w:rPr>
            </w:pPr>
            <w:r w:rsidRPr="003379AF">
              <w:rPr>
                <w:sz w:val="22"/>
                <w:szCs w:val="22"/>
                <w:lang w:val="it-IT"/>
              </w:rPr>
              <w:t>Puh/Tel: +358 (0) 201 200 300</w:t>
            </w:r>
          </w:p>
          <w:p w14:paraId="2B866EA3" w14:textId="77777777" w:rsidR="00BE2066" w:rsidRPr="003379AF" w:rsidRDefault="00BE2066" w:rsidP="00BE2066">
            <w:pPr>
              <w:rPr>
                <w:sz w:val="22"/>
                <w:szCs w:val="22"/>
                <w:lang w:val="it-IT"/>
              </w:rPr>
            </w:pPr>
          </w:p>
        </w:tc>
      </w:tr>
      <w:tr w:rsidR="00BE2066" w:rsidRPr="003379AF" w14:paraId="0CE88730" w14:textId="77777777">
        <w:trPr>
          <w:gridBefore w:val="1"/>
          <w:wBefore w:w="34" w:type="dxa"/>
          <w:cantSplit/>
        </w:trPr>
        <w:tc>
          <w:tcPr>
            <w:tcW w:w="4644" w:type="dxa"/>
          </w:tcPr>
          <w:p w14:paraId="79B5E3FE" w14:textId="77777777" w:rsidR="00BE2066" w:rsidRPr="006856AC" w:rsidRDefault="00BE2066" w:rsidP="00BE2066">
            <w:pPr>
              <w:rPr>
                <w:b/>
                <w:bCs/>
                <w:sz w:val="22"/>
                <w:szCs w:val="22"/>
                <w:lang w:val="es-ES_tradnl"/>
              </w:rPr>
            </w:pPr>
            <w:r w:rsidRPr="003379AF">
              <w:rPr>
                <w:b/>
                <w:bCs/>
                <w:sz w:val="22"/>
                <w:szCs w:val="22"/>
                <w:lang w:val="el-GR"/>
              </w:rPr>
              <w:t>Κύπρος</w:t>
            </w:r>
          </w:p>
          <w:p w14:paraId="51F889A6" w14:textId="77777777" w:rsidR="001B45EB" w:rsidRPr="00E10190" w:rsidRDefault="001B45EB" w:rsidP="001B45EB">
            <w:pPr>
              <w:rPr>
                <w:sz w:val="22"/>
                <w:szCs w:val="22"/>
              </w:rPr>
            </w:pPr>
            <w:r w:rsidRPr="00E10190">
              <w:rPr>
                <w:sz w:val="22"/>
                <w:szCs w:val="22"/>
              </w:rPr>
              <w:t>C.A. Papaellinas Ltd.</w:t>
            </w:r>
          </w:p>
          <w:p w14:paraId="46C5813E" w14:textId="77777777" w:rsidR="001B45EB" w:rsidRPr="00E10190" w:rsidRDefault="001B45EB" w:rsidP="001B45EB">
            <w:pPr>
              <w:rPr>
                <w:sz w:val="22"/>
                <w:szCs w:val="22"/>
                <w:lang w:val="es-ES_tradnl"/>
              </w:rPr>
            </w:pPr>
            <w:r w:rsidRPr="00E10190">
              <w:rPr>
                <w:sz w:val="22"/>
                <w:szCs w:val="22"/>
              </w:rPr>
              <w:t>Τηλ</w:t>
            </w:r>
            <w:r w:rsidRPr="00E10190">
              <w:rPr>
                <w:sz w:val="22"/>
                <w:szCs w:val="22"/>
                <w:lang w:val="es-ES_tradnl"/>
              </w:rPr>
              <w:t>: +357 22 741741</w:t>
            </w:r>
          </w:p>
          <w:p w14:paraId="21FBFC7F" w14:textId="77777777" w:rsidR="00BE2066" w:rsidRPr="003379AF" w:rsidRDefault="00BE2066" w:rsidP="00BE2066">
            <w:pPr>
              <w:rPr>
                <w:sz w:val="22"/>
                <w:szCs w:val="22"/>
                <w:lang w:val="fr-FR"/>
              </w:rPr>
            </w:pPr>
          </w:p>
        </w:tc>
        <w:tc>
          <w:tcPr>
            <w:tcW w:w="4678" w:type="dxa"/>
          </w:tcPr>
          <w:p w14:paraId="5B1246DD" w14:textId="77777777" w:rsidR="00BE2066" w:rsidRPr="003379AF" w:rsidRDefault="00BE2066" w:rsidP="00BE2066">
            <w:pPr>
              <w:rPr>
                <w:b/>
                <w:bCs/>
                <w:sz w:val="22"/>
                <w:szCs w:val="22"/>
                <w:lang w:val="sv-SE"/>
              </w:rPr>
            </w:pPr>
            <w:r w:rsidRPr="003379AF">
              <w:rPr>
                <w:b/>
                <w:bCs/>
                <w:sz w:val="22"/>
                <w:szCs w:val="22"/>
                <w:lang w:val="sv-SE"/>
              </w:rPr>
              <w:t>Sverige</w:t>
            </w:r>
          </w:p>
          <w:p w14:paraId="67356500" w14:textId="77777777" w:rsidR="00BE2066" w:rsidRPr="003379AF" w:rsidRDefault="00315E19" w:rsidP="00BE2066">
            <w:pPr>
              <w:rPr>
                <w:sz w:val="22"/>
                <w:szCs w:val="22"/>
                <w:lang w:val="sv-SE"/>
              </w:rPr>
            </w:pPr>
            <w:r w:rsidRPr="003379AF">
              <w:rPr>
                <w:sz w:val="22"/>
                <w:szCs w:val="22"/>
                <w:lang w:val="sv-SE"/>
              </w:rPr>
              <w:t>S</w:t>
            </w:r>
            <w:r w:rsidR="00BE2066" w:rsidRPr="003379AF">
              <w:rPr>
                <w:sz w:val="22"/>
                <w:szCs w:val="22"/>
                <w:lang w:val="sv-SE"/>
              </w:rPr>
              <w:t>anofi AB</w:t>
            </w:r>
          </w:p>
          <w:p w14:paraId="06708D3E" w14:textId="77777777" w:rsidR="00BE2066" w:rsidRPr="003379AF" w:rsidRDefault="00BE2066" w:rsidP="00BE2066">
            <w:pPr>
              <w:rPr>
                <w:sz w:val="22"/>
                <w:szCs w:val="22"/>
                <w:lang w:val="sv-SE"/>
              </w:rPr>
            </w:pPr>
            <w:r w:rsidRPr="003379AF">
              <w:rPr>
                <w:sz w:val="22"/>
                <w:szCs w:val="22"/>
                <w:lang w:val="sv-SE"/>
              </w:rPr>
              <w:t>Tel: +46 (0)8 634 50 00</w:t>
            </w:r>
          </w:p>
          <w:p w14:paraId="26E727A4" w14:textId="77777777" w:rsidR="00BE2066" w:rsidRPr="003379AF" w:rsidRDefault="00BE2066" w:rsidP="00BE2066">
            <w:pPr>
              <w:rPr>
                <w:sz w:val="22"/>
                <w:szCs w:val="22"/>
                <w:lang w:val="sv-SE"/>
              </w:rPr>
            </w:pPr>
          </w:p>
        </w:tc>
      </w:tr>
      <w:tr w:rsidR="00BE2066" w:rsidRPr="003379AF" w14:paraId="73AD2B99" w14:textId="77777777">
        <w:trPr>
          <w:gridBefore w:val="1"/>
          <w:wBefore w:w="34" w:type="dxa"/>
          <w:cantSplit/>
        </w:trPr>
        <w:tc>
          <w:tcPr>
            <w:tcW w:w="4644" w:type="dxa"/>
          </w:tcPr>
          <w:p w14:paraId="4F96F04A" w14:textId="77777777" w:rsidR="00BE2066" w:rsidRPr="003379AF" w:rsidRDefault="00BE2066" w:rsidP="00BE2066">
            <w:pPr>
              <w:rPr>
                <w:b/>
                <w:bCs/>
                <w:sz w:val="22"/>
                <w:szCs w:val="22"/>
                <w:lang w:val="lv-LV"/>
              </w:rPr>
            </w:pPr>
            <w:r w:rsidRPr="003379AF">
              <w:rPr>
                <w:b/>
                <w:bCs/>
                <w:sz w:val="22"/>
                <w:szCs w:val="22"/>
                <w:lang w:val="lv-LV"/>
              </w:rPr>
              <w:t>Latvija</w:t>
            </w:r>
          </w:p>
          <w:p w14:paraId="6C8D1508" w14:textId="77777777" w:rsidR="001B45EB" w:rsidRPr="00E10190" w:rsidRDefault="001B45EB" w:rsidP="001B45EB">
            <w:pPr>
              <w:tabs>
                <w:tab w:val="left" w:pos="567"/>
              </w:tabs>
              <w:rPr>
                <w:sz w:val="22"/>
                <w:szCs w:val="22"/>
                <w:lang w:val="it-IT"/>
              </w:rPr>
            </w:pPr>
            <w:r w:rsidRPr="00E10190">
              <w:rPr>
                <w:sz w:val="22"/>
                <w:szCs w:val="22"/>
                <w:lang w:val="en-US"/>
              </w:rPr>
              <w:t>Swixx Biopharma SIA</w:t>
            </w:r>
          </w:p>
          <w:p w14:paraId="7B6CBF0D" w14:textId="77777777" w:rsidR="001B45EB" w:rsidRPr="00E10190" w:rsidRDefault="001B45EB" w:rsidP="001B45EB">
            <w:pPr>
              <w:tabs>
                <w:tab w:val="left" w:pos="567"/>
              </w:tabs>
              <w:rPr>
                <w:sz w:val="22"/>
                <w:szCs w:val="22"/>
                <w:lang w:val="it-IT"/>
              </w:rPr>
            </w:pPr>
            <w:r w:rsidRPr="00E10190">
              <w:rPr>
                <w:sz w:val="22"/>
                <w:szCs w:val="22"/>
                <w:lang w:val="it-IT"/>
              </w:rPr>
              <w:t xml:space="preserve">Tel: +371 6 </w:t>
            </w:r>
            <w:r w:rsidRPr="00E10190">
              <w:rPr>
                <w:sz w:val="22"/>
                <w:szCs w:val="22"/>
              </w:rPr>
              <w:t>616 47 50</w:t>
            </w:r>
          </w:p>
          <w:p w14:paraId="15EA4C56" w14:textId="77777777" w:rsidR="00BE2066" w:rsidRPr="003379AF" w:rsidRDefault="00BE2066" w:rsidP="00BE2066">
            <w:pPr>
              <w:rPr>
                <w:sz w:val="22"/>
                <w:szCs w:val="22"/>
                <w:lang w:val="sv-SE"/>
              </w:rPr>
            </w:pPr>
          </w:p>
        </w:tc>
        <w:tc>
          <w:tcPr>
            <w:tcW w:w="4678" w:type="dxa"/>
          </w:tcPr>
          <w:p w14:paraId="587F4766" w14:textId="77777777" w:rsidR="001B45EB" w:rsidRPr="00E10190" w:rsidDel="003E2EA2" w:rsidRDefault="00BE2066" w:rsidP="001B45EB">
            <w:pPr>
              <w:rPr>
                <w:del w:id="18" w:author="Author"/>
                <w:b/>
                <w:bCs/>
                <w:sz w:val="22"/>
                <w:szCs w:val="22"/>
                <w:lang w:eastAsia="nl-NL"/>
              </w:rPr>
            </w:pPr>
            <w:del w:id="19" w:author="Author">
              <w:r w:rsidRPr="006856AC" w:rsidDel="003E2EA2">
                <w:rPr>
                  <w:b/>
                  <w:bCs/>
                  <w:sz w:val="22"/>
                  <w:szCs w:val="22"/>
                  <w:lang w:val="en-US"/>
                </w:rPr>
                <w:delText>United Kingdom</w:delText>
              </w:r>
              <w:r w:rsidR="001B45EB" w:rsidRPr="006856AC" w:rsidDel="003E2EA2">
                <w:rPr>
                  <w:b/>
                  <w:bCs/>
                  <w:sz w:val="22"/>
                  <w:szCs w:val="22"/>
                  <w:lang w:val="en-US"/>
                </w:rPr>
                <w:delText xml:space="preserve"> </w:delText>
              </w:r>
              <w:r w:rsidR="001B45EB" w:rsidRPr="00E10190" w:rsidDel="003E2EA2">
                <w:rPr>
                  <w:b/>
                  <w:bCs/>
                  <w:sz w:val="22"/>
                  <w:szCs w:val="22"/>
                </w:rPr>
                <w:delText>(Northern Ireland)</w:delText>
              </w:r>
            </w:del>
          </w:p>
          <w:p w14:paraId="25E2EAD3" w14:textId="77777777" w:rsidR="001B45EB" w:rsidRPr="00E10190" w:rsidDel="003E2EA2" w:rsidRDefault="001B45EB" w:rsidP="001B45EB">
            <w:pPr>
              <w:rPr>
                <w:del w:id="20" w:author="Author"/>
                <w:sz w:val="22"/>
                <w:szCs w:val="22"/>
                <w:lang w:val="en-US" w:eastAsia="zh-CN"/>
              </w:rPr>
            </w:pPr>
            <w:del w:id="21" w:author="Author">
              <w:r w:rsidRPr="00E10190" w:rsidDel="003E2EA2">
                <w:rPr>
                  <w:sz w:val="22"/>
                  <w:szCs w:val="22"/>
                </w:rPr>
                <w:delText>sanofi-aventis Ireland Ltd. T/A SANOFI</w:delText>
              </w:r>
            </w:del>
          </w:p>
          <w:p w14:paraId="0D57612B" w14:textId="77777777" w:rsidR="001B45EB" w:rsidRPr="00E10190" w:rsidDel="003E2EA2" w:rsidRDefault="001B45EB" w:rsidP="001B45EB">
            <w:pPr>
              <w:rPr>
                <w:del w:id="22" w:author="Author"/>
                <w:sz w:val="22"/>
                <w:szCs w:val="22"/>
              </w:rPr>
            </w:pPr>
            <w:del w:id="23" w:author="Author">
              <w:r w:rsidRPr="00E10190" w:rsidDel="003E2EA2">
                <w:rPr>
                  <w:sz w:val="22"/>
                  <w:szCs w:val="22"/>
                </w:rPr>
                <w:delText>Tel: +44 (0) 800 035 2525</w:delText>
              </w:r>
            </w:del>
          </w:p>
          <w:p w14:paraId="6C377128" w14:textId="77777777" w:rsidR="00BE2066" w:rsidRPr="003379AF" w:rsidDel="003E2EA2" w:rsidRDefault="00BE2066" w:rsidP="00BE2066">
            <w:pPr>
              <w:rPr>
                <w:del w:id="24" w:author="Author"/>
                <w:b/>
                <w:bCs/>
                <w:sz w:val="22"/>
                <w:szCs w:val="22"/>
                <w:lang w:val="sv-SE"/>
              </w:rPr>
            </w:pPr>
          </w:p>
          <w:p w14:paraId="25FCF0C3" w14:textId="77777777" w:rsidR="00BE2066" w:rsidRPr="003379AF" w:rsidRDefault="00BE2066" w:rsidP="000516C1">
            <w:pPr>
              <w:rPr>
                <w:sz w:val="22"/>
                <w:szCs w:val="22"/>
                <w:lang w:val="sv-SE"/>
              </w:rPr>
            </w:pPr>
          </w:p>
        </w:tc>
      </w:tr>
      <w:tr w:rsidR="00BE2066" w:rsidRPr="006856AC" w14:paraId="1D8E9951" w14:textId="77777777">
        <w:trPr>
          <w:gridBefore w:val="1"/>
          <w:wBefore w:w="34" w:type="dxa"/>
          <w:cantSplit/>
        </w:trPr>
        <w:tc>
          <w:tcPr>
            <w:tcW w:w="4644" w:type="dxa"/>
          </w:tcPr>
          <w:p w14:paraId="556E86B7" w14:textId="77777777" w:rsidR="00BE2066" w:rsidRPr="003379AF" w:rsidRDefault="00BE2066" w:rsidP="00BE2066">
            <w:pPr>
              <w:rPr>
                <w:b/>
                <w:bCs/>
                <w:sz w:val="22"/>
                <w:szCs w:val="22"/>
                <w:lang w:val="lt-LT"/>
              </w:rPr>
            </w:pPr>
            <w:r w:rsidRPr="003379AF">
              <w:rPr>
                <w:b/>
                <w:bCs/>
                <w:sz w:val="22"/>
                <w:szCs w:val="22"/>
                <w:lang w:val="lt-LT"/>
              </w:rPr>
              <w:t>Lietuva</w:t>
            </w:r>
          </w:p>
          <w:p w14:paraId="0C32F752" w14:textId="77777777" w:rsidR="001B45EB" w:rsidRPr="006856AC" w:rsidRDefault="001B45EB" w:rsidP="001B45EB">
            <w:pPr>
              <w:tabs>
                <w:tab w:val="left" w:pos="567"/>
              </w:tabs>
              <w:rPr>
                <w:spacing w:val="-1"/>
                <w:sz w:val="22"/>
                <w:szCs w:val="22"/>
                <w:lang w:val="en-GB"/>
              </w:rPr>
            </w:pPr>
            <w:r w:rsidRPr="00E10190">
              <w:rPr>
                <w:sz w:val="22"/>
                <w:szCs w:val="22"/>
                <w:lang w:eastAsia="fr-FR"/>
              </w:rPr>
              <w:t>Swixx Biopharma UAB</w:t>
            </w:r>
          </w:p>
          <w:p w14:paraId="1A46BA4A" w14:textId="77777777" w:rsidR="00BE2066" w:rsidRPr="003379AF" w:rsidRDefault="001B45EB" w:rsidP="00BE2066">
            <w:pPr>
              <w:rPr>
                <w:sz w:val="22"/>
                <w:szCs w:val="22"/>
                <w:lang w:val="lv-LV"/>
              </w:rPr>
            </w:pPr>
            <w:r w:rsidRPr="00E10190">
              <w:rPr>
                <w:sz w:val="22"/>
                <w:szCs w:val="22"/>
                <w:lang w:val="cs-CZ"/>
              </w:rPr>
              <w:t xml:space="preserve">Tel: +370 5 </w:t>
            </w:r>
            <w:r w:rsidRPr="00E10190">
              <w:rPr>
                <w:sz w:val="22"/>
                <w:szCs w:val="22"/>
              </w:rPr>
              <w:t>236 91 40</w:t>
            </w:r>
          </w:p>
        </w:tc>
        <w:tc>
          <w:tcPr>
            <w:tcW w:w="4678" w:type="dxa"/>
          </w:tcPr>
          <w:p w14:paraId="266576E3" w14:textId="77777777" w:rsidR="00BE2066" w:rsidRPr="003379AF" w:rsidRDefault="00BE2066" w:rsidP="00BE2066">
            <w:pPr>
              <w:rPr>
                <w:sz w:val="22"/>
                <w:szCs w:val="22"/>
                <w:lang w:val="lv-LV"/>
              </w:rPr>
            </w:pPr>
          </w:p>
        </w:tc>
      </w:tr>
    </w:tbl>
    <w:p w14:paraId="029C6A68" w14:textId="77777777" w:rsidR="00BE2066" w:rsidRPr="006856AC" w:rsidRDefault="00BE2066" w:rsidP="00BE2066">
      <w:pPr>
        <w:rPr>
          <w:lang w:val="en-GB"/>
        </w:rPr>
      </w:pPr>
    </w:p>
    <w:p w14:paraId="45AAD12D" w14:textId="77777777" w:rsidR="0098395E"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 xml:space="preserve">Navodilo je bilo </w:t>
      </w:r>
      <w:r w:rsidR="00DC07CA" w:rsidRPr="003379AF">
        <w:rPr>
          <w:rFonts w:ascii="Times New Roman" w:hAnsi="Times New Roman"/>
          <w:b/>
          <w:sz w:val="22"/>
        </w:rPr>
        <w:t xml:space="preserve">nazadnje revidirano </w:t>
      </w:r>
    </w:p>
    <w:p w14:paraId="45278A6F" w14:textId="77777777" w:rsidR="000B7086" w:rsidRPr="003379AF" w:rsidRDefault="000B7086" w:rsidP="000B7086">
      <w:pPr>
        <w:numPr>
          <w:ilvl w:val="12"/>
          <w:numId w:val="0"/>
        </w:numPr>
        <w:rPr>
          <w:b/>
          <w:sz w:val="22"/>
        </w:rPr>
      </w:pPr>
    </w:p>
    <w:p w14:paraId="18F6A210" w14:textId="77777777" w:rsidR="00DC07CA" w:rsidRPr="003379AF" w:rsidRDefault="00DC07CA" w:rsidP="000B7086">
      <w:pPr>
        <w:numPr>
          <w:ilvl w:val="12"/>
          <w:numId w:val="0"/>
        </w:numPr>
        <w:rPr>
          <w:b/>
          <w:sz w:val="22"/>
        </w:rPr>
      </w:pPr>
      <w:r w:rsidRPr="003379AF">
        <w:rPr>
          <w:b/>
          <w:sz w:val="22"/>
        </w:rPr>
        <w:t>Drugi viri informacij</w:t>
      </w:r>
    </w:p>
    <w:p w14:paraId="48B3FC34" w14:textId="77777777" w:rsidR="000B7086" w:rsidRPr="003379AF" w:rsidRDefault="000B7086" w:rsidP="000B7086">
      <w:pPr>
        <w:numPr>
          <w:ilvl w:val="12"/>
          <w:numId w:val="0"/>
        </w:numPr>
        <w:rPr>
          <w:sz w:val="22"/>
          <w:szCs w:val="22"/>
        </w:rPr>
      </w:pPr>
      <w:r w:rsidRPr="003379AF">
        <w:rPr>
          <w:sz w:val="22"/>
          <w:szCs w:val="22"/>
        </w:rPr>
        <w:t>Podrobne informacije o zdravilu so objavljene na spletni strani Evropske agencije za zdravila:</w:t>
      </w:r>
      <w:r w:rsidRPr="003379AF">
        <w:rPr>
          <w:b/>
          <w:sz w:val="22"/>
          <w:szCs w:val="22"/>
        </w:rPr>
        <w:t xml:space="preserve"> </w:t>
      </w:r>
      <w:hyperlink r:id="rId13" w:history="1">
        <w:r w:rsidR="00DC07CA" w:rsidRPr="003379AF">
          <w:rPr>
            <w:rStyle w:val="Hyperlink"/>
            <w:b/>
            <w:color w:val="auto"/>
            <w:sz w:val="22"/>
            <w:szCs w:val="22"/>
          </w:rPr>
          <w:t>http://www.ema.europa.eu/</w:t>
        </w:r>
      </w:hyperlink>
      <w:r w:rsidRPr="003379AF">
        <w:rPr>
          <w:b/>
          <w:sz w:val="22"/>
          <w:szCs w:val="22"/>
        </w:rPr>
        <w:t>.</w:t>
      </w:r>
      <w:r w:rsidR="00DC07CA" w:rsidRPr="003379AF">
        <w:rPr>
          <w:b/>
          <w:sz w:val="22"/>
          <w:szCs w:val="22"/>
        </w:rPr>
        <w:t xml:space="preserve"> </w:t>
      </w:r>
    </w:p>
    <w:p w14:paraId="3BDF402A" w14:textId="77777777" w:rsidR="00632F5C" w:rsidRPr="003379AF" w:rsidRDefault="00632F5C">
      <w:pPr>
        <w:pStyle w:val="PlainText"/>
        <w:tabs>
          <w:tab w:val="left" w:pos="567"/>
        </w:tabs>
        <w:rPr>
          <w:rFonts w:ascii="Times New Roman" w:hAnsi="Times New Roman"/>
          <w:b/>
          <w:sz w:val="22"/>
        </w:rPr>
      </w:pPr>
    </w:p>
    <w:p w14:paraId="7EAD6CF6"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r w:rsidRPr="003379AF">
        <w:rPr>
          <w:rFonts w:ascii="Times New Roman" w:hAnsi="Times New Roman"/>
          <w:b/>
          <w:sz w:val="22"/>
        </w:rPr>
        <w:br w:type="page"/>
      </w:r>
      <w:r w:rsidRPr="003379AF">
        <w:rPr>
          <w:rFonts w:ascii="Times New Roman" w:hAnsi="Times New Roman"/>
          <w:b/>
          <w:sz w:val="22"/>
        </w:rPr>
        <w:lastRenderedPageBreak/>
        <w:t>HIPERGLIKEMIJA IN HIPOGLIKEMIJA</w:t>
      </w:r>
    </w:p>
    <w:p w14:paraId="5E3A142C"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 w:val="left" w:pos="6375"/>
        </w:tabs>
        <w:ind w:left="-78" w:firstLine="78"/>
        <w:rPr>
          <w:rFonts w:ascii="Times New Roman" w:hAnsi="Times New Roman"/>
          <w:b/>
          <w:sz w:val="22"/>
        </w:rPr>
      </w:pPr>
    </w:p>
    <w:p w14:paraId="7524D118"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r w:rsidRPr="003379AF">
        <w:rPr>
          <w:rFonts w:ascii="Times New Roman" w:hAnsi="Times New Roman"/>
          <w:b/>
          <w:sz w:val="22"/>
        </w:rPr>
        <w:t>Vedno imejte pri sebi nekaj sladkorja (vsaj 20 gramov).</w:t>
      </w:r>
    </w:p>
    <w:p w14:paraId="20768240"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r w:rsidRPr="003379AF">
        <w:rPr>
          <w:rFonts w:ascii="Times New Roman" w:hAnsi="Times New Roman"/>
          <w:b/>
          <w:sz w:val="22"/>
        </w:rPr>
        <w:t>Pri sebi imejte tudi nekaj, iz česar bo razvidno, da imate sladkorno bolezen.</w:t>
      </w:r>
    </w:p>
    <w:p w14:paraId="7D6FA6E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b/>
          <w:sz w:val="22"/>
        </w:rPr>
      </w:pPr>
    </w:p>
    <w:p w14:paraId="3F626A45"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b/>
          <w:sz w:val="22"/>
        </w:rPr>
      </w:pPr>
    </w:p>
    <w:p w14:paraId="3D93B335"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r w:rsidRPr="003379AF">
        <w:rPr>
          <w:rFonts w:ascii="Times New Roman" w:hAnsi="Times New Roman"/>
          <w:b/>
          <w:sz w:val="22"/>
        </w:rPr>
        <w:t>HIPERGLIKEMIJA (visoka koncentracija krvnega sladkorja)</w:t>
      </w:r>
    </w:p>
    <w:p w14:paraId="664EBF6F"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p>
    <w:p w14:paraId="7612F497"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b/>
          <w:sz w:val="22"/>
        </w:rPr>
      </w:pPr>
      <w:r w:rsidRPr="003379AF">
        <w:rPr>
          <w:rFonts w:ascii="Times New Roman" w:hAnsi="Times New Roman"/>
          <w:b/>
          <w:sz w:val="22"/>
        </w:rPr>
        <w:t>Če imate previsok krvni sladkor (hiperglikemija), si morda niste injicirali dovolj insulina.</w:t>
      </w:r>
    </w:p>
    <w:p w14:paraId="503E3AF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p>
    <w:p w14:paraId="7E68139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Zakaj se pojavi hiperglikemija?</w:t>
      </w:r>
    </w:p>
    <w:p w14:paraId="79C40169"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r w:rsidRPr="003379AF">
        <w:rPr>
          <w:rFonts w:ascii="Times New Roman" w:hAnsi="Times New Roman"/>
          <w:sz w:val="22"/>
        </w:rPr>
        <w:t>Primeri:</w:t>
      </w:r>
    </w:p>
    <w:p w14:paraId="6F7701AB"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left" w:pos="567"/>
        </w:tabs>
        <w:ind w:left="546" w:hanging="624"/>
        <w:rPr>
          <w:rFonts w:ascii="Times New Roman" w:hAnsi="Times New Roman"/>
          <w:sz w:val="22"/>
        </w:rPr>
      </w:pPr>
      <w:r w:rsidRPr="003379AF">
        <w:rPr>
          <w:rFonts w:ascii="Times New Roman" w:hAnsi="Times New Roman"/>
          <w:sz w:val="22"/>
        </w:rPr>
        <w:t>insulina niste injicirali, ga niste injicirali dovolj ali je postal manj učinkovit, na primer zaradi nepravilnega shranjevanja,</w:t>
      </w:r>
    </w:p>
    <w:p w14:paraId="4387E5F2"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left" w:pos="567"/>
        </w:tabs>
        <w:ind w:left="546" w:hanging="624"/>
        <w:rPr>
          <w:rFonts w:ascii="Times New Roman" w:hAnsi="Times New Roman"/>
          <w:sz w:val="22"/>
        </w:rPr>
      </w:pPr>
      <w:r w:rsidRPr="003379AF">
        <w:rPr>
          <w:rFonts w:ascii="Times New Roman" w:hAnsi="Times New Roman"/>
          <w:sz w:val="22"/>
        </w:rPr>
        <w:t>ste manj dejavni kot ponavadi, ste v stresu (čustv</w:t>
      </w:r>
      <w:r w:rsidR="00CF78D0" w:rsidRPr="003379AF">
        <w:rPr>
          <w:rFonts w:ascii="Times New Roman" w:hAnsi="Times New Roman"/>
          <w:sz w:val="22"/>
        </w:rPr>
        <w:t xml:space="preserve">ene stiske, vznemirjenost) ali </w:t>
      </w:r>
      <w:r w:rsidRPr="003379AF">
        <w:rPr>
          <w:rFonts w:ascii="Times New Roman" w:hAnsi="Times New Roman"/>
          <w:sz w:val="22"/>
        </w:rPr>
        <w:t>ste poškodovani, imate operacijo, okužbo ali vročino,</w:t>
      </w:r>
    </w:p>
    <w:p w14:paraId="4F8D5340"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left" w:pos="567"/>
        </w:tabs>
        <w:ind w:left="546" w:hanging="624"/>
        <w:rPr>
          <w:rFonts w:ascii="Times New Roman" w:hAnsi="Times New Roman"/>
          <w:sz w:val="22"/>
        </w:rPr>
      </w:pPr>
      <w:r w:rsidRPr="003379AF">
        <w:rPr>
          <w:rFonts w:ascii="Times New Roman" w:hAnsi="Times New Roman"/>
          <w:sz w:val="22"/>
        </w:rPr>
        <w:t>uporabljate ali ste uporabljali določena druga zdravila (glejte poglavje 2, "</w:t>
      </w:r>
      <w:r w:rsidR="00DC07CA" w:rsidRPr="003379AF">
        <w:rPr>
          <w:rFonts w:ascii="Times New Roman" w:hAnsi="Times New Roman"/>
          <w:sz w:val="22"/>
        </w:rPr>
        <w:t>D</w:t>
      </w:r>
      <w:r w:rsidRPr="003379AF">
        <w:rPr>
          <w:rFonts w:ascii="Times New Roman" w:hAnsi="Times New Roman"/>
          <w:sz w:val="22"/>
        </w:rPr>
        <w:t>rug</w:t>
      </w:r>
      <w:r w:rsidR="00DC07CA" w:rsidRPr="003379AF">
        <w:rPr>
          <w:rFonts w:ascii="Times New Roman" w:hAnsi="Times New Roman"/>
          <w:sz w:val="22"/>
        </w:rPr>
        <w:t>a</w:t>
      </w:r>
      <w:r w:rsidRPr="003379AF">
        <w:rPr>
          <w:rFonts w:ascii="Times New Roman" w:hAnsi="Times New Roman"/>
          <w:sz w:val="22"/>
        </w:rPr>
        <w:t xml:space="preserve"> zdravil</w:t>
      </w:r>
      <w:r w:rsidR="00DC07CA" w:rsidRPr="003379AF">
        <w:rPr>
          <w:rFonts w:ascii="Times New Roman" w:hAnsi="Times New Roman"/>
          <w:sz w:val="22"/>
        </w:rPr>
        <w:t>a in zdravilo Lantus</w:t>
      </w:r>
      <w:r w:rsidRPr="003379AF">
        <w:rPr>
          <w:rFonts w:ascii="Times New Roman" w:hAnsi="Times New Roman"/>
          <w:sz w:val="22"/>
        </w:rPr>
        <w:t>").</w:t>
      </w:r>
    </w:p>
    <w:p w14:paraId="7BBF8C06"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p>
    <w:p w14:paraId="7E6BB0D8"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Opozorilni znaki hiperglikemije</w:t>
      </w:r>
    </w:p>
    <w:p w14:paraId="046C599D"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w:t>
      </w:r>
    </w:p>
    <w:p w14:paraId="4BB69B59"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377291D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Kaj storiti, če se pojavi hiperglikemija?</w:t>
      </w:r>
    </w:p>
    <w:p w14:paraId="41514C7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Čim se pojavi kateri od zgornjih simptomov, izmerite sladkor v krvi in naredite preizkus za ketone v urinu. Hudo hiperglikemijo ali ketoacidozo mora vedno zdraviti zdravnik, praviloma v bolnišnici.</w:t>
      </w:r>
    </w:p>
    <w:p w14:paraId="66EEE132"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p>
    <w:p w14:paraId="754219F2"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jc w:val="center"/>
        <w:rPr>
          <w:rFonts w:ascii="Times New Roman" w:hAnsi="Times New Roman"/>
          <w:b/>
          <w:sz w:val="22"/>
        </w:rPr>
      </w:pPr>
      <w:r w:rsidRPr="003379AF">
        <w:rPr>
          <w:rFonts w:ascii="Times New Roman" w:hAnsi="Times New Roman"/>
          <w:b/>
          <w:sz w:val="22"/>
        </w:rPr>
        <w:t>HIPOGLIKEMIJA (nizka koncentracija krvnega sladkorja)</w:t>
      </w:r>
    </w:p>
    <w:p w14:paraId="03EA508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p>
    <w:p w14:paraId="4F1F147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76601A00"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firstLine="78"/>
        <w:rPr>
          <w:rFonts w:ascii="Times New Roman" w:hAnsi="Times New Roman"/>
          <w:sz w:val="22"/>
        </w:rPr>
      </w:pPr>
    </w:p>
    <w:p w14:paraId="5FD261DE"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Zakaj se pojavi hipoglikemija?</w:t>
      </w:r>
    </w:p>
    <w:p w14:paraId="250162D5"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Primeri:</w:t>
      </w:r>
    </w:p>
    <w:p w14:paraId="41394F69"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injicirate preveč insulina,</w:t>
      </w:r>
    </w:p>
    <w:p w14:paraId="4EA8344E"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izpustite obroke ali jih imate prepozno,</w:t>
      </w:r>
    </w:p>
    <w:p w14:paraId="25EB60EA"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ne jeste dovolj ali uživate hrano, ki vsebuje manj ogljikovih hidratov kot normalno (sladkor in sladkorju podobne snovi imenujemo ogljikovi hidrati; toda umetna sladila NISO ogljikovi hidrati),</w:t>
      </w:r>
    </w:p>
    <w:p w14:paraId="51F1BCE9"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izgubljate ogljikove hidrate zaradi bruhanja ali driske,</w:t>
      </w:r>
    </w:p>
    <w:p w14:paraId="41E9108F"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pijete alkohol (zlasti če ne jeste dosti),</w:t>
      </w:r>
    </w:p>
    <w:p w14:paraId="252D1697"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 xml:space="preserve">ste bolj dejavni kot navadno ali je telesna dejavnost drugačna kot ponavadi, </w:t>
      </w:r>
    </w:p>
    <w:p w14:paraId="4DC87420"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okrevate po poškodbi, operaciji ali drugem stresu,</w:t>
      </w:r>
    </w:p>
    <w:p w14:paraId="1E1BBE3A"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okrevate po bolezni ali po vročini,</w:t>
      </w:r>
    </w:p>
    <w:p w14:paraId="295D7F4E" w14:textId="77777777" w:rsidR="00E93B61" w:rsidRPr="003379AF" w:rsidRDefault="00E93B61" w:rsidP="00E93B61">
      <w:pPr>
        <w:pStyle w:val="PlainText"/>
        <w:numPr>
          <w:ilvl w:val="0"/>
          <w:numId w:val="11"/>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uporabljate ali ste nehali uporabljati določena druga zdravila (glejte poglavje 2, "</w:t>
      </w:r>
      <w:r w:rsidR="00DC07CA" w:rsidRPr="003379AF">
        <w:rPr>
          <w:rFonts w:ascii="Times New Roman" w:hAnsi="Times New Roman"/>
          <w:sz w:val="22"/>
        </w:rPr>
        <w:t>D</w:t>
      </w:r>
      <w:r w:rsidRPr="003379AF">
        <w:rPr>
          <w:rFonts w:ascii="Times New Roman" w:hAnsi="Times New Roman"/>
          <w:sz w:val="22"/>
        </w:rPr>
        <w:t>rug</w:t>
      </w:r>
      <w:r w:rsidR="00DC07CA" w:rsidRPr="003379AF">
        <w:rPr>
          <w:rFonts w:ascii="Times New Roman" w:hAnsi="Times New Roman"/>
          <w:sz w:val="22"/>
        </w:rPr>
        <w:t>a</w:t>
      </w:r>
      <w:r w:rsidRPr="003379AF">
        <w:rPr>
          <w:rFonts w:ascii="Times New Roman" w:hAnsi="Times New Roman"/>
          <w:sz w:val="22"/>
        </w:rPr>
        <w:t xml:space="preserve"> zdravil</w:t>
      </w:r>
      <w:r w:rsidR="00DC07CA" w:rsidRPr="003379AF">
        <w:rPr>
          <w:rFonts w:ascii="Times New Roman" w:hAnsi="Times New Roman"/>
          <w:sz w:val="22"/>
        </w:rPr>
        <w:t>a in zdravilo Lantus</w:t>
      </w:r>
      <w:r w:rsidRPr="003379AF">
        <w:rPr>
          <w:rFonts w:ascii="Times New Roman" w:hAnsi="Times New Roman"/>
          <w:sz w:val="22"/>
        </w:rPr>
        <w:t>").</w:t>
      </w:r>
    </w:p>
    <w:p w14:paraId="02E98AB6"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547B2482"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Hipoglikemija je verjetnejš</w:t>
      </w:r>
      <w:r w:rsidR="00CF78D0" w:rsidRPr="003379AF">
        <w:rPr>
          <w:rFonts w:ascii="Times New Roman" w:hAnsi="Times New Roman"/>
          <w:b/>
          <w:sz w:val="22"/>
        </w:rPr>
        <w:t>a</w:t>
      </w:r>
      <w:r w:rsidRPr="003379AF">
        <w:rPr>
          <w:rFonts w:ascii="Times New Roman" w:hAnsi="Times New Roman"/>
          <w:b/>
          <w:sz w:val="22"/>
        </w:rPr>
        <w:t xml:space="preserve"> tudi, če</w:t>
      </w:r>
    </w:p>
    <w:p w14:paraId="13347882" w14:textId="77777777" w:rsidR="00E93B61" w:rsidRPr="003379AF" w:rsidRDefault="00E93B61" w:rsidP="00E93B61">
      <w:pPr>
        <w:pStyle w:val="PlainText"/>
        <w:numPr>
          <w:ilvl w:val="0"/>
          <w:numId w:val="12"/>
        </w:numPr>
        <w:pBdr>
          <w:top w:val="single" w:sz="4" w:space="1" w:color="auto"/>
          <w:left w:val="single" w:sz="4" w:space="1" w:color="auto"/>
          <w:bottom w:val="single" w:sz="4" w:space="1" w:color="auto"/>
          <w:right w:val="single" w:sz="4" w:space="1" w:color="auto"/>
        </w:pBdr>
        <w:tabs>
          <w:tab w:val="left" w:pos="567"/>
        </w:tabs>
        <w:ind w:left="702" w:hanging="780"/>
        <w:rPr>
          <w:rFonts w:ascii="Times New Roman" w:hAnsi="Times New Roman"/>
          <w:sz w:val="22"/>
        </w:rPr>
      </w:pPr>
      <w:r w:rsidRPr="003379AF">
        <w:rPr>
          <w:rFonts w:ascii="Times New Roman" w:hAnsi="Times New Roman"/>
          <w:sz w:val="22"/>
        </w:rPr>
        <w:t>ste pravkar začeli zdravljenje z insulinom ali ste prešli na drug pripravek insulina (po prehodu s predhodnih bazalnih insulinov na zdravilo Lantus je hipoglikemija, če se pojavi, verjetnejša zjutraj kot ponoči),</w:t>
      </w:r>
    </w:p>
    <w:p w14:paraId="5EFFBF35" w14:textId="77777777" w:rsidR="00E93B61" w:rsidRPr="003379AF" w:rsidRDefault="00E93B61" w:rsidP="00E93B61">
      <w:pPr>
        <w:pStyle w:val="PlainText"/>
        <w:numPr>
          <w:ilvl w:val="0"/>
          <w:numId w:val="12"/>
        </w:numPr>
        <w:pBdr>
          <w:top w:val="single" w:sz="4" w:space="1" w:color="auto"/>
          <w:left w:val="single" w:sz="4" w:space="1" w:color="auto"/>
          <w:bottom w:val="single" w:sz="4" w:space="1" w:color="auto"/>
          <w:right w:val="single" w:sz="4" w:space="1" w:color="auto"/>
        </w:pBdr>
        <w:tabs>
          <w:tab w:val="left" w:pos="567"/>
        </w:tabs>
        <w:ind w:left="702" w:hanging="780"/>
        <w:rPr>
          <w:rFonts w:ascii="Times New Roman" w:hAnsi="Times New Roman"/>
          <w:sz w:val="22"/>
        </w:rPr>
      </w:pPr>
      <w:r w:rsidRPr="003379AF">
        <w:rPr>
          <w:rFonts w:ascii="Times New Roman" w:hAnsi="Times New Roman"/>
          <w:sz w:val="22"/>
        </w:rPr>
        <w:t>je koncentracija vašega krvnega sladkorja skoraj normalna ali ni stabilna,</w:t>
      </w:r>
    </w:p>
    <w:p w14:paraId="145745FF" w14:textId="77777777" w:rsidR="00E93B61" w:rsidRPr="003379AF" w:rsidRDefault="00E93B61" w:rsidP="00E93B61">
      <w:pPr>
        <w:pStyle w:val="PlainText"/>
        <w:numPr>
          <w:ilvl w:val="0"/>
          <w:numId w:val="12"/>
        </w:numPr>
        <w:pBdr>
          <w:top w:val="single" w:sz="4" w:space="1" w:color="auto"/>
          <w:left w:val="single" w:sz="4" w:space="1" w:color="auto"/>
          <w:bottom w:val="single" w:sz="4" w:space="1" w:color="auto"/>
          <w:right w:val="single" w:sz="4" w:space="1" w:color="auto"/>
        </w:pBdr>
        <w:tabs>
          <w:tab w:val="left" w:pos="567"/>
        </w:tabs>
        <w:ind w:left="702" w:hanging="780"/>
        <w:rPr>
          <w:rFonts w:ascii="Times New Roman" w:hAnsi="Times New Roman"/>
          <w:sz w:val="22"/>
        </w:rPr>
      </w:pPr>
      <w:r w:rsidRPr="003379AF">
        <w:rPr>
          <w:rFonts w:ascii="Times New Roman" w:hAnsi="Times New Roman"/>
          <w:sz w:val="22"/>
        </w:rPr>
        <w:t>zamenjate predel kože, kamor injicirate insulin (na primer s stegna na nadlaket),</w:t>
      </w:r>
    </w:p>
    <w:p w14:paraId="73251722" w14:textId="77777777" w:rsidR="00E93B61" w:rsidRPr="003379AF" w:rsidRDefault="00E93B61" w:rsidP="00E93B61">
      <w:pPr>
        <w:pStyle w:val="PlainText"/>
        <w:numPr>
          <w:ilvl w:val="0"/>
          <w:numId w:val="12"/>
        </w:numPr>
        <w:pBdr>
          <w:top w:val="single" w:sz="4" w:space="1" w:color="auto"/>
          <w:left w:val="single" w:sz="4" w:space="1" w:color="auto"/>
          <w:bottom w:val="single" w:sz="4" w:space="1" w:color="auto"/>
          <w:right w:val="single" w:sz="4" w:space="1" w:color="auto"/>
        </w:pBdr>
        <w:tabs>
          <w:tab w:val="left" w:pos="567"/>
        </w:tabs>
        <w:ind w:left="546" w:hanging="624"/>
        <w:rPr>
          <w:rFonts w:ascii="Times New Roman" w:hAnsi="Times New Roman"/>
          <w:sz w:val="22"/>
        </w:rPr>
      </w:pPr>
      <w:r w:rsidRPr="003379AF">
        <w:rPr>
          <w:rFonts w:ascii="Times New Roman" w:hAnsi="Times New Roman"/>
          <w:sz w:val="22"/>
        </w:rPr>
        <w:lastRenderedPageBreak/>
        <w:t>imate hudo bolezen ledvic ali jeter ali kakšno drugo bolezen, kot je nezadostno delovanje ščitnice.</w:t>
      </w:r>
    </w:p>
    <w:p w14:paraId="70F568D6"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11C3D2C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Opozorilni znaki hipoglikemije</w:t>
      </w:r>
    </w:p>
    <w:p w14:paraId="2078F71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5BAB803F" w14:textId="77777777" w:rsidR="00E93B61" w:rsidRPr="003379AF" w:rsidRDefault="00E93B61" w:rsidP="0065711A">
      <w:pPr>
        <w:pStyle w:val="PlainText"/>
        <w:numPr>
          <w:ilvl w:val="0"/>
          <w:numId w:val="47"/>
        </w:numPr>
        <w:pBdr>
          <w:top w:val="single" w:sz="4" w:space="1" w:color="auto"/>
          <w:left w:val="single" w:sz="4" w:space="1" w:color="auto"/>
          <w:bottom w:val="single" w:sz="4" w:space="1" w:color="auto"/>
          <w:right w:val="single" w:sz="4" w:space="1" w:color="auto"/>
        </w:pBdr>
        <w:tabs>
          <w:tab w:val="left" w:pos="567"/>
        </w:tabs>
        <w:ind w:left="702" w:hanging="780"/>
        <w:rPr>
          <w:rFonts w:ascii="Times New Roman" w:hAnsi="Times New Roman"/>
          <w:sz w:val="22"/>
        </w:rPr>
      </w:pPr>
      <w:r w:rsidRPr="003379AF">
        <w:rPr>
          <w:rFonts w:ascii="Times New Roman" w:hAnsi="Times New Roman"/>
          <w:sz w:val="22"/>
        </w:rPr>
        <w:t>V vašem telesu</w:t>
      </w:r>
    </w:p>
    <w:p w14:paraId="5D63E3C0"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Primeri simptomov, ki vam povedo, da se je krvni sladkor znižal preveč ali prehitro, so: znojenje, vlažna in lepljiva koža, tesnoba, hiter srčni utrip, visok krvni tlak, razbijanje srca in nereden srčni utrip. Ti simptomi se pogosto pojavijo pred simptomi nizkega krvnega sladkorja v možganih.</w:t>
      </w:r>
    </w:p>
    <w:p w14:paraId="5C25280C"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187E3266" w14:textId="77777777" w:rsidR="00E93B61" w:rsidRPr="003379AF" w:rsidRDefault="00E93B61" w:rsidP="0065711A">
      <w:pPr>
        <w:pStyle w:val="PlainText"/>
        <w:numPr>
          <w:ilvl w:val="0"/>
          <w:numId w:val="47"/>
        </w:numPr>
        <w:pBdr>
          <w:top w:val="single" w:sz="4" w:space="1" w:color="auto"/>
          <w:left w:val="single" w:sz="4" w:space="1" w:color="auto"/>
          <w:bottom w:val="single" w:sz="4" w:space="1" w:color="auto"/>
          <w:right w:val="single" w:sz="4" w:space="1" w:color="auto"/>
        </w:pBdr>
        <w:tabs>
          <w:tab w:val="left" w:pos="567"/>
        </w:tabs>
        <w:ind w:left="702" w:hanging="780"/>
        <w:rPr>
          <w:rFonts w:ascii="Times New Roman" w:hAnsi="Times New Roman"/>
          <w:sz w:val="22"/>
        </w:rPr>
      </w:pPr>
      <w:r w:rsidRPr="003379AF">
        <w:rPr>
          <w:rFonts w:ascii="Times New Roman" w:hAnsi="Times New Roman"/>
          <w:sz w:val="22"/>
        </w:rPr>
        <w:t>V vaših možganih</w:t>
      </w:r>
    </w:p>
    <w:p w14:paraId="3C6024F5"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Primeri simptomov, ki nakazujejo nizek krvni sladkor v možganih, so: glavobol, huda lakota, slabost,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4F76A3CB"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157685F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Prvi simptomi, ki opozarjajo na hipoglikemijo ("opozorilni simptomi"), se lahko spremenijo, oslabijo ali jih celo sploh ni več, če</w:t>
      </w:r>
    </w:p>
    <w:p w14:paraId="7EFDA7FF"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ste starejši,</w:t>
      </w:r>
    </w:p>
    <w:p w14:paraId="6422D0FA"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imate sladkorno bolezen že dolgo</w:t>
      </w:r>
    </w:p>
    <w:p w14:paraId="26B80407"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imate določeno vrsto okvare živčevja (diabetična avtonomna nevropatija),</w:t>
      </w:r>
    </w:p>
    <w:p w14:paraId="7C7F4805"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ste nedavno (na primer prejšnji dan) doživeli hipoglikemijo ali če se hipoglikemija pojavi počasi,</w:t>
      </w:r>
    </w:p>
    <w:p w14:paraId="39FAF2F5"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imate skoraj normalno ali vsaj močno izboljšano koncentracijo krvnega sladkorja,</w:t>
      </w:r>
    </w:p>
    <w:p w14:paraId="6B4786AE"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ste namesto živalskega insulina pred kratkim začeli uporabljati humani insulin, kakršen je zdravilo Lantus,</w:t>
      </w:r>
    </w:p>
    <w:p w14:paraId="3206ADB5" w14:textId="77777777" w:rsidR="00E93B61" w:rsidRPr="003379AF" w:rsidRDefault="00E93B61" w:rsidP="00E93B61">
      <w:pPr>
        <w:pStyle w:val="PlainText"/>
        <w:numPr>
          <w:ilvl w:val="0"/>
          <w:numId w:val="3"/>
        </w:numPr>
        <w:pBdr>
          <w:top w:val="single" w:sz="4" w:space="1" w:color="auto"/>
          <w:left w:val="single" w:sz="4" w:space="1" w:color="auto"/>
          <w:bottom w:val="single" w:sz="4" w:space="1" w:color="auto"/>
          <w:right w:val="single" w:sz="4" w:space="1" w:color="auto"/>
        </w:pBdr>
        <w:tabs>
          <w:tab w:val="clear" w:pos="567"/>
          <w:tab w:val="left" w:pos="546"/>
        </w:tabs>
        <w:ind w:left="546" w:hanging="624"/>
        <w:rPr>
          <w:rFonts w:ascii="Times New Roman" w:hAnsi="Times New Roman"/>
          <w:sz w:val="22"/>
        </w:rPr>
      </w:pPr>
      <w:r w:rsidRPr="003379AF">
        <w:rPr>
          <w:rFonts w:ascii="Times New Roman" w:hAnsi="Times New Roman"/>
          <w:sz w:val="22"/>
        </w:rPr>
        <w:t>uporabljate ali ste uporabljali določena druga zdravila (glejte poglavje 2, "</w:t>
      </w:r>
      <w:r w:rsidR="00DC07CA" w:rsidRPr="003379AF">
        <w:rPr>
          <w:rFonts w:ascii="Times New Roman" w:hAnsi="Times New Roman"/>
          <w:sz w:val="22"/>
        </w:rPr>
        <w:t>D</w:t>
      </w:r>
      <w:r w:rsidRPr="003379AF">
        <w:rPr>
          <w:rFonts w:ascii="Times New Roman" w:hAnsi="Times New Roman"/>
          <w:sz w:val="22"/>
        </w:rPr>
        <w:t>rug</w:t>
      </w:r>
      <w:r w:rsidR="00DC07CA" w:rsidRPr="003379AF">
        <w:rPr>
          <w:rFonts w:ascii="Times New Roman" w:hAnsi="Times New Roman"/>
          <w:sz w:val="22"/>
        </w:rPr>
        <w:t>a</w:t>
      </w:r>
      <w:r w:rsidRPr="003379AF">
        <w:rPr>
          <w:rFonts w:ascii="Times New Roman" w:hAnsi="Times New Roman"/>
          <w:sz w:val="22"/>
        </w:rPr>
        <w:t xml:space="preserve"> zdravil</w:t>
      </w:r>
      <w:r w:rsidR="00DC07CA" w:rsidRPr="003379AF">
        <w:rPr>
          <w:rFonts w:ascii="Times New Roman" w:hAnsi="Times New Roman"/>
          <w:sz w:val="22"/>
        </w:rPr>
        <w:t>a in zdravilo Lantus</w:t>
      </w:r>
      <w:r w:rsidRPr="003379AF">
        <w:rPr>
          <w:rFonts w:ascii="Times New Roman" w:hAnsi="Times New Roman"/>
          <w:sz w:val="22"/>
        </w:rPr>
        <w:t>").</w:t>
      </w:r>
    </w:p>
    <w:p w14:paraId="4542D33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2FACE1DB"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prepoznanje svojih opozorilnih simptomov, se izogibajte okoliščinam (na primer vožnji avtomobila), v katerih bi zaradi hipoglikemije ogrožali sebe ali druge.</w:t>
      </w:r>
    </w:p>
    <w:p w14:paraId="16616D59"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32AC9A31"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b/>
          <w:sz w:val="22"/>
        </w:rPr>
      </w:pPr>
      <w:r w:rsidRPr="003379AF">
        <w:rPr>
          <w:rFonts w:ascii="Times New Roman" w:hAnsi="Times New Roman"/>
          <w:b/>
          <w:sz w:val="22"/>
        </w:rPr>
        <w:t>Kaj narediti, če se pojavi hipoglikemija?</w:t>
      </w:r>
    </w:p>
    <w:p w14:paraId="22A41FBF"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0D62A2FA"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46"/>
        </w:tabs>
        <w:ind w:left="546" w:hanging="624"/>
        <w:rPr>
          <w:rFonts w:ascii="Times New Roman" w:hAnsi="Times New Roman"/>
          <w:sz w:val="22"/>
        </w:rPr>
      </w:pPr>
      <w:r w:rsidRPr="003379AF">
        <w:rPr>
          <w:rFonts w:ascii="Times New Roman" w:hAnsi="Times New Roman"/>
          <w:sz w:val="22"/>
        </w:rPr>
        <w:t>1.</w:t>
      </w:r>
      <w:r w:rsidRPr="003379AF">
        <w:rPr>
          <w:rFonts w:ascii="Times New Roman" w:hAnsi="Times New Roman"/>
          <w:sz w:val="22"/>
        </w:rPr>
        <w:tab/>
        <w:t>Ne injicirajte si insulina. Nemudoma zaužijte približno 10 do 20 gramov sladkorja, v obliki glukoze, kock sladkorja ali s sladkorjem sladkane pijače. Pozor: Umetna sladila in hrana z umetnimi sladili (kot so dietne pijače) pri zdravljenju hipoglikemije ne pomagajo.</w:t>
      </w:r>
    </w:p>
    <w:p w14:paraId="1C131A54"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46"/>
        </w:tabs>
        <w:ind w:left="546" w:hanging="624"/>
        <w:rPr>
          <w:rFonts w:ascii="Times New Roman" w:hAnsi="Times New Roman"/>
          <w:sz w:val="22"/>
        </w:rPr>
      </w:pPr>
      <w:r w:rsidRPr="003379AF">
        <w:rPr>
          <w:rFonts w:ascii="Times New Roman" w:hAnsi="Times New Roman"/>
          <w:sz w:val="22"/>
        </w:rPr>
        <w:t>2.</w:t>
      </w:r>
      <w:r w:rsidRPr="003379AF">
        <w:rPr>
          <w:rFonts w:ascii="Times New Roman" w:hAnsi="Times New Roman"/>
          <w:sz w:val="22"/>
        </w:rPr>
        <w:tab/>
        <w:t>Potem zaužijte nekaj, kar krvni sladkor dvigne za dalj časa (kot je kruh ali testenine). Zdravnik ali medicinska sestra naj bi se o tem predhodno pogovorila z vami.</w:t>
      </w:r>
    </w:p>
    <w:p w14:paraId="23E5C343"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46"/>
        </w:tabs>
        <w:ind w:left="546" w:hanging="624"/>
        <w:rPr>
          <w:rFonts w:ascii="Times New Roman" w:hAnsi="Times New Roman"/>
          <w:sz w:val="22"/>
        </w:rPr>
      </w:pPr>
      <w:r w:rsidRPr="003379AF">
        <w:rPr>
          <w:rFonts w:ascii="Times New Roman" w:hAnsi="Times New Roman"/>
          <w:sz w:val="22"/>
        </w:rPr>
        <w:tab/>
        <w:t>Okrevanje po hipoglikemiji je zaradi dolgega delovanja zdravila Lantus lahko upočasnjeno.</w:t>
      </w:r>
    </w:p>
    <w:p w14:paraId="4080A467"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46"/>
        </w:tabs>
        <w:ind w:left="546" w:hanging="624"/>
        <w:rPr>
          <w:rFonts w:ascii="Times New Roman" w:hAnsi="Times New Roman"/>
          <w:sz w:val="22"/>
        </w:rPr>
      </w:pPr>
      <w:r w:rsidRPr="003379AF">
        <w:rPr>
          <w:rFonts w:ascii="Times New Roman" w:hAnsi="Times New Roman"/>
          <w:sz w:val="22"/>
        </w:rPr>
        <w:t>3.</w:t>
      </w:r>
      <w:r w:rsidRPr="003379AF">
        <w:rPr>
          <w:rFonts w:ascii="Times New Roman" w:hAnsi="Times New Roman"/>
          <w:sz w:val="22"/>
        </w:rPr>
        <w:tab/>
        <w:t>Če se hipoglikemija znova pojavi, zaužijte dodatnih 10 do 20 gramov sladkorja.</w:t>
      </w:r>
    </w:p>
    <w:p w14:paraId="222FCCB3"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46"/>
        </w:tabs>
        <w:ind w:left="546" w:hanging="624"/>
        <w:rPr>
          <w:rFonts w:ascii="Times New Roman" w:hAnsi="Times New Roman"/>
          <w:sz w:val="22"/>
        </w:rPr>
      </w:pPr>
      <w:r w:rsidRPr="003379AF">
        <w:rPr>
          <w:rFonts w:ascii="Times New Roman" w:hAnsi="Times New Roman"/>
          <w:sz w:val="22"/>
        </w:rPr>
        <w:t>4.</w:t>
      </w:r>
      <w:r w:rsidRPr="003379AF">
        <w:rPr>
          <w:rFonts w:ascii="Times New Roman" w:hAnsi="Times New Roman"/>
          <w:sz w:val="22"/>
        </w:rPr>
        <w:tab/>
        <w:t>Če hipoglikemije ne morete obvladati ali se ponavlja, se takoj pogovorite z zdravnikom.</w:t>
      </w:r>
    </w:p>
    <w:p w14:paraId="1ECCBB3B"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2F3795DC"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Svojim sorodnikom, prijateljem in bližnjim znancem povejte naslednje:</w:t>
      </w:r>
    </w:p>
    <w:p w14:paraId="027CE115"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 xml:space="preserve">Če ne morete požirati ali ste nezavestni, boste potrebovali </w:t>
      </w:r>
      <w:ins w:id="25" w:author="Author">
        <w:r w:rsidR="00ED1C52" w:rsidRPr="003379AF">
          <w:rPr>
            <w:rFonts w:ascii="Times New Roman" w:hAnsi="Times New Roman"/>
            <w:sz w:val="22"/>
          </w:rPr>
          <w:t>glukagon (zdravil</w:t>
        </w:r>
        <w:r w:rsidR="00ED1C52">
          <w:rPr>
            <w:rFonts w:ascii="Times New Roman" w:hAnsi="Times New Roman"/>
            <w:sz w:val="22"/>
          </w:rPr>
          <w:t>o</w:t>
        </w:r>
        <w:r w:rsidR="00ED1C52" w:rsidRPr="003379AF">
          <w:rPr>
            <w:rFonts w:ascii="Times New Roman" w:hAnsi="Times New Roman"/>
            <w:sz w:val="22"/>
          </w:rPr>
          <w:t>, ki dvigne krvni sladkor)</w:t>
        </w:r>
        <w:r w:rsidR="00ED1C52">
          <w:rPr>
            <w:rFonts w:ascii="Times New Roman" w:hAnsi="Times New Roman"/>
            <w:sz w:val="22"/>
          </w:rPr>
          <w:t xml:space="preserve"> ali </w:t>
        </w:r>
      </w:ins>
      <w:r w:rsidRPr="003379AF">
        <w:rPr>
          <w:rFonts w:ascii="Times New Roman" w:hAnsi="Times New Roman"/>
          <w:sz w:val="22"/>
        </w:rPr>
        <w:t>injekcijo glukoze</w:t>
      </w:r>
      <w:del w:id="26" w:author="Author">
        <w:r w:rsidRPr="003379AF" w:rsidDel="00ED1C52">
          <w:rPr>
            <w:rFonts w:ascii="Times New Roman" w:hAnsi="Times New Roman"/>
            <w:sz w:val="22"/>
          </w:rPr>
          <w:delText xml:space="preserve"> ali glukagona (zdravila, ki dvigne krvni sladkor)</w:delText>
        </w:r>
      </w:del>
      <w:r w:rsidRPr="003379AF">
        <w:rPr>
          <w:rFonts w:ascii="Times New Roman" w:hAnsi="Times New Roman"/>
          <w:sz w:val="22"/>
        </w:rPr>
        <w:t xml:space="preserve">. </w:t>
      </w:r>
      <w:del w:id="27" w:author="Author">
        <w:r w:rsidRPr="003379AF" w:rsidDel="00ED1C52">
          <w:rPr>
            <w:rFonts w:ascii="Times New Roman" w:hAnsi="Times New Roman"/>
            <w:sz w:val="22"/>
          </w:rPr>
          <w:delText>Uporaba teh injekcij</w:delText>
        </w:r>
      </w:del>
      <w:ins w:id="28" w:author="Author">
        <w:r w:rsidR="00ED1C52">
          <w:rPr>
            <w:rFonts w:ascii="Times New Roman" w:hAnsi="Times New Roman"/>
            <w:sz w:val="22"/>
          </w:rPr>
          <w:t>Zdravljenje</w:t>
        </w:r>
      </w:ins>
      <w:r w:rsidRPr="003379AF">
        <w:rPr>
          <w:rFonts w:ascii="Times New Roman" w:hAnsi="Times New Roman"/>
          <w:sz w:val="22"/>
        </w:rPr>
        <w:t xml:space="preserve"> je upravičen</w:t>
      </w:r>
      <w:ins w:id="29" w:author="Author">
        <w:r w:rsidR="00ED1C52">
          <w:rPr>
            <w:rFonts w:ascii="Times New Roman" w:hAnsi="Times New Roman"/>
            <w:sz w:val="22"/>
          </w:rPr>
          <w:t>o</w:t>
        </w:r>
      </w:ins>
      <w:del w:id="30" w:author="Author">
        <w:r w:rsidRPr="003379AF" w:rsidDel="00ED1C52">
          <w:rPr>
            <w:rFonts w:ascii="Times New Roman" w:hAnsi="Times New Roman"/>
            <w:sz w:val="22"/>
          </w:rPr>
          <w:delText>a</w:delText>
        </w:r>
      </w:del>
      <w:r w:rsidRPr="003379AF">
        <w:rPr>
          <w:rFonts w:ascii="Times New Roman" w:hAnsi="Times New Roman"/>
          <w:sz w:val="22"/>
        </w:rPr>
        <w:t>, tudi če ni gotovo, da imate hipoglikemijo.</w:t>
      </w:r>
    </w:p>
    <w:p w14:paraId="0BD39309"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p>
    <w:p w14:paraId="4EBC80C9" w14:textId="77777777" w:rsidR="00E93B61" w:rsidRPr="003379AF" w:rsidRDefault="00E93B61" w:rsidP="00E93B61">
      <w:pPr>
        <w:pStyle w:val="PlainText"/>
        <w:pBdr>
          <w:top w:val="single" w:sz="4" w:space="1" w:color="auto"/>
          <w:left w:val="single" w:sz="4" w:space="1" w:color="auto"/>
          <w:bottom w:val="single" w:sz="4" w:space="1" w:color="auto"/>
          <w:right w:val="single" w:sz="4" w:space="1" w:color="auto"/>
        </w:pBdr>
        <w:tabs>
          <w:tab w:val="left" w:pos="567"/>
        </w:tabs>
        <w:ind w:left="-78"/>
        <w:rPr>
          <w:rFonts w:ascii="Times New Roman" w:hAnsi="Times New Roman"/>
          <w:sz w:val="22"/>
        </w:rPr>
      </w:pPr>
      <w:r w:rsidRPr="003379AF">
        <w:rPr>
          <w:rFonts w:ascii="Times New Roman" w:hAnsi="Times New Roman"/>
          <w:sz w:val="22"/>
        </w:rPr>
        <w:t>Nemudoma po zaužitju glukoze je priporočljivo izmeriti krvni sladkor, da preverite, ali gre res za hipoglikemijo.</w:t>
      </w:r>
    </w:p>
    <w:p w14:paraId="30A5788D" w14:textId="77777777" w:rsidR="00E93B61" w:rsidRPr="003379AF" w:rsidRDefault="00E93B61">
      <w:pPr>
        <w:pStyle w:val="PlainText"/>
        <w:tabs>
          <w:tab w:val="left" w:pos="567"/>
        </w:tabs>
        <w:rPr>
          <w:rFonts w:ascii="Times New Roman" w:hAnsi="Times New Roman"/>
          <w:b/>
          <w:sz w:val="22"/>
        </w:rPr>
      </w:pPr>
    </w:p>
    <w:p w14:paraId="570E8619" w14:textId="77777777" w:rsidR="00E93B61" w:rsidRPr="003379AF" w:rsidRDefault="00E93B61">
      <w:pPr>
        <w:pStyle w:val="PlainText"/>
        <w:tabs>
          <w:tab w:val="left" w:pos="567"/>
        </w:tabs>
        <w:rPr>
          <w:rFonts w:ascii="Times New Roman" w:hAnsi="Times New Roman"/>
          <w:b/>
          <w:sz w:val="22"/>
        </w:rPr>
      </w:pPr>
    </w:p>
    <w:p w14:paraId="633B54DB" w14:textId="77777777" w:rsidR="00BE2066" w:rsidRPr="003379AF" w:rsidRDefault="0098395E">
      <w:pPr>
        <w:pStyle w:val="PlainText"/>
        <w:tabs>
          <w:tab w:val="left" w:pos="567"/>
        </w:tabs>
        <w:rPr>
          <w:rFonts w:ascii="Times New Roman" w:hAnsi="Times New Roman"/>
          <w:b/>
          <w:sz w:val="22"/>
        </w:rPr>
      </w:pPr>
      <w:r w:rsidRPr="003379AF">
        <w:rPr>
          <w:rFonts w:ascii="Times New Roman" w:hAnsi="Times New Roman"/>
          <w:b/>
          <w:sz w:val="22"/>
        </w:rPr>
        <w:br w:type="page"/>
      </w:r>
    </w:p>
    <w:p w14:paraId="76334559" w14:textId="77777777" w:rsidR="00BE2066" w:rsidRPr="003379AF" w:rsidRDefault="00BE2066">
      <w:pPr>
        <w:pStyle w:val="PlainText"/>
        <w:tabs>
          <w:tab w:val="left" w:pos="567"/>
        </w:tabs>
        <w:jc w:val="center"/>
        <w:rPr>
          <w:rFonts w:ascii="Times New Roman" w:hAnsi="Times New Roman"/>
          <w:b/>
          <w:sz w:val="22"/>
        </w:rPr>
      </w:pPr>
      <w:r w:rsidRPr="003379AF">
        <w:rPr>
          <w:rFonts w:ascii="Times New Roman" w:hAnsi="Times New Roman"/>
          <w:b/>
          <w:sz w:val="22"/>
        </w:rPr>
        <w:t>N</w:t>
      </w:r>
      <w:r w:rsidR="00311FAD" w:rsidRPr="003379AF">
        <w:rPr>
          <w:rFonts w:ascii="Times New Roman" w:hAnsi="Times New Roman"/>
          <w:b/>
          <w:sz w:val="22"/>
        </w:rPr>
        <w:t>avodilo za uporabo</w:t>
      </w:r>
    </w:p>
    <w:p w14:paraId="27F867D6" w14:textId="77777777" w:rsidR="00BE2066" w:rsidRPr="003379AF" w:rsidRDefault="00BE2066">
      <w:pPr>
        <w:tabs>
          <w:tab w:val="left" w:pos="567"/>
        </w:tabs>
        <w:jc w:val="center"/>
        <w:rPr>
          <w:b/>
          <w:sz w:val="22"/>
        </w:rPr>
      </w:pPr>
    </w:p>
    <w:p w14:paraId="7FB443FF" w14:textId="77777777" w:rsidR="00BE2066" w:rsidRPr="003379AF" w:rsidRDefault="00BE2066">
      <w:pPr>
        <w:tabs>
          <w:tab w:val="left" w:pos="567"/>
        </w:tabs>
        <w:jc w:val="center"/>
        <w:rPr>
          <w:b/>
          <w:sz w:val="22"/>
        </w:rPr>
      </w:pPr>
      <w:r w:rsidRPr="003379AF">
        <w:rPr>
          <w:b/>
          <w:sz w:val="22"/>
        </w:rPr>
        <w:t>Lantus 100 enot/ml raztopina za injiciranje v vložku</w:t>
      </w:r>
    </w:p>
    <w:p w14:paraId="41A183E0" w14:textId="77777777" w:rsidR="00BE2066" w:rsidRPr="003379AF" w:rsidRDefault="00BE2066">
      <w:pPr>
        <w:tabs>
          <w:tab w:val="left" w:pos="567"/>
        </w:tabs>
        <w:jc w:val="center"/>
        <w:rPr>
          <w:sz w:val="22"/>
        </w:rPr>
      </w:pPr>
      <w:r w:rsidRPr="003379AF">
        <w:rPr>
          <w:sz w:val="22"/>
        </w:rPr>
        <w:t>insulin glargin</w:t>
      </w:r>
    </w:p>
    <w:p w14:paraId="6C4CF420" w14:textId="77777777" w:rsidR="00BE2066" w:rsidRPr="003379AF" w:rsidRDefault="00BE2066">
      <w:pPr>
        <w:pStyle w:val="PlainText"/>
        <w:tabs>
          <w:tab w:val="left" w:pos="567"/>
        </w:tabs>
        <w:rPr>
          <w:rFonts w:ascii="Times New Roman" w:hAnsi="Times New Roman"/>
          <w:sz w:val="22"/>
        </w:rPr>
      </w:pPr>
    </w:p>
    <w:p w14:paraId="5F3E61F7" w14:textId="77777777" w:rsidR="00BE2066" w:rsidRPr="003379AF" w:rsidRDefault="00BE2066">
      <w:pPr>
        <w:pStyle w:val="PlainText"/>
        <w:tabs>
          <w:tab w:val="left" w:pos="567"/>
        </w:tabs>
        <w:rPr>
          <w:rFonts w:ascii="Times New Roman" w:hAnsi="Times New Roman"/>
          <w:b/>
          <w:bCs/>
          <w:sz w:val="22"/>
        </w:rPr>
      </w:pPr>
      <w:r w:rsidRPr="003379AF">
        <w:rPr>
          <w:rFonts w:ascii="Times New Roman" w:hAnsi="Times New Roman"/>
          <w:b/>
          <w:bCs/>
          <w:sz w:val="22"/>
          <w:lang w:eastAsia="en-US"/>
        </w:rPr>
        <w:t xml:space="preserve">Pred </w:t>
      </w:r>
      <w:r w:rsidR="000A7D61" w:rsidRPr="003379AF">
        <w:rPr>
          <w:rFonts w:ascii="Times New Roman" w:hAnsi="Times New Roman"/>
          <w:b/>
          <w:bCs/>
          <w:sz w:val="22"/>
          <w:lang w:eastAsia="en-US"/>
        </w:rPr>
        <w:t xml:space="preserve">začetkom </w:t>
      </w:r>
      <w:r w:rsidRPr="003379AF">
        <w:rPr>
          <w:rFonts w:ascii="Times New Roman" w:hAnsi="Times New Roman"/>
          <w:b/>
          <w:bCs/>
          <w:sz w:val="22"/>
          <w:lang w:eastAsia="en-US"/>
        </w:rPr>
        <w:t>uporab</w:t>
      </w:r>
      <w:r w:rsidR="000A7D61" w:rsidRPr="003379AF">
        <w:rPr>
          <w:rFonts w:ascii="Times New Roman" w:hAnsi="Times New Roman"/>
          <w:b/>
          <w:bCs/>
          <w:sz w:val="22"/>
          <w:lang w:eastAsia="en-US"/>
        </w:rPr>
        <w:t>e</w:t>
      </w:r>
      <w:r w:rsidR="00352CCE" w:rsidRPr="003379AF">
        <w:rPr>
          <w:rFonts w:ascii="Times New Roman" w:hAnsi="Times New Roman"/>
          <w:b/>
          <w:bCs/>
          <w:sz w:val="22"/>
          <w:lang w:eastAsia="en-US"/>
        </w:rPr>
        <w:t xml:space="preserve"> </w:t>
      </w:r>
      <w:r w:rsidR="00E656F8" w:rsidRPr="003379AF">
        <w:rPr>
          <w:rFonts w:ascii="Times New Roman" w:hAnsi="Times New Roman"/>
          <w:b/>
          <w:bCs/>
          <w:sz w:val="22"/>
          <w:lang w:eastAsia="en-US"/>
        </w:rPr>
        <w:t xml:space="preserve">zdravila </w:t>
      </w:r>
      <w:r w:rsidRPr="003379AF">
        <w:rPr>
          <w:rFonts w:ascii="Times New Roman" w:hAnsi="Times New Roman"/>
          <w:b/>
          <w:bCs/>
          <w:sz w:val="22"/>
          <w:lang w:eastAsia="en-US"/>
        </w:rPr>
        <w:t>natančno</w:t>
      </w:r>
      <w:r w:rsidR="00352CCE" w:rsidRPr="003379AF">
        <w:rPr>
          <w:rFonts w:ascii="Times New Roman" w:hAnsi="Times New Roman"/>
          <w:b/>
          <w:bCs/>
          <w:sz w:val="22"/>
          <w:lang w:eastAsia="en-US"/>
        </w:rPr>
        <w:t xml:space="preserve"> </w:t>
      </w:r>
      <w:r w:rsidRPr="003379AF">
        <w:rPr>
          <w:rFonts w:ascii="Times New Roman" w:hAnsi="Times New Roman"/>
          <w:b/>
          <w:bCs/>
          <w:sz w:val="22"/>
          <w:lang w:eastAsia="en-US"/>
        </w:rPr>
        <w:t>preberite navodilo</w:t>
      </w:r>
      <w:r w:rsidR="00E656F8" w:rsidRPr="003379AF">
        <w:rPr>
          <w:rFonts w:ascii="Times New Roman" w:hAnsi="Times New Roman"/>
          <w:b/>
          <w:bCs/>
          <w:sz w:val="22"/>
          <w:lang w:eastAsia="en-US"/>
        </w:rPr>
        <w:t>, ker vsebuje za vas pomembne podatke</w:t>
      </w:r>
      <w:r w:rsidRPr="003379AF">
        <w:rPr>
          <w:rFonts w:ascii="Times New Roman" w:hAnsi="Times New Roman"/>
          <w:b/>
          <w:bCs/>
          <w:sz w:val="22"/>
          <w:lang w:eastAsia="en-US"/>
        </w:rPr>
        <w:t xml:space="preserve">! </w:t>
      </w:r>
      <w:r w:rsidRPr="003379AF">
        <w:rPr>
          <w:rFonts w:ascii="Times New Roman" w:hAnsi="Times New Roman"/>
          <w:b/>
          <w:bCs/>
          <w:sz w:val="22"/>
        </w:rPr>
        <w:t>Navodila za uporabo insulinskega</w:t>
      </w:r>
      <w:r w:rsidR="00352CCE" w:rsidRPr="003379AF">
        <w:rPr>
          <w:rFonts w:ascii="Times New Roman" w:hAnsi="Times New Roman"/>
          <w:b/>
          <w:bCs/>
          <w:sz w:val="22"/>
        </w:rPr>
        <w:t xml:space="preserve"> injekcijskega</w:t>
      </w:r>
      <w:r w:rsidRPr="003379AF">
        <w:rPr>
          <w:rFonts w:ascii="Times New Roman" w:hAnsi="Times New Roman"/>
          <w:b/>
          <w:bCs/>
          <w:sz w:val="22"/>
        </w:rPr>
        <w:t xml:space="preserve"> peresnika dobite skupaj z insulinskim </w:t>
      </w:r>
      <w:r w:rsidR="00352CCE" w:rsidRPr="003379AF">
        <w:rPr>
          <w:rFonts w:ascii="Times New Roman" w:hAnsi="Times New Roman"/>
          <w:b/>
          <w:bCs/>
          <w:sz w:val="22"/>
        </w:rPr>
        <w:t xml:space="preserve">injekcijskim </w:t>
      </w:r>
      <w:r w:rsidRPr="003379AF">
        <w:rPr>
          <w:rFonts w:ascii="Times New Roman" w:hAnsi="Times New Roman"/>
          <w:b/>
          <w:bCs/>
          <w:sz w:val="22"/>
        </w:rPr>
        <w:t>peresnikom</w:t>
      </w:r>
      <w:r w:rsidR="00E93B61" w:rsidRPr="003379AF">
        <w:rPr>
          <w:rFonts w:ascii="Times New Roman" w:hAnsi="Times New Roman"/>
          <w:b/>
          <w:bCs/>
          <w:sz w:val="22"/>
        </w:rPr>
        <w:t>.</w:t>
      </w:r>
      <w:r w:rsidR="005A66A4" w:rsidRPr="003379AF">
        <w:rPr>
          <w:rFonts w:ascii="Times New Roman" w:hAnsi="Times New Roman"/>
          <w:b/>
          <w:bCs/>
          <w:sz w:val="22"/>
        </w:rPr>
        <w:t xml:space="preserve"> </w:t>
      </w:r>
      <w:r w:rsidR="00090B30" w:rsidRPr="003379AF">
        <w:rPr>
          <w:rFonts w:ascii="Times New Roman" w:hAnsi="Times New Roman"/>
          <w:b/>
          <w:bCs/>
          <w:sz w:val="22"/>
        </w:rPr>
        <w:t>N</w:t>
      </w:r>
      <w:r w:rsidRPr="003379AF">
        <w:rPr>
          <w:rFonts w:ascii="Times New Roman" w:hAnsi="Times New Roman"/>
          <w:b/>
          <w:bCs/>
          <w:sz w:val="22"/>
        </w:rPr>
        <w:t>atančno</w:t>
      </w:r>
      <w:r w:rsidR="00090B30" w:rsidRPr="003379AF">
        <w:rPr>
          <w:rFonts w:ascii="Times New Roman" w:hAnsi="Times New Roman"/>
          <w:b/>
          <w:bCs/>
          <w:sz w:val="22"/>
        </w:rPr>
        <w:t xml:space="preserve"> jih</w:t>
      </w:r>
      <w:r w:rsidRPr="003379AF">
        <w:rPr>
          <w:rFonts w:ascii="Times New Roman" w:hAnsi="Times New Roman"/>
          <w:b/>
          <w:bCs/>
          <w:sz w:val="22"/>
        </w:rPr>
        <w:t xml:space="preserve"> preber</w:t>
      </w:r>
      <w:r w:rsidR="00090B30" w:rsidRPr="003379AF">
        <w:rPr>
          <w:rFonts w:ascii="Times New Roman" w:hAnsi="Times New Roman"/>
          <w:b/>
          <w:bCs/>
          <w:sz w:val="22"/>
        </w:rPr>
        <w:t>i</w:t>
      </w:r>
      <w:r w:rsidRPr="003379AF">
        <w:rPr>
          <w:rFonts w:ascii="Times New Roman" w:hAnsi="Times New Roman"/>
          <w:b/>
          <w:bCs/>
          <w:sz w:val="22"/>
        </w:rPr>
        <w:t>te, preden začnete uporabljati zdravilo.</w:t>
      </w:r>
    </w:p>
    <w:p w14:paraId="774121C2" w14:textId="77777777" w:rsidR="00BE2066" w:rsidRPr="003379AF" w:rsidRDefault="00BE2066">
      <w:pPr>
        <w:pStyle w:val="PlainText"/>
        <w:numPr>
          <w:ilvl w:val="0"/>
          <w:numId w:val="21"/>
        </w:numPr>
        <w:rPr>
          <w:rFonts w:ascii="Times New Roman" w:hAnsi="Times New Roman"/>
          <w:sz w:val="22"/>
        </w:rPr>
      </w:pPr>
      <w:r w:rsidRPr="003379AF">
        <w:rPr>
          <w:rFonts w:ascii="Times New Roman" w:hAnsi="Times New Roman"/>
          <w:sz w:val="22"/>
        </w:rPr>
        <w:t>Navodilo shranite. Morda ga boste želeli ponovno prebrati.</w:t>
      </w:r>
    </w:p>
    <w:p w14:paraId="18B9184C" w14:textId="77777777" w:rsidR="00BE2066" w:rsidRPr="003379AF" w:rsidRDefault="00BE2066">
      <w:pPr>
        <w:pStyle w:val="PlainText"/>
        <w:numPr>
          <w:ilvl w:val="0"/>
          <w:numId w:val="21"/>
        </w:numPr>
        <w:rPr>
          <w:rFonts w:ascii="Times New Roman" w:hAnsi="Times New Roman"/>
          <w:sz w:val="22"/>
        </w:rPr>
      </w:pPr>
      <w:r w:rsidRPr="003379AF">
        <w:rPr>
          <w:rFonts w:ascii="Times New Roman" w:hAnsi="Times New Roman"/>
          <w:sz w:val="22"/>
        </w:rPr>
        <w:t xml:space="preserve">Če imate dodatna vprašanja, se posvetujte </w:t>
      </w:r>
      <w:r w:rsidR="00A5650E" w:rsidRPr="003379AF">
        <w:rPr>
          <w:rFonts w:ascii="Times New Roman" w:hAnsi="Times New Roman"/>
          <w:sz w:val="22"/>
        </w:rPr>
        <w:t>z</w:t>
      </w:r>
      <w:r w:rsidRPr="003379AF">
        <w:rPr>
          <w:rFonts w:ascii="Times New Roman" w:hAnsi="Times New Roman"/>
          <w:sz w:val="22"/>
        </w:rPr>
        <w:t xml:space="preserve"> zdravnikom</w:t>
      </w:r>
      <w:r w:rsidR="003F6EFD" w:rsidRPr="003379AF">
        <w:rPr>
          <w:rFonts w:ascii="Times New Roman" w:hAnsi="Times New Roman"/>
          <w:sz w:val="22"/>
        </w:rPr>
        <w:t>,</w:t>
      </w:r>
      <w:r w:rsidRPr="003379AF">
        <w:rPr>
          <w:rFonts w:ascii="Times New Roman" w:hAnsi="Times New Roman"/>
          <w:sz w:val="22"/>
        </w:rPr>
        <w:t xml:space="preserve"> </w:t>
      </w:r>
      <w:r w:rsidR="00474201" w:rsidRPr="003379AF">
        <w:rPr>
          <w:rFonts w:ascii="Times New Roman" w:hAnsi="Times New Roman"/>
          <w:sz w:val="22"/>
        </w:rPr>
        <w:t xml:space="preserve"> farmacevtom</w:t>
      </w:r>
      <w:r w:rsidR="00E656F8" w:rsidRPr="003379AF">
        <w:rPr>
          <w:rFonts w:ascii="Times New Roman" w:hAnsi="Times New Roman"/>
          <w:sz w:val="22"/>
        </w:rPr>
        <w:t xml:space="preserve"> ali </w:t>
      </w:r>
      <w:r w:rsidR="00474201" w:rsidRPr="003379AF">
        <w:rPr>
          <w:rFonts w:ascii="Times New Roman" w:hAnsi="Times New Roman"/>
          <w:sz w:val="22"/>
        </w:rPr>
        <w:t xml:space="preserve"> medicinsko sestro</w:t>
      </w:r>
      <w:r w:rsidRPr="003379AF">
        <w:rPr>
          <w:rFonts w:ascii="Times New Roman" w:hAnsi="Times New Roman"/>
          <w:sz w:val="22"/>
        </w:rPr>
        <w:t>.</w:t>
      </w:r>
    </w:p>
    <w:p w14:paraId="0FE5E92A" w14:textId="77777777" w:rsidR="00BE2066" w:rsidRPr="003379AF" w:rsidRDefault="00BE2066">
      <w:pPr>
        <w:pStyle w:val="PlainText"/>
        <w:numPr>
          <w:ilvl w:val="0"/>
          <w:numId w:val="21"/>
        </w:numPr>
        <w:rPr>
          <w:rFonts w:ascii="Times New Roman" w:hAnsi="Times New Roman"/>
          <w:sz w:val="22"/>
        </w:rPr>
      </w:pPr>
      <w:r w:rsidRPr="003379AF">
        <w:rPr>
          <w:rFonts w:ascii="Times New Roman" w:hAnsi="Times New Roman"/>
          <w:sz w:val="22"/>
        </w:rPr>
        <w:t>Zdravilo je bilo predpisano vam osebno in ga ne smete dajati drugim. Njim bi lahko celo škodovalo, čeprav imajo znake bolezni, podobne vašim.</w:t>
      </w:r>
    </w:p>
    <w:p w14:paraId="022EA3AA" w14:textId="77777777" w:rsidR="00BE2066" w:rsidRPr="003379AF" w:rsidRDefault="00E656F8" w:rsidP="0065711A">
      <w:pPr>
        <w:numPr>
          <w:ilvl w:val="0"/>
          <w:numId w:val="21"/>
        </w:numPr>
        <w:tabs>
          <w:tab w:val="left" w:pos="567"/>
        </w:tabs>
        <w:rPr>
          <w:b/>
          <w:sz w:val="22"/>
          <w:szCs w:val="22"/>
        </w:rPr>
      </w:pPr>
      <w:r w:rsidRPr="003379AF">
        <w:rPr>
          <w:sz w:val="22"/>
          <w:szCs w:val="22"/>
        </w:rPr>
        <w:t>Č</w:t>
      </w:r>
      <w:r w:rsidR="00BE2066" w:rsidRPr="003379AF">
        <w:rPr>
          <w:sz w:val="22"/>
          <w:szCs w:val="22"/>
        </w:rPr>
        <w:t xml:space="preserve">e opazite </w:t>
      </w:r>
      <w:r w:rsidR="00CB4A40" w:rsidRPr="003379AF">
        <w:rPr>
          <w:sz w:val="22"/>
          <w:szCs w:val="22"/>
        </w:rPr>
        <w:t>kateri koli</w:t>
      </w:r>
      <w:r w:rsidR="00BE2066" w:rsidRPr="003379AF">
        <w:rPr>
          <w:sz w:val="22"/>
          <w:szCs w:val="22"/>
        </w:rPr>
        <w:t xml:space="preserve"> neželeni učinek, </w:t>
      </w:r>
      <w:r w:rsidRPr="003379AF">
        <w:rPr>
          <w:sz w:val="22"/>
          <w:szCs w:val="22"/>
        </w:rPr>
        <w:t xml:space="preserve">se posvetujte </w:t>
      </w:r>
      <w:r w:rsidR="00A5650E" w:rsidRPr="003379AF">
        <w:rPr>
          <w:sz w:val="22"/>
          <w:szCs w:val="22"/>
        </w:rPr>
        <w:t>z</w:t>
      </w:r>
      <w:r w:rsidRPr="003379AF">
        <w:rPr>
          <w:sz w:val="22"/>
          <w:szCs w:val="22"/>
        </w:rPr>
        <w:t xml:space="preserve"> zdravnikom ali </w:t>
      </w:r>
      <w:r w:rsidR="00474201" w:rsidRPr="003379AF">
        <w:rPr>
          <w:sz w:val="22"/>
          <w:szCs w:val="22"/>
        </w:rPr>
        <w:t>farmacevtom</w:t>
      </w:r>
      <w:r w:rsidRPr="003379AF">
        <w:rPr>
          <w:sz w:val="22"/>
          <w:szCs w:val="22"/>
        </w:rPr>
        <w:t xml:space="preserve">. Posvetujte se tudi, če opazite </w:t>
      </w:r>
      <w:r w:rsidR="00CB4A40" w:rsidRPr="003379AF">
        <w:rPr>
          <w:sz w:val="22"/>
          <w:szCs w:val="22"/>
        </w:rPr>
        <w:t>katere koli</w:t>
      </w:r>
      <w:r w:rsidRPr="003379AF">
        <w:rPr>
          <w:sz w:val="22"/>
          <w:szCs w:val="22"/>
        </w:rPr>
        <w:t xml:space="preserve"> neželene učinke, </w:t>
      </w:r>
      <w:r w:rsidR="00BE2066" w:rsidRPr="003379AF">
        <w:rPr>
          <w:sz w:val="22"/>
          <w:szCs w:val="22"/>
        </w:rPr>
        <w:t>ki ni</w:t>
      </w:r>
      <w:r w:rsidRPr="003379AF">
        <w:rPr>
          <w:sz w:val="22"/>
          <w:szCs w:val="22"/>
        </w:rPr>
        <w:t>so</w:t>
      </w:r>
      <w:r w:rsidR="00BE2066" w:rsidRPr="003379AF">
        <w:rPr>
          <w:sz w:val="22"/>
          <w:szCs w:val="22"/>
        </w:rPr>
        <w:t xml:space="preserve"> </w:t>
      </w:r>
      <w:r w:rsidRPr="003379AF">
        <w:rPr>
          <w:sz w:val="22"/>
          <w:szCs w:val="22"/>
        </w:rPr>
        <w:t xml:space="preserve">navedeni </w:t>
      </w:r>
      <w:r w:rsidR="00BE2066" w:rsidRPr="003379AF">
        <w:rPr>
          <w:sz w:val="22"/>
          <w:szCs w:val="22"/>
        </w:rPr>
        <w:t>v tem navodilu</w:t>
      </w:r>
      <w:r w:rsidR="00315E19" w:rsidRPr="003379AF">
        <w:rPr>
          <w:sz w:val="22"/>
          <w:szCs w:val="22"/>
        </w:rPr>
        <w:t>.</w:t>
      </w:r>
      <w:r w:rsidR="00EC1371" w:rsidRPr="003379AF">
        <w:rPr>
          <w:sz w:val="22"/>
          <w:szCs w:val="22"/>
        </w:rPr>
        <w:t xml:space="preserve"> </w:t>
      </w:r>
      <w:r w:rsidR="00504320" w:rsidRPr="003379AF">
        <w:rPr>
          <w:sz w:val="22"/>
          <w:szCs w:val="22"/>
        </w:rPr>
        <w:t>Glejte poglavje 4.</w:t>
      </w:r>
    </w:p>
    <w:p w14:paraId="52495519" w14:textId="77777777" w:rsidR="00BE2066" w:rsidRPr="003379AF" w:rsidRDefault="00BE2066">
      <w:pPr>
        <w:pStyle w:val="PlainText"/>
        <w:tabs>
          <w:tab w:val="left" w:pos="567"/>
        </w:tabs>
        <w:rPr>
          <w:rFonts w:ascii="Times New Roman" w:hAnsi="Times New Roman"/>
          <w:sz w:val="22"/>
        </w:rPr>
      </w:pPr>
    </w:p>
    <w:p w14:paraId="62527D98" w14:textId="77777777" w:rsidR="00BE2066" w:rsidRPr="003379AF" w:rsidRDefault="00BE2066">
      <w:pPr>
        <w:pStyle w:val="PlainText"/>
        <w:tabs>
          <w:tab w:val="left" w:pos="567"/>
        </w:tabs>
        <w:rPr>
          <w:rFonts w:ascii="Times New Roman" w:hAnsi="Times New Roman"/>
          <w:sz w:val="22"/>
        </w:rPr>
      </w:pPr>
    </w:p>
    <w:p w14:paraId="11A91513" w14:textId="77777777" w:rsidR="00BE2066" w:rsidRPr="003379AF" w:rsidRDefault="00E656F8">
      <w:pPr>
        <w:pStyle w:val="PlainText"/>
        <w:tabs>
          <w:tab w:val="left" w:pos="567"/>
        </w:tabs>
        <w:rPr>
          <w:rFonts w:ascii="Times New Roman" w:hAnsi="Times New Roman"/>
          <w:b/>
          <w:sz w:val="22"/>
        </w:rPr>
      </w:pPr>
      <w:r w:rsidRPr="003379AF">
        <w:rPr>
          <w:rFonts w:ascii="Times New Roman" w:hAnsi="Times New Roman"/>
          <w:b/>
          <w:sz w:val="22"/>
        </w:rPr>
        <w:t xml:space="preserve">Kaj </w:t>
      </w:r>
      <w:r w:rsidR="00BE2066" w:rsidRPr="003379AF">
        <w:rPr>
          <w:rFonts w:ascii="Times New Roman" w:hAnsi="Times New Roman"/>
          <w:b/>
          <w:sz w:val="22"/>
        </w:rPr>
        <w:t>vsebuje</w:t>
      </w:r>
      <w:r w:rsidRPr="003379AF">
        <w:rPr>
          <w:rFonts w:ascii="Times New Roman" w:hAnsi="Times New Roman"/>
          <w:b/>
          <w:sz w:val="22"/>
        </w:rPr>
        <w:t xml:space="preserve"> navodilo</w:t>
      </w:r>
    </w:p>
    <w:p w14:paraId="1E9A401D"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1.</w:t>
      </w:r>
      <w:r w:rsidRPr="003379AF">
        <w:rPr>
          <w:rFonts w:ascii="Times New Roman" w:hAnsi="Times New Roman"/>
          <w:sz w:val="22"/>
        </w:rPr>
        <w:tab/>
        <w:t>Kaj je zdravilo Lantus in za kaj ga uporabljamo</w:t>
      </w:r>
    </w:p>
    <w:p w14:paraId="1E9A5395"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2.</w:t>
      </w:r>
      <w:r w:rsidRPr="003379AF">
        <w:rPr>
          <w:rFonts w:ascii="Times New Roman" w:hAnsi="Times New Roman"/>
          <w:sz w:val="22"/>
        </w:rPr>
        <w:tab/>
        <w:t>Kaj morate vedeti, preden boste uporabili zdravilo Lantus</w:t>
      </w:r>
    </w:p>
    <w:p w14:paraId="218533B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3.</w:t>
      </w:r>
      <w:r w:rsidRPr="003379AF">
        <w:rPr>
          <w:rFonts w:ascii="Times New Roman" w:hAnsi="Times New Roman"/>
          <w:sz w:val="22"/>
        </w:rPr>
        <w:tab/>
        <w:t>Kako uporabljati zdravilo Lantus</w:t>
      </w:r>
    </w:p>
    <w:p w14:paraId="0E1D3931"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4.</w:t>
      </w:r>
      <w:r w:rsidRPr="003379AF">
        <w:rPr>
          <w:rFonts w:ascii="Times New Roman" w:hAnsi="Times New Roman"/>
          <w:sz w:val="22"/>
        </w:rPr>
        <w:tab/>
        <w:t>Možni neželeni učinki</w:t>
      </w:r>
    </w:p>
    <w:p w14:paraId="1227B42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5.</w:t>
      </w:r>
      <w:r w:rsidRPr="003379AF">
        <w:rPr>
          <w:rFonts w:ascii="Times New Roman" w:hAnsi="Times New Roman"/>
          <w:sz w:val="22"/>
        </w:rPr>
        <w:tab/>
        <w:t>Shranjevanje zdravila Lantus</w:t>
      </w:r>
    </w:p>
    <w:p w14:paraId="18368A6B"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6.</w:t>
      </w:r>
      <w:r w:rsidRPr="003379AF">
        <w:rPr>
          <w:rFonts w:ascii="Times New Roman" w:hAnsi="Times New Roman"/>
          <w:sz w:val="22"/>
        </w:rPr>
        <w:tab/>
      </w:r>
      <w:r w:rsidR="00A57C2F" w:rsidRPr="003379AF">
        <w:rPr>
          <w:rFonts w:ascii="Times New Roman" w:hAnsi="Times New Roman"/>
          <w:sz w:val="22"/>
        </w:rPr>
        <w:t>Vsebina pakiranja in d</w:t>
      </w:r>
      <w:r w:rsidRPr="003379AF">
        <w:rPr>
          <w:rFonts w:ascii="Times New Roman" w:hAnsi="Times New Roman"/>
          <w:sz w:val="22"/>
        </w:rPr>
        <w:t>odatne informacije</w:t>
      </w:r>
    </w:p>
    <w:p w14:paraId="7F68ED54" w14:textId="77777777" w:rsidR="00BE2066" w:rsidRPr="003379AF" w:rsidRDefault="00BE2066">
      <w:pPr>
        <w:pStyle w:val="PlainText"/>
        <w:tabs>
          <w:tab w:val="left" w:pos="567"/>
        </w:tabs>
        <w:rPr>
          <w:rFonts w:ascii="Times New Roman" w:hAnsi="Times New Roman"/>
          <w:sz w:val="22"/>
        </w:rPr>
      </w:pPr>
    </w:p>
    <w:p w14:paraId="7765B423" w14:textId="77777777" w:rsidR="00BE2066" w:rsidRPr="003379AF" w:rsidRDefault="00BE2066">
      <w:pPr>
        <w:pStyle w:val="PlainText"/>
        <w:tabs>
          <w:tab w:val="left" w:pos="567"/>
        </w:tabs>
        <w:rPr>
          <w:rFonts w:ascii="Times New Roman" w:hAnsi="Times New Roman"/>
          <w:sz w:val="22"/>
        </w:rPr>
      </w:pPr>
    </w:p>
    <w:p w14:paraId="13BC900A"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1.</w:t>
      </w:r>
      <w:r w:rsidRPr="003379AF">
        <w:rPr>
          <w:rFonts w:ascii="Times New Roman" w:hAnsi="Times New Roman"/>
          <w:b/>
          <w:sz w:val="22"/>
        </w:rPr>
        <w:tab/>
        <w:t>K</w:t>
      </w:r>
      <w:r w:rsidR="00A57C2F" w:rsidRPr="003379AF">
        <w:rPr>
          <w:rFonts w:ascii="Times New Roman" w:hAnsi="Times New Roman"/>
          <w:b/>
          <w:sz w:val="22"/>
        </w:rPr>
        <w:t>aj je zdravilo Lantus in za kaj ga uporabljamo</w:t>
      </w:r>
    </w:p>
    <w:p w14:paraId="43EE83B5" w14:textId="77777777" w:rsidR="00BE2066" w:rsidRPr="003379AF" w:rsidRDefault="00BE2066">
      <w:pPr>
        <w:pStyle w:val="PlainText"/>
        <w:tabs>
          <w:tab w:val="left" w:pos="567"/>
        </w:tabs>
        <w:rPr>
          <w:rFonts w:ascii="Times New Roman" w:hAnsi="Times New Roman"/>
          <w:sz w:val="22"/>
        </w:rPr>
      </w:pPr>
    </w:p>
    <w:p w14:paraId="303F99CF"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vsebuje insulin glargin. </w:t>
      </w:r>
      <w:r w:rsidR="00AD642D" w:rsidRPr="003379AF">
        <w:rPr>
          <w:rFonts w:ascii="Times New Roman" w:hAnsi="Times New Roman"/>
          <w:sz w:val="22"/>
        </w:rPr>
        <w:t>To</w:t>
      </w:r>
      <w:r w:rsidR="00BE2066" w:rsidRPr="003379AF">
        <w:rPr>
          <w:rFonts w:ascii="Times New Roman" w:hAnsi="Times New Roman"/>
          <w:sz w:val="22"/>
        </w:rPr>
        <w:t xml:space="preserve"> je spremenjen insulin, zelo podoben humanemu insulinu. </w:t>
      </w:r>
    </w:p>
    <w:p w14:paraId="12FC78FD" w14:textId="77777777" w:rsidR="00A57C2F" w:rsidRPr="003379AF" w:rsidRDefault="00A57C2F">
      <w:pPr>
        <w:pStyle w:val="PlainText"/>
        <w:tabs>
          <w:tab w:val="left" w:pos="567"/>
        </w:tabs>
        <w:rPr>
          <w:rFonts w:ascii="Times New Roman" w:hAnsi="Times New Roman"/>
          <w:sz w:val="22"/>
        </w:rPr>
      </w:pPr>
    </w:p>
    <w:p w14:paraId="7ABA2CC4"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se uporablja za </w:t>
      </w:r>
      <w:r w:rsidR="00710FC5" w:rsidRPr="003379AF">
        <w:rPr>
          <w:rFonts w:ascii="Times New Roman" w:hAnsi="Times New Roman"/>
          <w:sz w:val="22"/>
        </w:rPr>
        <w:t>zdravljenje sladkorne bolezni</w:t>
      </w:r>
      <w:r w:rsidR="00BE2066" w:rsidRPr="003379AF">
        <w:rPr>
          <w:rFonts w:ascii="Times New Roman" w:hAnsi="Times New Roman"/>
          <w:sz w:val="22"/>
        </w:rPr>
        <w:t xml:space="preserve"> pri </w:t>
      </w:r>
      <w:r w:rsidR="007B5EB7" w:rsidRPr="003379AF">
        <w:rPr>
          <w:rFonts w:ascii="Times New Roman" w:hAnsi="Times New Roman"/>
          <w:sz w:val="22"/>
          <w:szCs w:val="22"/>
        </w:rPr>
        <w:t>odraslih, mladostnikih in otrocih</w:t>
      </w:r>
      <w:r w:rsidR="00710FC5" w:rsidRPr="003379AF">
        <w:rPr>
          <w:rFonts w:ascii="Times New Roman" w:hAnsi="Times New Roman"/>
          <w:sz w:val="22"/>
          <w:szCs w:val="22"/>
        </w:rPr>
        <w:t>,</w:t>
      </w:r>
      <w:r w:rsidR="007B5EB7" w:rsidRPr="003379AF">
        <w:rPr>
          <w:rFonts w:ascii="Times New Roman" w:hAnsi="Times New Roman"/>
          <w:sz w:val="22"/>
          <w:szCs w:val="22"/>
        </w:rPr>
        <w:t xml:space="preserve"> starih </w:t>
      </w:r>
      <w:r w:rsidR="00710FC5" w:rsidRPr="003379AF">
        <w:rPr>
          <w:rFonts w:ascii="Times New Roman" w:hAnsi="Times New Roman"/>
          <w:sz w:val="22"/>
          <w:szCs w:val="22"/>
        </w:rPr>
        <w:t>2</w:t>
      </w:r>
      <w:r w:rsidR="007B5EB7" w:rsidRPr="003379AF">
        <w:rPr>
          <w:rFonts w:ascii="Times New Roman" w:hAnsi="Times New Roman"/>
          <w:sz w:val="22"/>
          <w:szCs w:val="22"/>
        </w:rPr>
        <w:t xml:space="preserve"> let</w:t>
      </w:r>
      <w:r w:rsidR="00710FC5" w:rsidRPr="003379AF">
        <w:rPr>
          <w:rFonts w:ascii="Times New Roman" w:hAnsi="Times New Roman"/>
          <w:sz w:val="22"/>
          <w:szCs w:val="22"/>
        </w:rPr>
        <w:t>i</w:t>
      </w:r>
      <w:r w:rsidR="007B5EB7" w:rsidRPr="003379AF">
        <w:rPr>
          <w:rFonts w:ascii="Times New Roman" w:hAnsi="Times New Roman"/>
          <w:sz w:val="22"/>
          <w:szCs w:val="22"/>
        </w:rPr>
        <w:t xml:space="preserve"> </w:t>
      </w:r>
      <w:r w:rsidR="00710FC5" w:rsidRPr="003379AF">
        <w:rPr>
          <w:rFonts w:ascii="Times New Roman" w:hAnsi="Times New Roman"/>
          <w:sz w:val="22"/>
          <w:szCs w:val="22"/>
        </w:rPr>
        <w:t xml:space="preserve">in </w:t>
      </w:r>
      <w:r w:rsidR="007B5EB7" w:rsidRPr="003379AF">
        <w:rPr>
          <w:rFonts w:ascii="Times New Roman" w:hAnsi="Times New Roman"/>
          <w:sz w:val="22"/>
          <w:szCs w:val="22"/>
        </w:rPr>
        <w:t>več</w:t>
      </w:r>
      <w:r w:rsidR="00BE2066" w:rsidRPr="003379AF">
        <w:rPr>
          <w:rFonts w:ascii="Times New Roman" w:hAnsi="Times New Roman"/>
          <w:sz w:val="22"/>
        </w:rPr>
        <w:t>. Sladkorna bolezen je bolezen, pri kateri v telesu ne nastaja dovolj insulina za uravnavanje ravni krvnega sladkorja.</w:t>
      </w:r>
      <w:r w:rsidR="004B1CD5" w:rsidRPr="003379AF">
        <w:rPr>
          <w:rFonts w:ascii="Times New Roman" w:hAnsi="Times New Roman"/>
          <w:sz w:val="22"/>
        </w:rPr>
        <w:t xml:space="preserve"> Insulin glargin znižuje krvni sladkor dolgo in enakomerno.</w:t>
      </w:r>
    </w:p>
    <w:p w14:paraId="53545782" w14:textId="77777777" w:rsidR="00BE2066" w:rsidRPr="003379AF" w:rsidRDefault="00BE2066">
      <w:pPr>
        <w:pStyle w:val="PlainText"/>
        <w:tabs>
          <w:tab w:val="left" w:pos="567"/>
        </w:tabs>
        <w:rPr>
          <w:rFonts w:ascii="Times New Roman" w:hAnsi="Times New Roman"/>
          <w:sz w:val="22"/>
        </w:rPr>
      </w:pPr>
    </w:p>
    <w:p w14:paraId="65ADFD40" w14:textId="77777777" w:rsidR="00BE2066" w:rsidRPr="003379AF" w:rsidRDefault="00BE2066">
      <w:pPr>
        <w:pStyle w:val="PlainText"/>
        <w:tabs>
          <w:tab w:val="left" w:pos="567"/>
        </w:tabs>
        <w:rPr>
          <w:rFonts w:ascii="Times New Roman" w:hAnsi="Times New Roman"/>
          <w:sz w:val="22"/>
        </w:rPr>
      </w:pPr>
    </w:p>
    <w:p w14:paraId="5ED97716"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2.</w:t>
      </w:r>
      <w:r w:rsidRPr="003379AF">
        <w:rPr>
          <w:rFonts w:ascii="Times New Roman" w:hAnsi="Times New Roman"/>
          <w:b/>
          <w:sz w:val="22"/>
        </w:rPr>
        <w:tab/>
        <w:t>K</w:t>
      </w:r>
      <w:r w:rsidR="00A57C2F" w:rsidRPr="003379AF">
        <w:rPr>
          <w:rFonts w:ascii="Times New Roman" w:hAnsi="Times New Roman"/>
          <w:b/>
          <w:sz w:val="22"/>
        </w:rPr>
        <w:t>aj morate vedeti, preden boste uporabili zdravilo Lantus</w:t>
      </w:r>
    </w:p>
    <w:p w14:paraId="57BA63FA" w14:textId="77777777" w:rsidR="00BE2066" w:rsidRPr="003379AF" w:rsidRDefault="00BE2066">
      <w:pPr>
        <w:pStyle w:val="PlainText"/>
        <w:tabs>
          <w:tab w:val="left" w:pos="567"/>
        </w:tabs>
        <w:rPr>
          <w:rFonts w:ascii="Times New Roman" w:hAnsi="Times New Roman"/>
          <w:b/>
          <w:sz w:val="22"/>
        </w:rPr>
      </w:pPr>
    </w:p>
    <w:p w14:paraId="249A579F"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Ne uporabljajte zdravila Lantus</w:t>
      </w:r>
    </w:p>
    <w:p w14:paraId="50203485" w14:textId="77777777" w:rsidR="00BE2066" w:rsidRPr="003379AF" w:rsidRDefault="00BE2066">
      <w:pPr>
        <w:pStyle w:val="PlainText"/>
        <w:tabs>
          <w:tab w:val="left" w:pos="567"/>
        </w:tabs>
        <w:rPr>
          <w:rFonts w:ascii="Times New Roman" w:hAnsi="Times New Roman"/>
          <w:sz w:val="22"/>
        </w:rPr>
      </w:pPr>
    </w:p>
    <w:p w14:paraId="7E8BB046" w14:textId="77777777" w:rsidR="00367034" w:rsidRPr="003379AF" w:rsidRDefault="00BE2066" w:rsidP="008310BE">
      <w:pPr>
        <w:numPr>
          <w:ilvl w:val="0"/>
          <w:numId w:val="84"/>
        </w:numPr>
        <w:tabs>
          <w:tab w:val="left" w:pos="567"/>
        </w:tabs>
        <w:ind w:left="567" w:hanging="567"/>
        <w:rPr>
          <w:sz w:val="22"/>
          <w:szCs w:val="22"/>
        </w:rPr>
      </w:pPr>
      <w:r w:rsidRPr="003379AF">
        <w:rPr>
          <w:sz w:val="22"/>
        </w:rPr>
        <w:t xml:space="preserve">Če ste alergični na insulin glargin ali </w:t>
      </w:r>
      <w:r w:rsidR="00F50981" w:rsidRPr="003379AF">
        <w:rPr>
          <w:sz w:val="22"/>
        </w:rPr>
        <w:t>katero koli</w:t>
      </w:r>
      <w:r w:rsidRPr="003379AF">
        <w:rPr>
          <w:sz w:val="22"/>
        </w:rPr>
        <w:t xml:space="preserve"> sestavino </w:t>
      </w:r>
      <w:r w:rsidR="003F6EFD" w:rsidRPr="003379AF">
        <w:rPr>
          <w:sz w:val="22"/>
        </w:rPr>
        <w:t xml:space="preserve">tega </w:t>
      </w:r>
      <w:r w:rsidRPr="003379AF">
        <w:rPr>
          <w:sz w:val="22"/>
        </w:rPr>
        <w:t>zdravila</w:t>
      </w:r>
      <w:r w:rsidR="00367034" w:rsidRPr="003379AF">
        <w:t xml:space="preserve"> </w:t>
      </w:r>
      <w:r w:rsidR="00367034" w:rsidRPr="003379AF">
        <w:rPr>
          <w:sz w:val="22"/>
          <w:szCs w:val="22"/>
        </w:rPr>
        <w:t>(</w:t>
      </w:r>
      <w:r w:rsidR="00A57C2F" w:rsidRPr="003379AF">
        <w:rPr>
          <w:sz w:val="22"/>
          <w:szCs w:val="22"/>
        </w:rPr>
        <w:t>navedeno v</w:t>
      </w:r>
      <w:r w:rsidR="00367034" w:rsidRPr="003379AF">
        <w:rPr>
          <w:sz w:val="22"/>
          <w:szCs w:val="22"/>
        </w:rPr>
        <w:t xml:space="preserve"> </w:t>
      </w:r>
      <w:r w:rsidR="00A57C2F" w:rsidRPr="003379AF">
        <w:rPr>
          <w:sz w:val="22"/>
          <w:szCs w:val="22"/>
        </w:rPr>
        <w:t xml:space="preserve">poglavju </w:t>
      </w:r>
      <w:r w:rsidR="00367034" w:rsidRPr="003379AF">
        <w:rPr>
          <w:sz w:val="22"/>
          <w:szCs w:val="22"/>
        </w:rPr>
        <w:t>6</w:t>
      </w:r>
      <w:r w:rsidR="00A57C2F" w:rsidRPr="003379AF">
        <w:rPr>
          <w:sz w:val="22"/>
          <w:szCs w:val="22"/>
        </w:rPr>
        <w:t>)</w:t>
      </w:r>
      <w:r w:rsidR="00367034" w:rsidRPr="003379AF">
        <w:rPr>
          <w:sz w:val="22"/>
          <w:szCs w:val="22"/>
        </w:rPr>
        <w:t>.</w:t>
      </w:r>
    </w:p>
    <w:p w14:paraId="4FF66517" w14:textId="77777777" w:rsidR="00BE2066" w:rsidRPr="003379AF" w:rsidRDefault="00BE2066">
      <w:pPr>
        <w:pStyle w:val="PlainText"/>
        <w:tabs>
          <w:tab w:val="left" w:pos="567"/>
        </w:tabs>
        <w:rPr>
          <w:rFonts w:ascii="Times New Roman" w:hAnsi="Times New Roman"/>
          <w:sz w:val="22"/>
          <w:szCs w:val="22"/>
        </w:rPr>
      </w:pPr>
    </w:p>
    <w:p w14:paraId="3A910058" w14:textId="77777777" w:rsidR="00BE2066" w:rsidRPr="003379AF" w:rsidRDefault="00A57C2F">
      <w:pPr>
        <w:pStyle w:val="PlainText"/>
        <w:tabs>
          <w:tab w:val="left" w:pos="567"/>
        </w:tabs>
        <w:rPr>
          <w:rFonts w:ascii="Times New Roman" w:hAnsi="Times New Roman"/>
          <w:b/>
          <w:sz w:val="22"/>
        </w:rPr>
      </w:pPr>
      <w:r w:rsidRPr="003379AF">
        <w:rPr>
          <w:rFonts w:ascii="Times New Roman" w:hAnsi="Times New Roman"/>
          <w:b/>
          <w:sz w:val="22"/>
        </w:rPr>
        <w:t>Opozorila in previdnostni ukrepi</w:t>
      </w:r>
    </w:p>
    <w:p w14:paraId="67C6F367" w14:textId="77777777" w:rsidR="0009044C" w:rsidRPr="003379AF" w:rsidRDefault="0009044C">
      <w:pPr>
        <w:pStyle w:val="PlainText"/>
        <w:tabs>
          <w:tab w:val="left" w:pos="567"/>
        </w:tabs>
        <w:rPr>
          <w:rFonts w:ascii="Times New Roman" w:hAnsi="Times New Roman"/>
          <w:sz w:val="22"/>
        </w:rPr>
      </w:pPr>
    </w:p>
    <w:p w14:paraId="5674A28A" w14:textId="77777777" w:rsidR="00306C78" w:rsidRDefault="00306C78" w:rsidP="00306C78">
      <w:pPr>
        <w:tabs>
          <w:tab w:val="left" w:pos="567"/>
        </w:tabs>
        <w:rPr>
          <w:sz w:val="22"/>
        </w:rPr>
      </w:pPr>
      <w:r>
        <w:rPr>
          <w:sz w:val="22"/>
        </w:rPr>
        <w:t xml:space="preserve">Zdravilo </w:t>
      </w:r>
      <w:r w:rsidRPr="003379AF">
        <w:rPr>
          <w:sz w:val="22"/>
        </w:rPr>
        <w:t>Lantus v vložku</w:t>
      </w:r>
      <w:r>
        <w:rPr>
          <w:sz w:val="22"/>
        </w:rPr>
        <w:t xml:space="preserve"> je primerno </w:t>
      </w:r>
      <w:r w:rsidR="00646DD0">
        <w:rPr>
          <w:sz w:val="22"/>
        </w:rPr>
        <w:t>samo</w:t>
      </w:r>
      <w:r>
        <w:rPr>
          <w:sz w:val="22"/>
        </w:rPr>
        <w:t xml:space="preserve"> za injiciranje </w:t>
      </w:r>
      <w:r w:rsidR="00646DD0">
        <w:rPr>
          <w:sz w:val="22"/>
        </w:rPr>
        <w:t xml:space="preserve">tik </w:t>
      </w:r>
      <w:r w:rsidR="005D4C74">
        <w:rPr>
          <w:sz w:val="22"/>
        </w:rPr>
        <w:t>p</w:t>
      </w:r>
      <w:r w:rsidR="00646DD0">
        <w:rPr>
          <w:sz w:val="22"/>
        </w:rPr>
        <w:t xml:space="preserve">od </w:t>
      </w:r>
      <w:r>
        <w:rPr>
          <w:sz w:val="22"/>
        </w:rPr>
        <w:t xml:space="preserve">kožo </w:t>
      </w:r>
      <w:r w:rsidR="00646DD0">
        <w:rPr>
          <w:sz w:val="22"/>
        </w:rPr>
        <w:t>z injekcijskim peresnikom za večkratno uporabo</w:t>
      </w:r>
      <w:r>
        <w:rPr>
          <w:sz w:val="22"/>
        </w:rPr>
        <w:t xml:space="preserve"> (glejte tudi poglavje 3)</w:t>
      </w:r>
      <w:r w:rsidRPr="00DB59AE">
        <w:rPr>
          <w:sz w:val="22"/>
        </w:rPr>
        <w:t xml:space="preserve">. </w:t>
      </w:r>
      <w:r>
        <w:rPr>
          <w:sz w:val="22"/>
        </w:rPr>
        <w:t xml:space="preserve">Pogovorite se z zdravnikom, </w:t>
      </w:r>
      <w:r w:rsidR="00C60C62">
        <w:rPr>
          <w:sz w:val="22"/>
        </w:rPr>
        <w:t>če si morate</w:t>
      </w:r>
      <w:r w:rsidR="00646DD0" w:rsidRPr="00646DD0">
        <w:rPr>
          <w:sz w:val="22"/>
        </w:rPr>
        <w:t xml:space="preserve"> </w:t>
      </w:r>
      <w:r w:rsidR="00646DD0">
        <w:rPr>
          <w:sz w:val="22"/>
        </w:rPr>
        <w:t>insulin</w:t>
      </w:r>
      <w:r w:rsidR="00C60C62">
        <w:rPr>
          <w:sz w:val="22"/>
        </w:rPr>
        <w:t xml:space="preserve"> injicirati </w:t>
      </w:r>
      <w:r>
        <w:rPr>
          <w:sz w:val="22"/>
        </w:rPr>
        <w:t>na drug način.</w:t>
      </w:r>
    </w:p>
    <w:p w14:paraId="538C6618" w14:textId="77777777" w:rsidR="00306C78" w:rsidRDefault="00306C78">
      <w:pPr>
        <w:pStyle w:val="PlainText"/>
        <w:tabs>
          <w:tab w:val="left" w:pos="567"/>
        </w:tabs>
        <w:rPr>
          <w:rFonts w:ascii="Times New Roman" w:hAnsi="Times New Roman"/>
          <w:sz w:val="22"/>
        </w:rPr>
      </w:pPr>
    </w:p>
    <w:p w14:paraId="4C357804" w14:textId="77777777" w:rsidR="00BE2066" w:rsidRPr="003379AF" w:rsidRDefault="003F6EFD">
      <w:pPr>
        <w:pStyle w:val="PlainText"/>
        <w:tabs>
          <w:tab w:val="left" w:pos="567"/>
        </w:tabs>
        <w:rPr>
          <w:rFonts w:ascii="Times New Roman" w:hAnsi="Times New Roman"/>
          <w:sz w:val="22"/>
        </w:rPr>
      </w:pPr>
      <w:r w:rsidRPr="003379AF">
        <w:rPr>
          <w:rFonts w:ascii="Times New Roman" w:hAnsi="Times New Roman"/>
          <w:sz w:val="22"/>
        </w:rPr>
        <w:t>Pred začetkom uporabe zdravila L</w:t>
      </w:r>
      <w:r w:rsidR="00A57C2F" w:rsidRPr="003379AF">
        <w:rPr>
          <w:rFonts w:ascii="Times New Roman" w:hAnsi="Times New Roman"/>
          <w:sz w:val="22"/>
        </w:rPr>
        <w:t xml:space="preserve">antus se posvetujte </w:t>
      </w:r>
      <w:r w:rsidR="00A5650E" w:rsidRPr="003379AF">
        <w:rPr>
          <w:rFonts w:ascii="Times New Roman" w:hAnsi="Times New Roman"/>
          <w:sz w:val="22"/>
        </w:rPr>
        <w:t>z</w:t>
      </w:r>
      <w:r w:rsidR="00A57C2F" w:rsidRPr="003379AF">
        <w:rPr>
          <w:rFonts w:ascii="Times New Roman" w:hAnsi="Times New Roman"/>
          <w:sz w:val="22"/>
        </w:rPr>
        <w:t xml:space="preserve"> zdravnikom, </w:t>
      </w:r>
      <w:r w:rsidR="00474201" w:rsidRPr="003379AF">
        <w:rPr>
          <w:rFonts w:ascii="Times New Roman" w:hAnsi="Times New Roman"/>
          <w:sz w:val="22"/>
        </w:rPr>
        <w:t>s farmacevtom</w:t>
      </w:r>
      <w:r w:rsidR="00A57C2F" w:rsidRPr="003379AF">
        <w:rPr>
          <w:rFonts w:ascii="Times New Roman" w:hAnsi="Times New Roman"/>
          <w:sz w:val="22"/>
        </w:rPr>
        <w:t xml:space="preserve"> ali </w:t>
      </w:r>
      <w:r w:rsidR="00474201" w:rsidRPr="003379AF">
        <w:rPr>
          <w:rFonts w:ascii="Times New Roman" w:hAnsi="Times New Roman"/>
          <w:sz w:val="22"/>
        </w:rPr>
        <w:t>z medicinsko sestro</w:t>
      </w:r>
      <w:r w:rsidR="00A57C2F" w:rsidRPr="003379AF">
        <w:rPr>
          <w:rFonts w:ascii="Times New Roman" w:hAnsi="Times New Roman"/>
          <w:sz w:val="22"/>
        </w:rPr>
        <w:t>.</w:t>
      </w:r>
    </w:p>
    <w:p w14:paraId="3A4A0E5D" w14:textId="77777777" w:rsidR="00BE2066" w:rsidRPr="003379AF" w:rsidRDefault="00554432">
      <w:pPr>
        <w:pStyle w:val="PlainText"/>
        <w:tabs>
          <w:tab w:val="left" w:pos="567"/>
        </w:tabs>
        <w:rPr>
          <w:rFonts w:ascii="Times New Roman" w:hAnsi="Times New Roman"/>
          <w:sz w:val="22"/>
        </w:rPr>
      </w:pPr>
      <w:r w:rsidRPr="003379AF">
        <w:rPr>
          <w:rFonts w:ascii="Times New Roman" w:hAnsi="Times New Roman"/>
          <w:sz w:val="22"/>
        </w:rPr>
        <w:t>N</w:t>
      </w:r>
      <w:r w:rsidR="00BE2066" w:rsidRPr="003379AF">
        <w:rPr>
          <w:rFonts w:ascii="Times New Roman" w:hAnsi="Times New Roman"/>
          <w:sz w:val="22"/>
        </w:rPr>
        <w:t>atančno upošteva</w:t>
      </w:r>
      <w:r w:rsidR="007D538B" w:rsidRPr="003379AF">
        <w:rPr>
          <w:rFonts w:ascii="Times New Roman" w:hAnsi="Times New Roman"/>
          <w:sz w:val="22"/>
        </w:rPr>
        <w:t>j</w:t>
      </w:r>
      <w:r w:rsidR="00BE2066" w:rsidRPr="003379AF">
        <w:rPr>
          <w:rFonts w:ascii="Times New Roman" w:hAnsi="Times New Roman"/>
          <w:sz w:val="22"/>
        </w:rPr>
        <w:t>te navodila za odmerjanje, nadziranje bolezni (testi krvi in urina), prehrano in telesno dejavnost (telesno delo in telovadbo), ki vam jih je dal zdravnik.</w:t>
      </w:r>
    </w:p>
    <w:p w14:paraId="4615E89E" w14:textId="77777777" w:rsidR="00A57C2F" w:rsidRPr="003379AF" w:rsidRDefault="00A57C2F" w:rsidP="00367034">
      <w:pPr>
        <w:tabs>
          <w:tab w:val="left" w:pos="567"/>
        </w:tabs>
        <w:rPr>
          <w:sz w:val="22"/>
          <w:szCs w:val="22"/>
        </w:rPr>
      </w:pPr>
    </w:p>
    <w:p w14:paraId="5189BF47" w14:textId="77777777" w:rsidR="00367034" w:rsidRPr="003379AF" w:rsidRDefault="00367034" w:rsidP="00367034">
      <w:pPr>
        <w:tabs>
          <w:tab w:val="left" w:pos="567"/>
        </w:tabs>
        <w:rPr>
          <w:sz w:val="22"/>
          <w:szCs w:val="22"/>
        </w:rPr>
      </w:pPr>
      <w:r w:rsidRPr="003379AF">
        <w:rPr>
          <w:sz w:val="22"/>
          <w:szCs w:val="22"/>
        </w:rPr>
        <w:t>Če imate prenizek krvni sladkor (hipoglikemijo), upoštevajte navodila za ravnanje v primeru hipoglikemije (glejte okvir na koncu tega navodila).</w:t>
      </w:r>
    </w:p>
    <w:p w14:paraId="2C7BE461" w14:textId="77777777" w:rsidR="00BE2066" w:rsidRPr="003379AF" w:rsidRDefault="00BE2066">
      <w:pPr>
        <w:pStyle w:val="PlainText"/>
        <w:tabs>
          <w:tab w:val="left" w:pos="567"/>
        </w:tabs>
        <w:rPr>
          <w:rFonts w:ascii="Times New Roman" w:hAnsi="Times New Roman"/>
          <w:bCs/>
          <w:sz w:val="22"/>
        </w:rPr>
      </w:pPr>
    </w:p>
    <w:p w14:paraId="27F5320F" w14:textId="77777777" w:rsidR="00D77944" w:rsidRPr="00F60938" w:rsidRDefault="00D77944" w:rsidP="00D77944">
      <w:pPr>
        <w:pStyle w:val="PlainText"/>
        <w:keepNext/>
        <w:keepLines/>
        <w:tabs>
          <w:tab w:val="left" w:pos="567"/>
        </w:tabs>
        <w:rPr>
          <w:rFonts w:ascii="Times New Roman" w:hAnsi="Times New Roman"/>
          <w:sz w:val="22"/>
          <w:szCs w:val="22"/>
        </w:rPr>
      </w:pPr>
      <w:r w:rsidRPr="00F60938">
        <w:rPr>
          <w:rFonts w:ascii="Times New Roman" w:hAnsi="Times New Roman"/>
          <w:sz w:val="22"/>
          <w:szCs w:val="22"/>
        </w:rPr>
        <w:lastRenderedPageBreak/>
        <w:t>Kožne spremembe na mestu injiciranja</w:t>
      </w:r>
    </w:p>
    <w:p w14:paraId="048E349B" w14:textId="77777777" w:rsidR="00D77944" w:rsidRPr="004A62FA" w:rsidRDefault="00D77944" w:rsidP="00D77944">
      <w:pPr>
        <w:pStyle w:val="PlainText"/>
        <w:keepNext/>
        <w:keepLines/>
        <w:tabs>
          <w:tab w:val="left" w:pos="567"/>
        </w:tabs>
        <w:rPr>
          <w:rFonts w:ascii="Times New Roman" w:hAnsi="Times New Roman"/>
          <w:sz w:val="22"/>
          <w:szCs w:val="22"/>
          <w:u w:val="single"/>
        </w:rPr>
      </w:pPr>
    </w:p>
    <w:p w14:paraId="5E84D8E7" w14:textId="77777777" w:rsidR="00D77944" w:rsidRDefault="00D77944" w:rsidP="00D77944">
      <w:pPr>
        <w:pStyle w:val="PlainText"/>
        <w:keepNext/>
        <w:keepLines/>
        <w:tabs>
          <w:tab w:val="left" w:pos="567"/>
        </w:tabs>
        <w:rPr>
          <w:rFonts w:ascii="Times New Roman" w:hAnsi="Times New Roman"/>
          <w:sz w:val="22"/>
          <w:szCs w:val="22"/>
          <w:u w:val="single"/>
        </w:rPr>
      </w:pPr>
      <w:r w:rsidRPr="004A62FA">
        <w:rPr>
          <w:rFonts w:ascii="Times New Roman" w:hAnsi="Times New Roman"/>
          <w:sz w:val="22"/>
          <w:szCs w:val="22"/>
        </w:rPr>
        <w:t>Mesto injiciranja je treba menjavati, da se preprečijo kožne spremembe, kot so podkožne zatrdline. Insulin morda ne bo učinkoval zelo dobro, če ga injicirate v predel z zatrdlino (glejte Kako uporabljati zdravilo</w:t>
      </w:r>
      <w:r>
        <w:rPr>
          <w:rFonts w:ascii="Times New Roman" w:hAnsi="Times New Roman"/>
          <w:sz w:val="22"/>
          <w:szCs w:val="22"/>
        </w:rPr>
        <w:t xml:space="preserve"> Lantus</w:t>
      </w:r>
      <w:r w:rsidRPr="004A62FA">
        <w:rPr>
          <w:rFonts w:ascii="Times New Roman" w:hAnsi="Times New Roman"/>
          <w:sz w:val="22"/>
          <w:szCs w:val="22"/>
        </w:rPr>
        <w:t xml:space="preserve">). Obrnite se na zdravnika, če si zdravilo trenutno injicirate v predel z zatrdlino, preden si ga začnete injicirati v drug predel. Zdravnik vam bo morda naročil, da si skrbneje preverjate sladkor v krvi in da si prilagodite odmerek insulina ali drugih antidiabetičnih zdravil. </w:t>
      </w:r>
    </w:p>
    <w:p w14:paraId="2981F168" w14:textId="77777777" w:rsidR="00FE4C84" w:rsidRDefault="00FE4C84">
      <w:pPr>
        <w:pStyle w:val="PlainText"/>
        <w:keepNext/>
        <w:keepLines/>
        <w:tabs>
          <w:tab w:val="left" w:pos="567"/>
        </w:tabs>
        <w:rPr>
          <w:rFonts w:ascii="Times New Roman" w:hAnsi="Times New Roman"/>
          <w:sz w:val="22"/>
        </w:rPr>
      </w:pPr>
    </w:p>
    <w:p w14:paraId="7916F44D"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Potovanje</w:t>
      </w:r>
    </w:p>
    <w:p w14:paraId="00A71FCB" w14:textId="77777777" w:rsidR="00BE2066" w:rsidRPr="003379AF" w:rsidRDefault="00BE2066">
      <w:pPr>
        <w:pStyle w:val="PlainText"/>
        <w:keepNext/>
        <w:keepLines/>
        <w:tabs>
          <w:tab w:val="left" w:pos="567"/>
        </w:tabs>
        <w:rPr>
          <w:rFonts w:ascii="Times New Roman" w:hAnsi="Times New Roman"/>
          <w:sz w:val="22"/>
        </w:rPr>
      </w:pPr>
    </w:p>
    <w:p w14:paraId="267B5EED" w14:textId="77777777" w:rsidR="00BE2066" w:rsidRPr="003379AF" w:rsidRDefault="00BE2066">
      <w:pPr>
        <w:pStyle w:val="PlainText"/>
        <w:keepNext/>
        <w:keepLines/>
        <w:tabs>
          <w:tab w:val="left" w:pos="567"/>
        </w:tabs>
        <w:rPr>
          <w:rFonts w:ascii="Times New Roman" w:hAnsi="Times New Roman"/>
          <w:sz w:val="22"/>
        </w:rPr>
      </w:pPr>
      <w:r w:rsidRPr="003379AF">
        <w:rPr>
          <w:rFonts w:ascii="Times New Roman" w:hAnsi="Times New Roman"/>
          <w:sz w:val="22"/>
        </w:rPr>
        <w:t>Preden greste na potovanje, se posvetujte z zdravnikom. Med vprašanji, o katerih se boste morali pogovoriti, so</w:t>
      </w:r>
    </w:p>
    <w:p w14:paraId="65F57C12" w14:textId="77777777" w:rsidR="00BE2066"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dosegljivost vašega insulina v državi, v katero se odpravljate,</w:t>
      </w:r>
    </w:p>
    <w:p w14:paraId="15A598F1" w14:textId="77777777" w:rsidR="00BE2066"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 xml:space="preserve">zaloge insulina, </w:t>
      </w:r>
      <w:r w:rsidR="00306C78">
        <w:rPr>
          <w:rFonts w:ascii="Times New Roman" w:hAnsi="Times New Roman"/>
          <w:sz w:val="22"/>
        </w:rPr>
        <w:t>igel</w:t>
      </w:r>
      <w:r w:rsidRPr="003379AF">
        <w:rPr>
          <w:rFonts w:ascii="Times New Roman" w:hAnsi="Times New Roman"/>
          <w:sz w:val="22"/>
        </w:rPr>
        <w:t xml:space="preserve"> itd.,</w:t>
      </w:r>
    </w:p>
    <w:p w14:paraId="0CE921FB" w14:textId="77777777" w:rsidR="00BE2066"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pravilno shranjevanje insulina med potovanjem,</w:t>
      </w:r>
    </w:p>
    <w:p w14:paraId="66C95826" w14:textId="77777777" w:rsidR="00BE2066"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časovni razpored obrokov in dajanje insulina med potovanjem,</w:t>
      </w:r>
    </w:p>
    <w:p w14:paraId="55478BF6" w14:textId="77777777" w:rsidR="00BE2066"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možni vplivi spremembe časovnih pasov,</w:t>
      </w:r>
    </w:p>
    <w:p w14:paraId="34D13442" w14:textId="77777777" w:rsidR="00554432" w:rsidRPr="003379AF" w:rsidRDefault="00BE2066">
      <w:pPr>
        <w:pStyle w:val="PlainText"/>
        <w:numPr>
          <w:ilvl w:val="0"/>
          <w:numId w:val="4"/>
        </w:numPr>
        <w:tabs>
          <w:tab w:val="left" w:pos="567"/>
        </w:tabs>
        <w:rPr>
          <w:rFonts w:ascii="Times New Roman" w:hAnsi="Times New Roman"/>
          <w:sz w:val="22"/>
        </w:rPr>
      </w:pPr>
      <w:r w:rsidRPr="003379AF">
        <w:rPr>
          <w:rFonts w:ascii="Times New Roman" w:hAnsi="Times New Roman"/>
          <w:sz w:val="22"/>
        </w:rPr>
        <w:t>možna nova zdravstvena tveganja v državah, ki jih boste obiskali</w:t>
      </w:r>
      <w:r w:rsidR="00554432" w:rsidRPr="003379AF">
        <w:rPr>
          <w:rFonts w:ascii="Times New Roman" w:hAnsi="Times New Roman"/>
          <w:sz w:val="22"/>
        </w:rPr>
        <w:t>,</w:t>
      </w:r>
    </w:p>
    <w:p w14:paraId="58CEA449" w14:textId="77777777" w:rsidR="00BE2066" w:rsidRPr="003379AF" w:rsidRDefault="00554432">
      <w:pPr>
        <w:pStyle w:val="PlainText"/>
        <w:numPr>
          <w:ilvl w:val="0"/>
          <w:numId w:val="4"/>
        </w:numPr>
        <w:tabs>
          <w:tab w:val="left" w:pos="567"/>
        </w:tabs>
        <w:rPr>
          <w:rFonts w:ascii="Times New Roman" w:hAnsi="Times New Roman"/>
          <w:sz w:val="22"/>
        </w:rPr>
      </w:pPr>
      <w:r w:rsidRPr="003379AF">
        <w:rPr>
          <w:rFonts w:ascii="Times New Roman" w:hAnsi="Times New Roman"/>
          <w:sz w:val="22"/>
        </w:rPr>
        <w:t>kaj storiti v nujnih primerih, ko se ne počutite dobro ali zbolite.</w:t>
      </w:r>
    </w:p>
    <w:p w14:paraId="0A817C55" w14:textId="77777777" w:rsidR="00BE2066" w:rsidRPr="003379AF" w:rsidRDefault="00BE2066">
      <w:pPr>
        <w:pStyle w:val="PlainText"/>
        <w:tabs>
          <w:tab w:val="left" w:pos="567"/>
        </w:tabs>
        <w:rPr>
          <w:rFonts w:ascii="Times New Roman" w:hAnsi="Times New Roman"/>
          <w:sz w:val="22"/>
        </w:rPr>
      </w:pPr>
    </w:p>
    <w:p w14:paraId="248B8D5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Bolezni in poškodbe</w:t>
      </w:r>
    </w:p>
    <w:p w14:paraId="18BB0360" w14:textId="77777777" w:rsidR="00BE2066" w:rsidRPr="003379AF" w:rsidRDefault="00BE2066">
      <w:pPr>
        <w:pStyle w:val="PlainText"/>
        <w:tabs>
          <w:tab w:val="left" w:pos="567"/>
        </w:tabs>
        <w:rPr>
          <w:rFonts w:ascii="Times New Roman" w:hAnsi="Times New Roman"/>
          <w:sz w:val="22"/>
        </w:rPr>
      </w:pPr>
    </w:p>
    <w:p w14:paraId="597D4481" w14:textId="77777777" w:rsidR="00864D7A" w:rsidRPr="003379AF" w:rsidRDefault="00864D7A">
      <w:pPr>
        <w:pStyle w:val="PlainText"/>
        <w:tabs>
          <w:tab w:val="left" w:pos="567"/>
        </w:tabs>
        <w:rPr>
          <w:rFonts w:ascii="Times New Roman" w:hAnsi="Times New Roman"/>
          <w:sz w:val="22"/>
          <w:szCs w:val="22"/>
        </w:rPr>
      </w:pPr>
      <w:r w:rsidRPr="003379AF">
        <w:rPr>
          <w:rFonts w:ascii="Times New Roman" w:hAnsi="Times New Roman"/>
          <w:sz w:val="22"/>
        </w:rPr>
        <w:t>V sledečih okoliščinah lahko vodenje vaše sladkorne bolezni zahteva posebno skrb</w:t>
      </w:r>
      <w:r w:rsidR="00BB4752" w:rsidRPr="003379AF">
        <w:rPr>
          <w:rFonts w:ascii="Times New Roman" w:hAnsi="Times New Roman"/>
          <w:sz w:val="22"/>
        </w:rPr>
        <w:t xml:space="preserve"> </w:t>
      </w:r>
      <w:r w:rsidR="00367034" w:rsidRPr="003379AF">
        <w:rPr>
          <w:rFonts w:ascii="Times New Roman" w:hAnsi="Times New Roman"/>
          <w:sz w:val="22"/>
          <w:szCs w:val="22"/>
        </w:rPr>
        <w:t>(npr. prilagoditev odmerka insulina, preiskave krvi in urina)</w:t>
      </w:r>
      <w:r w:rsidRPr="003379AF">
        <w:rPr>
          <w:rFonts w:ascii="Times New Roman" w:hAnsi="Times New Roman"/>
          <w:sz w:val="22"/>
          <w:szCs w:val="22"/>
        </w:rPr>
        <w:t>:</w:t>
      </w:r>
    </w:p>
    <w:p w14:paraId="35B9DF68" w14:textId="77777777" w:rsidR="00864D7A" w:rsidRPr="003379AF" w:rsidRDefault="00BE2066" w:rsidP="0065711A">
      <w:pPr>
        <w:pStyle w:val="PlainText"/>
        <w:numPr>
          <w:ilvl w:val="0"/>
          <w:numId w:val="47"/>
        </w:numPr>
        <w:tabs>
          <w:tab w:val="clear" w:pos="720"/>
          <w:tab w:val="num" w:pos="546"/>
        </w:tabs>
        <w:ind w:left="546" w:hanging="546"/>
        <w:rPr>
          <w:rFonts w:ascii="Times New Roman" w:hAnsi="Times New Roman"/>
          <w:sz w:val="22"/>
        </w:rPr>
      </w:pPr>
      <w:r w:rsidRPr="003379AF">
        <w:rPr>
          <w:rFonts w:ascii="Times New Roman" w:hAnsi="Times New Roman"/>
          <w:sz w:val="22"/>
        </w:rPr>
        <w:t xml:space="preserve">Če ste bolni ali </w:t>
      </w:r>
      <w:r w:rsidR="00A76C64" w:rsidRPr="003379AF">
        <w:rPr>
          <w:rFonts w:ascii="Times New Roman" w:hAnsi="Times New Roman"/>
          <w:sz w:val="22"/>
        </w:rPr>
        <w:t>se huje poškodujete</w:t>
      </w:r>
      <w:r w:rsidRPr="003379AF">
        <w:rPr>
          <w:rFonts w:ascii="Times New Roman" w:hAnsi="Times New Roman"/>
          <w:sz w:val="22"/>
        </w:rPr>
        <w:t xml:space="preserve">, se lahko </w:t>
      </w:r>
      <w:r w:rsidR="00554432" w:rsidRPr="003379AF">
        <w:rPr>
          <w:rFonts w:ascii="Times New Roman" w:hAnsi="Times New Roman"/>
          <w:sz w:val="22"/>
        </w:rPr>
        <w:t xml:space="preserve">koncentracija </w:t>
      </w:r>
      <w:r w:rsidRPr="003379AF">
        <w:rPr>
          <w:rFonts w:ascii="Times New Roman" w:hAnsi="Times New Roman"/>
          <w:sz w:val="22"/>
        </w:rPr>
        <w:t>krvn</w:t>
      </w:r>
      <w:r w:rsidR="00554432" w:rsidRPr="003379AF">
        <w:rPr>
          <w:rFonts w:ascii="Times New Roman" w:hAnsi="Times New Roman"/>
          <w:sz w:val="22"/>
        </w:rPr>
        <w:t>ega</w:t>
      </w:r>
      <w:r w:rsidRPr="003379AF">
        <w:rPr>
          <w:rFonts w:ascii="Times New Roman" w:hAnsi="Times New Roman"/>
          <w:sz w:val="22"/>
        </w:rPr>
        <w:t xml:space="preserve"> sladkor</w:t>
      </w:r>
      <w:r w:rsidR="00554432" w:rsidRPr="003379AF">
        <w:rPr>
          <w:rFonts w:ascii="Times New Roman" w:hAnsi="Times New Roman"/>
          <w:sz w:val="22"/>
        </w:rPr>
        <w:t>ja</w:t>
      </w:r>
      <w:r w:rsidRPr="003379AF">
        <w:rPr>
          <w:rFonts w:ascii="Times New Roman" w:hAnsi="Times New Roman"/>
          <w:sz w:val="22"/>
        </w:rPr>
        <w:t xml:space="preserve"> zviša (hiperglikemija).</w:t>
      </w:r>
    </w:p>
    <w:p w14:paraId="36BC6AC1" w14:textId="77777777" w:rsidR="00FE43D3" w:rsidRPr="003379AF" w:rsidRDefault="00BE2066" w:rsidP="0065711A">
      <w:pPr>
        <w:pStyle w:val="PlainText"/>
        <w:numPr>
          <w:ilvl w:val="0"/>
          <w:numId w:val="47"/>
        </w:numPr>
        <w:tabs>
          <w:tab w:val="clear" w:pos="720"/>
          <w:tab w:val="num" w:pos="546"/>
        </w:tabs>
        <w:ind w:left="546" w:hanging="546"/>
        <w:rPr>
          <w:rFonts w:ascii="Times New Roman" w:hAnsi="Times New Roman"/>
          <w:sz w:val="22"/>
        </w:rPr>
      </w:pPr>
      <w:r w:rsidRPr="003379AF">
        <w:rPr>
          <w:rFonts w:ascii="Times New Roman" w:hAnsi="Times New Roman"/>
          <w:sz w:val="22"/>
        </w:rPr>
        <w:t xml:space="preserve">Če ne jeste dovolj, se lahko </w:t>
      </w:r>
      <w:r w:rsidR="00554432" w:rsidRPr="003379AF">
        <w:rPr>
          <w:rFonts w:ascii="Times New Roman" w:hAnsi="Times New Roman"/>
          <w:sz w:val="22"/>
        </w:rPr>
        <w:t xml:space="preserve">koncentracija </w:t>
      </w:r>
      <w:r w:rsidRPr="003379AF">
        <w:rPr>
          <w:rFonts w:ascii="Times New Roman" w:hAnsi="Times New Roman"/>
          <w:sz w:val="22"/>
        </w:rPr>
        <w:t>krvn</w:t>
      </w:r>
      <w:r w:rsidR="00554432" w:rsidRPr="003379AF">
        <w:rPr>
          <w:rFonts w:ascii="Times New Roman" w:hAnsi="Times New Roman"/>
          <w:sz w:val="22"/>
        </w:rPr>
        <w:t>ega</w:t>
      </w:r>
      <w:r w:rsidRPr="003379AF">
        <w:rPr>
          <w:rFonts w:ascii="Times New Roman" w:hAnsi="Times New Roman"/>
          <w:sz w:val="22"/>
        </w:rPr>
        <w:t xml:space="preserve"> sladkor</w:t>
      </w:r>
      <w:r w:rsidR="00554432" w:rsidRPr="003379AF">
        <w:rPr>
          <w:rFonts w:ascii="Times New Roman" w:hAnsi="Times New Roman"/>
          <w:sz w:val="22"/>
        </w:rPr>
        <w:t>ja</w:t>
      </w:r>
      <w:r w:rsidRPr="003379AF">
        <w:rPr>
          <w:rFonts w:ascii="Times New Roman" w:hAnsi="Times New Roman"/>
          <w:sz w:val="22"/>
        </w:rPr>
        <w:t xml:space="preserve"> preveč zniža (hipoglikemija).</w:t>
      </w:r>
    </w:p>
    <w:p w14:paraId="75583D03" w14:textId="77777777" w:rsidR="00A57C2F" w:rsidRPr="003379AF" w:rsidRDefault="00A57C2F" w:rsidP="00FE43D3">
      <w:pPr>
        <w:pStyle w:val="PlainText"/>
        <w:rPr>
          <w:rFonts w:ascii="Times New Roman" w:hAnsi="Times New Roman"/>
          <w:sz w:val="22"/>
        </w:rPr>
      </w:pPr>
    </w:p>
    <w:p w14:paraId="55298031" w14:textId="77777777" w:rsidR="00D53AB6" w:rsidRPr="003379AF" w:rsidRDefault="00BE2066" w:rsidP="00FE43D3">
      <w:pPr>
        <w:pStyle w:val="PlainText"/>
        <w:rPr>
          <w:rFonts w:ascii="Times New Roman" w:hAnsi="Times New Roman"/>
          <w:sz w:val="22"/>
        </w:rPr>
      </w:pPr>
      <w:r w:rsidRPr="003379AF">
        <w:rPr>
          <w:rFonts w:ascii="Times New Roman" w:hAnsi="Times New Roman"/>
          <w:sz w:val="22"/>
        </w:rPr>
        <w:t xml:space="preserve">Večinoma boste potrebovali zdravnika. </w:t>
      </w:r>
      <w:r w:rsidRPr="003379AF">
        <w:rPr>
          <w:rFonts w:ascii="Times New Roman" w:hAnsi="Times New Roman"/>
          <w:b/>
          <w:sz w:val="22"/>
        </w:rPr>
        <w:t>Poskrbite, da boste zdravnika poiskali zgodaj.</w:t>
      </w:r>
    </w:p>
    <w:p w14:paraId="3427CB6B" w14:textId="77777777" w:rsidR="00D53AB6" w:rsidRPr="003379AF" w:rsidRDefault="00D53AB6" w:rsidP="00FE43D3">
      <w:pPr>
        <w:pStyle w:val="PlainText"/>
        <w:rPr>
          <w:rFonts w:ascii="Times New Roman" w:hAnsi="Times New Roman"/>
          <w:sz w:val="22"/>
        </w:rPr>
      </w:pPr>
    </w:p>
    <w:p w14:paraId="75B385C2" w14:textId="77777777" w:rsidR="00BE2066" w:rsidRPr="003379AF" w:rsidRDefault="00BE2066" w:rsidP="00FE43D3">
      <w:pPr>
        <w:pStyle w:val="PlainText"/>
        <w:rPr>
          <w:rFonts w:ascii="Times New Roman" w:hAnsi="Times New Roman"/>
          <w:sz w:val="22"/>
        </w:rPr>
      </w:pPr>
      <w:r w:rsidRPr="003379AF">
        <w:rPr>
          <w:rFonts w:ascii="Times New Roman" w:hAnsi="Times New Roman"/>
          <w:sz w:val="22"/>
        </w:rPr>
        <w:t>Če imate sladkorno bolezen tipa 1 (od insulina odvisna sladkorna bolezen), ne nehajte uporabljati insulina in še naprej uživajte dovolj ogljikovih hidratov. Ljudem, ki za vas skrbijo ali vas zdravijo, vedno povejte, da potrebujete insulin.</w:t>
      </w:r>
    </w:p>
    <w:p w14:paraId="031F6508" w14:textId="77777777" w:rsidR="00370FE5" w:rsidRPr="003379AF" w:rsidRDefault="00370FE5" w:rsidP="00FE43D3">
      <w:pPr>
        <w:pStyle w:val="PlainText"/>
        <w:rPr>
          <w:rFonts w:ascii="Times New Roman" w:hAnsi="Times New Roman"/>
          <w:sz w:val="22"/>
        </w:rPr>
      </w:pPr>
    </w:p>
    <w:p w14:paraId="667399A1" w14:textId="77777777" w:rsidR="00226524" w:rsidRPr="003379AF" w:rsidRDefault="00226524" w:rsidP="00FE43D3">
      <w:pPr>
        <w:pStyle w:val="PlainText"/>
        <w:rPr>
          <w:rFonts w:ascii="Times New Roman" w:hAnsi="Times New Roman"/>
          <w:sz w:val="22"/>
        </w:rPr>
      </w:pPr>
      <w:r w:rsidRPr="003379AF">
        <w:rPr>
          <w:rFonts w:ascii="Times New Roman" w:hAnsi="Times New Roman"/>
          <w:sz w:val="22"/>
        </w:rPr>
        <w:t>Uporaba insulina lahko povzroči nastanek protiteles proti insulinu (snovi, ki delujejo proti insulinu). V redkih primerih je zato treba prilagoditi odmerek insulina.</w:t>
      </w:r>
    </w:p>
    <w:p w14:paraId="7BD99865" w14:textId="77777777" w:rsidR="00226524" w:rsidRPr="003379AF" w:rsidRDefault="00226524" w:rsidP="00FE43D3">
      <w:pPr>
        <w:pStyle w:val="PlainText"/>
        <w:rPr>
          <w:rFonts w:ascii="Times New Roman" w:hAnsi="Times New Roman"/>
          <w:sz w:val="22"/>
        </w:rPr>
      </w:pPr>
    </w:p>
    <w:p w14:paraId="65B8428A" w14:textId="77777777" w:rsidR="00826DCA" w:rsidRPr="003379AF" w:rsidRDefault="00826DCA" w:rsidP="00826DCA">
      <w:pPr>
        <w:pStyle w:val="PlainText"/>
        <w:rPr>
          <w:rFonts w:ascii="Times New Roman" w:hAnsi="Times New Roman"/>
          <w:sz w:val="22"/>
        </w:rPr>
      </w:pPr>
      <w:r w:rsidRPr="003379AF">
        <w:rPr>
          <w:rFonts w:ascii="Times New Roman" w:hAnsi="Times New Roman"/>
          <w:sz w:val="22"/>
        </w:rPr>
        <w:t>Nekateri bolniki, ki imajo dolgotrajno sladkorno bolezen tipa 2 in srčno obolenje ali so doživeli srčno kap ter so bili sočasno zdravljeni s pioglitazonom (peroralni antidiabetik namenjen zdravljenju sladkorne bolezni tipa 2) in insulinom, so doživeli razvoj srčnega popuščanja. Nemudoma obvestite svojega zdravnika, če opazite znake srčnega popuščanja, kot so neobičajno primanjkovanje zraka pri vdihovanju ali naglo povečanje telesne mase ali lokalizirano otekanje (edemi).</w:t>
      </w:r>
    </w:p>
    <w:p w14:paraId="68DD9F0B" w14:textId="77777777" w:rsidR="00BE2066" w:rsidRPr="003379AF" w:rsidRDefault="00BE2066">
      <w:pPr>
        <w:pStyle w:val="PlainText"/>
        <w:tabs>
          <w:tab w:val="left" w:pos="567"/>
        </w:tabs>
        <w:rPr>
          <w:rFonts w:ascii="Times New Roman" w:hAnsi="Times New Roman"/>
          <w:sz w:val="22"/>
        </w:rPr>
      </w:pPr>
    </w:p>
    <w:p w14:paraId="192B4CF4" w14:textId="77777777" w:rsidR="00226524" w:rsidRPr="003379AF" w:rsidRDefault="00226524">
      <w:pPr>
        <w:pStyle w:val="PlainText"/>
        <w:tabs>
          <w:tab w:val="left" w:pos="567"/>
        </w:tabs>
        <w:rPr>
          <w:rFonts w:ascii="Times New Roman" w:hAnsi="Times New Roman"/>
          <w:b/>
          <w:sz w:val="22"/>
        </w:rPr>
      </w:pPr>
      <w:r w:rsidRPr="003379AF">
        <w:rPr>
          <w:rFonts w:ascii="Times New Roman" w:hAnsi="Times New Roman"/>
          <w:b/>
          <w:sz w:val="22"/>
        </w:rPr>
        <w:t>Otroci</w:t>
      </w:r>
    </w:p>
    <w:p w14:paraId="2D33EBF5" w14:textId="77777777" w:rsidR="00226524" w:rsidRPr="003379AF" w:rsidRDefault="00226524">
      <w:pPr>
        <w:pStyle w:val="PlainText"/>
        <w:tabs>
          <w:tab w:val="left" w:pos="567"/>
        </w:tabs>
        <w:rPr>
          <w:rFonts w:ascii="Times New Roman" w:hAnsi="Times New Roman"/>
          <w:sz w:val="22"/>
        </w:rPr>
      </w:pPr>
    </w:p>
    <w:p w14:paraId="3BEFDC23" w14:textId="77777777" w:rsidR="00226524" w:rsidRPr="003379AF" w:rsidRDefault="00226524">
      <w:pPr>
        <w:pStyle w:val="PlainText"/>
        <w:tabs>
          <w:tab w:val="left" w:pos="567"/>
        </w:tabs>
        <w:rPr>
          <w:rFonts w:ascii="Times New Roman" w:hAnsi="Times New Roman"/>
          <w:sz w:val="22"/>
        </w:rPr>
      </w:pPr>
      <w:r w:rsidRPr="003379AF">
        <w:rPr>
          <w:rFonts w:ascii="Times New Roman" w:hAnsi="Times New Roman"/>
          <w:sz w:val="22"/>
        </w:rPr>
        <w:t>Pri otrocih, mlajših od 2 let, izkušenj z uporabo zdravila Lantus ni.</w:t>
      </w:r>
    </w:p>
    <w:p w14:paraId="7BDD0526" w14:textId="77777777" w:rsidR="00226524" w:rsidRPr="003379AF" w:rsidRDefault="00226524">
      <w:pPr>
        <w:pStyle w:val="PlainText"/>
        <w:tabs>
          <w:tab w:val="left" w:pos="567"/>
        </w:tabs>
        <w:rPr>
          <w:rFonts w:ascii="Times New Roman" w:hAnsi="Times New Roman"/>
          <w:sz w:val="22"/>
        </w:rPr>
      </w:pPr>
    </w:p>
    <w:p w14:paraId="691B8C39" w14:textId="77777777" w:rsidR="00BE2066" w:rsidRPr="003379AF" w:rsidRDefault="00A57C2F">
      <w:pPr>
        <w:pStyle w:val="PlainText"/>
        <w:tabs>
          <w:tab w:val="left" w:pos="567"/>
        </w:tabs>
        <w:rPr>
          <w:rFonts w:ascii="Times New Roman" w:hAnsi="Times New Roman"/>
          <w:b/>
          <w:sz w:val="22"/>
        </w:rPr>
      </w:pPr>
      <w:r w:rsidRPr="003379AF">
        <w:rPr>
          <w:rFonts w:ascii="Times New Roman" w:hAnsi="Times New Roman"/>
          <w:b/>
          <w:sz w:val="22"/>
        </w:rPr>
        <w:t>D</w:t>
      </w:r>
      <w:r w:rsidR="00BE2066" w:rsidRPr="003379AF">
        <w:rPr>
          <w:rFonts w:ascii="Times New Roman" w:hAnsi="Times New Roman"/>
          <w:b/>
          <w:sz w:val="22"/>
        </w:rPr>
        <w:t>rug</w:t>
      </w:r>
      <w:r w:rsidRPr="003379AF">
        <w:rPr>
          <w:rFonts w:ascii="Times New Roman" w:hAnsi="Times New Roman"/>
          <w:b/>
          <w:sz w:val="22"/>
        </w:rPr>
        <w:t>a</w:t>
      </w:r>
      <w:r w:rsidR="00BE2066" w:rsidRPr="003379AF">
        <w:rPr>
          <w:rFonts w:ascii="Times New Roman" w:hAnsi="Times New Roman"/>
          <w:b/>
          <w:sz w:val="22"/>
        </w:rPr>
        <w:t xml:space="preserve"> zdravil</w:t>
      </w:r>
      <w:r w:rsidRPr="003379AF">
        <w:rPr>
          <w:rFonts w:ascii="Times New Roman" w:hAnsi="Times New Roman"/>
          <w:b/>
          <w:sz w:val="22"/>
        </w:rPr>
        <w:t>a in zdravilo Lantus</w:t>
      </w:r>
    </w:p>
    <w:p w14:paraId="60DF45A4" w14:textId="77777777" w:rsidR="00BE2066" w:rsidRPr="003379AF" w:rsidRDefault="00BE2066">
      <w:pPr>
        <w:pStyle w:val="PlainText"/>
        <w:tabs>
          <w:tab w:val="left" w:pos="567"/>
        </w:tabs>
        <w:rPr>
          <w:rFonts w:ascii="Times New Roman" w:hAnsi="Times New Roman"/>
          <w:b/>
          <w:sz w:val="22"/>
        </w:rPr>
      </w:pPr>
    </w:p>
    <w:p w14:paraId="707F83BC"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Nekatera zdravila povzročijo </w:t>
      </w:r>
      <w:r w:rsidR="00D53AB6" w:rsidRPr="003379AF">
        <w:rPr>
          <w:rFonts w:ascii="Times New Roman" w:hAnsi="Times New Roman"/>
          <w:sz w:val="22"/>
        </w:rPr>
        <w:t>sprememb</w:t>
      </w:r>
      <w:r w:rsidR="00BB3748" w:rsidRPr="003379AF">
        <w:rPr>
          <w:rFonts w:ascii="Times New Roman" w:hAnsi="Times New Roman"/>
          <w:sz w:val="22"/>
        </w:rPr>
        <w:t>e</w:t>
      </w:r>
      <w:r w:rsidR="00D53AB6" w:rsidRPr="003379AF">
        <w:rPr>
          <w:rFonts w:ascii="Times New Roman" w:hAnsi="Times New Roman"/>
          <w:sz w:val="22"/>
        </w:rPr>
        <w:t xml:space="preserve"> koncentracije</w:t>
      </w:r>
      <w:r w:rsidRPr="003379AF">
        <w:rPr>
          <w:rFonts w:ascii="Times New Roman" w:hAnsi="Times New Roman"/>
          <w:sz w:val="22"/>
        </w:rPr>
        <w:t xml:space="preserve"> krvnega sladkorja</w:t>
      </w:r>
      <w:r w:rsidR="00D53AB6" w:rsidRPr="003379AF">
        <w:rPr>
          <w:rFonts w:ascii="Times New Roman" w:hAnsi="Times New Roman"/>
          <w:sz w:val="22"/>
        </w:rPr>
        <w:t xml:space="preserve"> (znižanje ali zvišanje ali oboje</w:t>
      </w:r>
      <w:r w:rsidR="00554432" w:rsidRPr="003379AF">
        <w:rPr>
          <w:rFonts w:ascii="Times New Roman" w:hAnsi="Times New Roman"/>
          <w:sz w:val="22"/>
        </w:rPr>
        <w:t>,</w:t>
      </w:r>
      <w:r w:rsidRPr="003379AF">
        <w:rPr>
          <w:rFonts w:ascii="Times New Roman" w:hAnsi="Times New Roman"/>
          <w:sz w:val="22"/>
        </w:rPr>
        <w:t xml:space="preserve"> odvisno od okoliščin</w:t>
      </w:r>
      <w:r w:rsidR="00D53AB6" w:rsidRPr="003379AF">
        <w:rPr>
          <w:rFonts w:ascii="Times New Roman" w:hAnsi="Times New Roman"/>
          <w:sz w:val="22"/>
        </w:rPr>
        <w:t>)</w:t>
      </w:r>
      <w:r w:rsidRPr="003379AF">
        <w:rPr>
          <w:rFonts w:ascii="Times New Roman" w:hAnsi="Times New Roman"/>
          <w:sz w:val="22"/>
        </w:rPr>
        <w:t xml:space="preserve">. V vsakem primeru utegne biti potrebna prilagoditev odmerka insulina, da bi se izognili prenizki ali previsoki koncentraciji krvnega sladkorja. Pozorni bodite tudi, kadar </w:t>
      </w:r>
      <w:r w:rsidR="00554432" w:rsidRPr="003379AF">
        <w:rPr>
          <w:rFonts w:ascii="Times New Roman" w:hAnsi="Times New Roman"/>
          <w:sz w:val="22"/>
        </w:rPr>
        <w:t>začnete ali pre</w:t>
      </w:r>
      <w:r w:rsidRPr="003379AF">
        <w:rPr>
          <w:rFonts w:ascii="Times New Roman" w:hAnsi="Times New Roman"/>
          <w:sz w:val="22"/>
        </w:rPr>
        <w:t>nehate jemati kakšno drugo zdravilo.</w:t>
      </w:r>
    </w:p>
    <w:p w14:paraId="66EDB75C" w14:textId="77777777" w:rsidR="00BE2066" w:rsidRPr="003379AF" w:rsidRDefault="00BE2066">
      <w:pPr>
        <w:pStyle w:val="PlainText"/>
        <w:tabs>
          <w:tab w:val="left" w:pos="567"/>
        </w:tabs>
        <w:rPr>
          <w:rFonts w:ascii="Times New Roman" w:hAnsi="Times New Roman"/>
          <w:sz w:val="22"/>
        </w:rPr>
      </w:pPr>
    </w:p>
    <w:p w14:paraId="48A02C33"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Obvestite zdravnika ali farmacevta, če jemljete</w:t>
      </w:r>
      <w:r w:rsidR="00A57C2F" w:rsidRPr="003379AF">
        <w:rPr>
          <w:rFonts w:ascii="Times New Roman" w:hAnsi="Times New Roman"/>
          <w:sz w:val="22"/>
        </w:rPr>
        <w:t>,</w:t>
      </w:r>
      <w:r w:rsidRPr="003379AF">
        <w:rPr>
          <w:rFonts w:ascii="Times New Roman" w:hAnsi="Times New Roman"/>
          <w:sz w:val="22"/>
        </w:rPr>
        <w:t xml:space="preserve"> ste pred kratkim jemali </w:t>
      </w:r>
      <w:r w:rsidR="00A57C2F" w:rsidRPr="003379AF">
        <w:rPr>
          <w:rFonts w:ascii="Times New Roman" w:hAnsi="Times New Roman"/>
          <w:sz w:val="22"/>
        </w:rPr>
        <w:t xml:space="preserve">ali pa boste morda začeli jemati </w:t>
      </w:r>
      <w:r w:rsidR="00F50981" w:rsidRPr="003379AF">
        <w:rPr>
          <w:rFonts w:ascii="Times New Roman" w:hAnsi="Times New Roman"/>
          <w:sz w:val="22"/>
        </w:rPr>
        <w:t>katero koli</w:t>
      </w:r>
      <w:r w:rsidRPr="003379AF">
        <w:rPr>
          <w:rFonts w:ascii="Times New Roman" w:hAnsi="Times New Roman"/>
          <w:sz w:val="22"/>
        </w:rPr>
        <w:t xml:space="preserve"> </w:t>
      </w:r>
      <w:r w:rsidR="00A57C2F" w:rsidRPr="003379AF">
        <w:rPr>
          <w:rFonts w:ascii="Times New Roman" w:hAnsi="Times New Roman"/>
          <w:sz w:val="22"/>
        </w:rPr>
        <w:t xml:space="preserve">drugo </w:t>
      </w:r>
      <w:r w:rsidRPr="003379AF">
        <w:rPr>
          <w:rFonts w:ascii="Times New Roman" w:hAnsi="Times New Roman"/>
          <w:sz w:val="22"/>
        </w:rPr>
        <w:t>zdravilo. Preden vzamete zdravilo, zdravnika vprašajte, ali lahko vpliva na koncentracijo krvnega sladkorja, ali je v zvezi s tem potrebno kakšno posebno ravnanje in če, kakšno.</w:t>
      </w:r>
    </w:p>
    <w:p w14:paraId="43CC69F5" w14:textId="77777777" w:rsidR="00BE2066" w:rsidRPr="003379AF" w:rsidRDefault="00BE2066">
      <w:pPr>
        <w:pStyle w:val="PlainText"/>
        <w:tabs>
          <w:tab w:val="left" w:pos="567"/>
        </w:tabs>
        <w:rPr>
          <w:rFonts w:ascii="Times New Roman" w:hAnsi="Times New Roman"/>
          <w:sz w:val="22"/>
        </w:rPr>
      </w:pPr>
    </w:p>
    <w:p w14:paraId="1409B625" w14:textId="77777777" w:rsidR="00D53AB6" w:rsidRPr="003379AF" w:rsidRDefault="00BE2066">
      <w:pPr>
        <w:pStyle w:val="PlainText"/>
        <w:tabs>
          <w:tab w:val="left" w:pos="567"/>
        </w:tabs>
        <w:rPr>
          <w:rFonts w:ascii="Times New Roman" w:hAnsi="Times New Roman"/>
          <w:sz w:val="22"/>
        </w:rPr>
      </w:pPr>
      <w:r w:rsidRPr="003379AF">
        <w:rPr>
          <w:rFonts w:ascii="Times New Roman" w:hAnsi="Times New Roman"/>
          <w:b/>
          <w:sz w:val="22"/>
        </w:rPr>
        <w:t>Med zdravili, ki lahko povzročijo znižanje</w:t>
      </w:r>
      <w:r w:rsidR="00E93B61" w:rsidRPr="003379AF">
        <w:rPr>
          <w:rFonts w:ascii="Times New Roman" w:hAnsi="Times New Roman"/>
          <w:b/>
          <w:sz w:val="22"/>
        </w:rPr>
        <w:t xml:space="preserve"> koncentracije</w:t>
      </w:r>
      <w:r w:rsidRPr="003379AF">
        <w:rPr>
          <w:rFonts w:ascii="Times New Roman" w:hAnsi="Times New Roman"/>
          <w:b/>
          <w:sz w:val="22"/>
        </w:rPr>
        <w:t xml:space="preserve"> krvnega sladkorja</w:t>
      </w:r>
      <w:r w:rsidR="00554432" w:rsidRPr="003379AF">
        <w:rPr>
          <w:rFonts w:ascii="Times New Roman" w:hAnsi="Times New Roman"/>
          <w:b/>
          <w:sz w:val="22"/>
        </w:rPr>
        <w:t xml:space="preserve"> (hipoglikemija)</w:t>
      </w:r>
      <w:r w:rsidRPr="003379AF">
        <w:rPr>
          <w:rFonts w:ascii="Times New Roman" w:hAnsi="Times New Roman"/>
          <w:b/>
          <w:sz w:val="22"/>
        </w:rPr>
        <w:t xml:space="preserve"> so</w:t>
      </w:r>
      <w:r w:rsidR="00B14C79" w:rsidRPr="003379AF">
        <w:rPr>
          <w:rFonts w:ascii="Times New Roman" w:hAnsi="Times New Roman"/>
          <w:b/>
          <w:sz w:val="22"/>
        </w:rPr>
        <w:t>:</w:t>
      </w:r>
    </w:p>
    <w:p w14:paraId="539D709F" w14:textId="77777777" w:rsidR="00D53AB6" w:rsidRPr="003379AF" w:rsidRDefault="00BE206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vsa druga zdravila za zdravljenje sladkorne bolezni,</w:t>
      </w:r>
    </w:p>
    <w:p w14:paraId="59F67307" w14:textId="77777777" w:rsidR="00D53AB6" w:rsidRPr="003379AF" w:rsidRDefault="00BE206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 xml:space="preserve">zaviralci </w:t>
      </w:r>
      <w:r w:rsidR="0050067A" w:rsidRPr="003379AF">
        <w:rPr>
          <w:rFonts w:ascii="Times New Roman" w:hAnsi="Times New Roman"/>
          <w:sz w:val="22"/>
        </w:rPr>
        <w:t>angiotenzinske konvertaze</w:t>
      </w:r>
      <w:r w:rsidR="00D53AB6" w:rsidRPr="003379AF">
        <w:rPr>
          <w:rFonts w:ascii="Times New Roman" w:hAnsi="Times New Roman"/>
          <w:sz w:val="22"/>
        </w:rPr>
        <w:t xml:space="preserve"> (</w:t>
      </w:r>
      <w:r w:rsidRPr="003379AF">
        <w:rPr>
          <w:rFonts w:ascii="Times New Roman" w:hAnsi="Times New Roman"/>
          <w:sz w:val="22"/>
        </w:rPr>
        <w:t>ACE</w:t>
      </w:r>
      <w:r w:rsidR="00544FC7" w:rsidRPr="003379AF">
        <w:rPr>
          <w:rFonts w:ascii="Times New Roman" w:hAnsi="Times New Roman"/>
          <w:sz w:val="22"/>
        </w:rPr>
        <w:t xml:space="preserve"> – angiotensin converting enzyme</w:t>
      </w:r>
      <w:r w:rsidR="00D53AB6" w:rsidRPr="003379AF">
        <w:rPr>
          <w:rFonts w:ascii="Times New Roman" w:hAnsi="Times New Roman"/>
          <w:sz w:val="22"/>
        </w:rPr>
        <w:t>) (uporabljajo se za zdravljenje določenih bolezenskih stanj srca</w:t>
      </w:r>
      <w:r w:rsidR="00554432" w:rsidRPr="003379AF">
        <w:rPr>
          <w:rFonts w:ascii="Times New Roman" w:hAnsi="Times New Roman"/>
          <w:sz w:val="22"/>
        </w:rPr>
        <w:t xml:space="preserve"> ali visokega krvnega tlaka</w:t>
      </w:r>
      <w:r w:rsidR="00D53AB6" w:rsidRPr="003379AF">
        <w:rPr>
          <w:rFonts w:ascii="Times New Roman" w:hAnsi="Times New Roman"/>
          <w:sz w:val="22"/>
        </w:rPr>
        <w:t>)</w:t>
      </w:r>
      <w:r w:rsidRPr="003379AF">
        <w:rPr>
          <w:rFonts w:ascii="Times New Roman" w:hAnsi="Times New Roman"/>
          <w:sz w:val="22"/>
        </w:rPr>
        <w:t>,</w:t>
      </w:r>
    </w:p>
    <w:p w14:paraId="5EA7C9A1" w14:textId="77777777" w:rsidR="00D53AB6" w:rsidRPr="003379AF" w:rsidRDefault="00BE206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dizopiramid</w:t>
      </w:r>
      <w:r w:rsidR="00D53AB6" w:rsidRPr="003379AF">
        <w:rPr>
          <w:rFonts w:ascii="Times New Roman" w:hAnsi="Times New Roman"/>
          <w:sz w:val="22"/>
        </w:rPr>
        <w:t xml:space="preserve"> (uporablja se za zdravljenje določenih bolezenskih stanj srca)</w:t>
      </w:r>
      <w:r w:rsidRPr="003379AF">
        <w:rPr>
          <w:rFonts w:ascii="Times New Roman" w:hAnsi="Times New Roman"/>
          <w:sz w:val="22"/>
        </w:rPr>
        <w:t>,</w:t>
      </w:r>
    </w:p>
    <w:p w14:paraId="65EF0984" w14:textId="77777777" w:rsidR="00D53AB6" w:rsidRPr="003379AF" w:rsidRDefault="00BE2066" w:rsidP="0065711A">
      <w:pPr>
        <w:pStyle w:val="PlainText"/>
        <w:numPr>
          <w:ilvl w:val="0"/>
          <w:numId w:val="48"/>
        </w:numPr>
        <w:tabs>
          <w:tab w:val="left" w:pos="546"/>
        </w:tabs>
        <w:ind w:left="546" w:hanging="546"/>
        <w:rPr>
          <w:rFonts w:ascii="Times New Roman" w:hAnsi="Times New Roman"/>
          <w:sz w:val="22"/>
        </w:rPr>
      </w:pPr>
      <w:r w:rsidRPr="003379AF">
        <w:rPr>
          <w:rFonts w:ascii="Times New Roman" w:hAnsi="Times New Roman"/>
          <w:sz w:val="22"/>
        </w:rPr>
        <w:t>fluoksetin</w:t>
      </w:r>
      <w:r w:rsidR="00D53AB6" w:rsidRPr="003379AF">
        <w:rPr>
          <w:rFonts w:ascii="Times New Roman" w:hAnsi="Times New Roman"/>
          <w:sz w:val="22"/>
        </w:rPr>
        <w:t xml:space="preserve"> (uporablja se za zdravljenje depresije)</w:t>
      </w:r>
      <w:r w:rsidRPr="003379AF">
        <w:rPr>
          <w:rFonts w:ascii="Times New Roman" w:hAnsi="Times New Roman"/>
          <w:sz w:val="22"/>
        </w:rPr>
        <w:t>,</w:t>
      </w:r>
    </w:p>
    <w:p w14:paraId="1E4CF99A" w14:textId="77777777" w:rsidR="00D53AB6" w:rsidRPr="003379AF" w:rsidRDefault="00D53AB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fibrati (uporabljajo se za zniževanje visokih koncentracij krvnih lipidov),</w:t>
      </w:r>
    </w:p>
    <w:p w14:paraId="0A104AF6" w14:textId="77777777" w:rsidR="00D53AB6" w:rsidRPr="003379AF" w:rsidRDefault="00BE206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 xml:space="preserve">zaviralci </w:t>
      </w:r>
      <w:r w:rsidR="00691EF0" w:rsidRPr="003379AF">
        <w:rPr>
          <w:rFonts w:ascii="Times New Roman" w:hAnsi="Times New Roman"/>
          <w:sz w:val="22"/>
        </w:rPr>
        <w:t>monoaminooksidaze</w:t>
      </w:r>
      <w:r w:rsidR="00D53AB6" w:rsidRPr="003379AF">
        <w:rPr>
          <w:rFonts w:ascii="Times New Roman" w:hAnsi="Times New Roman"/>
          <w:sz w:val="22"/>
        </w:rPr>
        <w:t xml:space="preserve"> (</w:t>
      </w:r>
      <w:r w:rsidRPr="003379AF">
        <w:rPr>
          <w:rFonts w:ascii="Times New Roman" w:hAnsi="Times New Roman"/>
          <w:sz w:val="22"/>
        </w:rPr>
        <w:t>MAO</w:t>
      </w:r>
      <w:r w:rsidR="00D53AB6" w:rsidRPr="003379AF">
        <w:rPr>
          <w:rFonts w:ascii="Times New Roman" w:hAnsi="Times New Roman"/>
          <w:sz w:val="22"/>
        </w:rPr>
        <w:t>) (uporabljajo se za zdravljenje depresije)</w:t>
      </w:r>
      <w:r w:rsidRPr="003379AF">
        <w:rPr>
          <w:rFonts w:ascii="Times New Roman" w:hAnsi="Times New Roman"/>
          <w:sz w:val="22"/>
        </w:rPr>
        <w:t>,</w:t>
      </w:r>
    </w:p>
    <w:p w14:paraId="2E1873D2" w14:textId="77777777" w:rsidR="00D53AB6" w:rsidRPr="003379AF" w:rsidRDefault="00BE2066" w:rsidP="0065711A">
      <w:pPr>
        <w:pStyle w:val="PlainText"/>
        <w:numPr>
          <w:ilvl w:val="0"/>
          <w:numId w:val="48"/>
        </w:numPr>
        <w:tabs>
          <w:tab w:val="left" w:pos="546"/>
        </w:tabs>
        <w:ind w:left="546" w:hanging="546"/>
        <w:rPr>
          <w:rFonts w:ascii="Times New Roman" w:hAnsi="Times New Roman"/>
          <w:sz w:val="22"/>
        </w:rPr>
      </w:pPr>
      <w:r w:rsidRPr="003379AF">
        <w:rPr>
          <w:rFonts w:ascii="Times New Roman" w:hAnsi="Times New Roman"/>
          <w:sz w:val="22"/>
        </w:rPr>
        <w:t xml:space="preserve">pentoksifilin, propoksifen, salicilati </w:t>
      </w:r>
      <w:r w:rsidR="00F7333A" w:rsidRPr="003379AF">
        <w:rPr>
          <w:rFonts w:ascii="Times New Roman" w:hAnsi="Times New Roman"/>
          <w:sz w:val="22"/>
        </w:rPr>
        <w:t>(</w:t>
      </w:r>
      <w:r w:rsidR="007350BD" w:rsidRPr="003379AF">
        <w:rPr>
          <w:rFonts w:ascii="Times New Roman" w:hAnsi="Times New Roman"/>
          <w:sz w:val="22"/>
        </w:rPr>
        <w:t>na primer</w:t>
      </w:r>
      <w:r w:rsidR="00F7333A" w:rsidRPr="003379AF">
        <w:rPr>
          <w:rFonts w:ascii="Times New Roman" w:hAnsi="Times New Roman"/>
          <w:sz w:val="22"/>
        </w:rPr>
        <w:t xml:space="preserve"> </w:t>
      </w:r>
      <w:r w:rsidR="008B58B5" w:rsidRPr="003379AF">
        <w:rPr>
          <w:rFonts w:ascii="Times New Roman" w:hAnsi="Times New Roman"/>
          <w:sz w:val="22"/>
        </w:rPr>
        <w:t>acetilsalicilna kislina</w:t>
      </w:r>
      <w:r w:rsidR="00F7333A" w:rsidRPr="003379AF">
        <w:rPr>
          <w:rFonts w:ascii="Times New Roman" w:hAnsi="Times New Roman"/>
          <w:sz w:val="22"/>
        </w:rPr>
        <w:t xml:space="preserve">, uporabljajo se za </w:t>
      </w:r>
      <w:r w:rsidR="00544FC7" w:rsidRPr="003379AF">
        <w:rPr>
          <w:rFonts w:ascii="Times New Roman" w:hAnsi="Times New Roman"/>
          <w:sz w:val="22"/>
        </w:rPr>
        <w:t>lajšanje</w:t>
      </w:r>
      <w:r w:rsidR="00F7333A" w:rsidRPr="003379AF">
        <w:rPr>
          <w:rFonts w:ascii="Times New Roman" w:hAnsi="Times New Roman"/>
          <w:sz w:val="22"/>
        </w:rPr>
        <w:t xml:space="preserve"> bolečine in znižanje </w:t>
      </w:r>
      <w:r w:rsidR="00EB2669" w:rsidRPr="003379AF">
        <w:rPr>
          <w:rFonts w:ascii="Times New Roman" w:hAnsi="Times New Roman"/>
          <w:sz w:val="22"/>
        </w:rPr>
        <w:t>zvišane telesne temperature</w:t>
      </w:r>
      <w:r w:rsidR="00F7333A" w:rsidRPr="003379AF">
        <w:rPr>
          <w:rFonts w:ascii="Times New Roman" w:hAnsi="Times New Roman"/>
          <w:sz w:val="22"/>
        </w:rPr>
        <w:t>)</w:t>
      </w:r>
    </w:p>
    <w:p w14:paraId="7B1FF875" w14:textId="77777777" w:rsidR="00BE2066" w:rsidRPr="003379AF" w:rsidRDefault="00BE2066" w:rsidP="0065711A">
      <w:pPr>
        <w:pStyle w:val="PlainText"/>
        <w:numPr>
          <w:ilvl w:val="0"/>
          <w:numId w:val="48"/>
        </w:numPr>
        <w:tabs>
          <w:tab w:val="clear" w:pos="720"/>
          <w:tab w:val="left" w:pos="546"/>
        </w:tabs>
        <w:ind w:left="546" w:hanging="546"/>
        <w:rPr>
          <w:rFonts w:ascii="Times New Roman" w:hAnsi="Times New Roman"/>
          <w:sz w:val="22"/>
        </w:rPr>
      </w:pPr>
      <w:r w:rsidRPr="003379AF">
        <w:rPr>
          <w:rFonts w:ascii="Times New Roman" w:hAnsi="Times New Roman"/>
          <w:sz w:val="22"/>
        </w:rPr>
        <w:t>sulfonamidni antibiotiki.</w:t>
      </w:r>
    </w:p>
    <w:p w14:paraId="148B910D" w14:textId="77777777" w:rsidR="00BE2066" w:rsidRPr="003379AF" w:rsidRDefault="00BE2066">
      <w:pPr>
        <w:pStyle w:val="PlainText"/>
        <w:tabs>
          <w:tab w:val="left" w:pos="567"/>
        </w:tabs>
        <w:rPr>
          <w:rFonts w:ascii="Times New Roman" w:hAnsi="Times New Roman"/>
          <w:sz w:val="22"/>
        </w:rPr>
      </w:pPr>
    </w:p>
    <w:p w14:paraId="49484C9B" w14:textId="77777777" w:rsidR="00B14C79" w:rsidRPr="003379AF" w:rsidRDefault="00BE2066">
      <w:pPr>
        <w:pStyle w:val="PlainText"/>
        <w:tabs>
          <w:tab w:val="left" w:pos="567"/>
        </w:tabs>
        <w:rPr>
          <w:rFonts w:ascii="Times New Roman" w:hAnsi="Times New Roman"/>
          <w:sz w:val="22"/>
        </w:rPr>
      </w:pPr>
      <w:r w:rsidRPr="003379AF">
        <w:rPr>
          <w:rFonts w:ascii="Times New Roman" w:hAnsi="Times New Roman"/>
          <w:b/>
          <w:sz w:val="22"/>
        </w:rPr>
        <w:t xml:space="preserve">Med zdravili, ki lahko povzročijo zvišanje </w:t>
      </w:r>
      <w:r w:rsidR="00554432" w:rsidRPr="003379AF">
        <w:rPr>
          <w:rFonts w:ascii="Times New Roman" w:hAnsi="Times New Roman"/>
          <w:b/>
          <w:sz w:val="22"/>
        </w:rPr>
        <w:t xml:space="preserve">koncentracije </w:t>
      </w:r>
      <w:r w:rsidRPr="003379AF">
        <w:rPr>
          <w:rFonts w:ascii="Times New Roman" w:hAnsi="Times New Roman"/>
          <w:b/>
          <w:sz w:val="22"/>
        </w:rPr>
        <w:t>krvnega sladkorja</w:t>
      </w:r>
      <w:r w:rsidR="00554432" w:rsidRPr="003379AF">
        <w:rPr>
          <w:rFonts w:ascii="Times New Roman" w:hAnsi="Times New Roman"/>
          <w:b/>
          <w:sz w:val="22"/>
        </w:rPr>
        <w:t xml:space="preserve"> (hiperglikemija)</w:t>
      </w:r>
      <w:r w:rsidRPr="003379AF">
        <w:rPr>
          <w:rFonts w:ascii="Times New Roman" w:hAnsi="Times New Roman"/>
          <w:b/>
          <w:sz w:val="22"/>
        </w:rPr>
        <w:t>, so</w:t>
      </w:r>
      <w:r w:rsidR="00B14C79" w:rsidRPr="003379AF">
        <w:rPr>
          <w:rFonts w:ascii="Times New Roman" w:hAnsi="Times New Roman"/>
          <w:b/>
          <w:sz w:val="22"/>
        </w:rPr>
        <w:t>:</w:t>
      </w:r>
    </w:p>
    <w:p w14:paraId="75AFA894"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kortikosteroidi (</w:t>
      </w:r>
      <w:r w:rsidR="007350BD" w:rsidRPr="003379AF">
        <w:rPr>
          <w:rFonts w:ascii="Times New Roman" w:hAnsi="Times New Roman"/>
          <w:sz w:val="22"/>
        </w:rPr>
        <w:t>na primer</w:t>
      </w:r>
      <w:r w:rsidR="00554432" w:rsidRPr="003379AF">
        <w:rPr>
          <w:rFonts w:ascii="Times New Roman" w:hAnsi="Times New Roman"/>
          <w:sz w:val="22"/>
        </w:rPr>
        <w:t xml:space="preserve"> </w:t>
      </w:r>
      <w:r w:rsidRPr="003379AF">
        <w:rPr>
          <w:rFonts w:ascii="Times New Roman" w:hAnsi="Times New Roman"/>
          <w:sz w:val="22"/>
        </w:rPr>
        <w:t>"kortizon"</w:t>
      </w:r>
      <w:r w:rsidR="00B14C79" w:rsidRPr="003379AF">
        <w:rPr>
          <w:rFonts w:ascii="Times New Roman" w:hAnsi="Times New Roman"/>
          <w:sz w:val="22"/>
        </w:rPr>
        <w:t>, uporabljajo se za zdravljenje vnetja</w:t>
      </w:r>
      <w:r w:rsidRPr="003379AF">
        <w:rPr>
          <w:rFonts w:ascii="Times New Roman" w:hAnsi="Times New Roman"/>
          <w:sz w:val="22"/>
        </w:rPr>
        <w:t>),</w:t>
      </w:r>
    </w:p>
    <w:p w14:paraId="6EE32089"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danazol</w:t>
      </w:r>
      <w:r w:rsidR="00B14C79" w:rsidRPr="003379AF">
        <w:rPr>
          <w:rFonts w:ascii="Times New Roman" w:hAnsi="Times New Roman"/>
          <w:sz w:val="22"/>
        </w:rPr>
        <w:t xml:space="preserve"> (zdravilo,</w:t>
      </w:r>
      <w:r w:rsidR="00A629F1" w:rsidRPr="003379AF">
        <w:rPr>
          <w:rFonts w:ascii="Times New Roman" w:hAnsi="Times New Roman"/>
          <w:sz w:val="22"/>
        </w:rPr>
        <w:t xml:space="preserve"> </w:t>
      </w:r>
      <w:r w:rsidR="00B14C79" w:rsidRPr="003379AF">
        <w:rPr>
          <w:rFonts w:ascii="Times New Roman" w:hAnsi="Times New Roman"/>
          <w:sz w:val="22"/>
        </w:rPr>
        <w:t>ki deluje na ovulacijo)</w:t>
      </w:r>
      <w:r w:rsidRPr="003379AF">
        <w:rPr>
          <w:rFonts w:ascii="Times New Roman" w:hAnsi="Times New Roman"/>
          <w:sz w:val="22"/>
        </w:rPr>
        <w:t>,</w:t>
      </w:r>
    </w:p>
    <w:p w14:paraId="1A6421D5"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diazoksid</w:t>
      </w:r>
      <w:r w:rsidR="00B14C79" w:rsidRPr="003379AF">
        <w:rPr>
          <w:rFonts w:ascii="Times New Roman" w:hAnsi="Times New Roman"/>
          <w:sz w:val="22"/>
        </w:rPr>
        <w:t xml:space="preserve"> (uporablja se za zdravljenje visokega krvnega tlaka)</w:t>
      </w:r>
      <w:r w:rsidRPr="003379AF">
        <w:rPr>
          <w:rFonts w:ascii="Times New Roman" w:hAnsi="Times New Roman"/>
          <w:sz w:val="22"/>
        </w:rPr>
        <w:t>,</w:t>
      </w:r>
    </w:p>
    <w:p w14:paraId="0E7297D0" w14:textId="77777777" w:rsidR="00B14C79" w:rsidRPr="003379AF" w:rsidRDefault="00BE2066" w:rsidP="0065711A">
      <w:pPr>
        <w:pStyle w:val="PlainText"/>
        <w:numPr>
          <w:ilvl w:val="0"/>
          <w:numId w:val="49"/>
        </w:numPr>
        <w:tabs>
          <w:tab w:val="clear" w:pos="720"/>
          <w:tab w:val="num" w:pos="546"/>
        </w:tabs>
        <w:ind w:left="546" w:hanging="546"/>
        <w:rPr>
          <w:rFonts w:ascii="Times New Roman" w:hAnsi="Times New Roman"/>
          <w:sz w:val="22"/>
        </w:rPr>
      </w:pPr>
      <w:r w:rsidRPr="003379AF">
        <w:rPr>
          <w:rFonts w:ascii="Times New Roman" w:hAnsi="Times New Roman"/>
          <w:sz w:val="22"/>
        </w:rPr>
        <w:t>diuretiki</w:t>
      </w:r>
      <w:r w:rsidR="00B14C79" w:rsidRPr="003379AF">
        <w:rPr>
          <w:rFonts w:ascii="Times New Roman" w:hAnsi="Times New Roman"/>
          <w:sz w:val="22"/>
        </w:rPr>
        <w:t xml:space="preserve"> (uporabljajo se za zdravljenje visokega krvnega tlaka</w:t>
      </w:r>
      <w:r w:rsidR="00554432" w:rsidRPr="003379AF">
        <w:rPr>
          <w:rFonts w:ascii="Times New Roman" w:hAnsi="Times New Roman"/>
          <w:sz w:val="22"/>
        </w:rPr>
        <w:t xml:space="preserve"> ali za prekomerno zadrževanje tekočin</w:t>
      </w:r>
      <w:r w:rsidR="00B14C79" w:rsidRPr="003379AF">
        <w:rPr>
          <w:rFonts w:ascii="Times New Roman" w:hAnsi="Times New Roman"/>
          <w:sz w:val="22"/>
        </w:rPr>
        <w:t>)</w:t>
      </w:r>
      <w:r w:rsidRPr="003379AF">
        <w:rPr>
          <w:rFonts w:ascii="Times New Roman" w:hAnsi="Times New Roman"/>
          <w:sz w:val="22"/>
        </w:rPr>
        <w:t>,</w:t>
      </w:r>
    </w:p>
    <w:p w14:paraId="5D36B936" w14:textId="77777777" w:rsidR="00B14C79" w:rsidRPr="003379AF" w:rsidRDefault="00BE2066" w:rsidP="0065711A">
      <w:pPr>
        <w:pStyle w:val="PlainText"/>
        <w:numPr>
          <w:ilvl w:val="0"/>
          <w:numId w:val="49"/>
        </w:numPr>
        <w:tabs>
          <w:tab w:val="clear" w:pos="720"/>
          <w:tab w:val="num" w:pos="546"/>
        </w:tabs>
        <w:ind w:left="546" w:hanging="546"/>
        <w:rPr>
          <w:rFonts w:ascii="Times New Roman" w:hAnsi="Times New Roman"/>
          <w:sz w:val="22"/>
        </w:rPr>
      </w:pPr>
      <w:r w:rsidRPr="003379AF">
        <w:rPr>
          <w:rFonts w:ascii="Times New Roman" w:hAnsi="Times New Roman"/>
          <w:sz w:val="22"/>
        </w:rPr>
        <w:t>glukagon</w:t>
      </w:r>
      <w:r w:rsidR="00B14C79" w:rsidRPr="003379AF">
        <w:rPr>
          <w:rFonts w:ascii="Times New Roman" w:hAnsi="Times New Roman"/>
          <w:sz w:val="22"/>
        </w:rPr>
        <w:t xml:space="preserve"> (</w:t>
      </w:r>
      <w:r w:rsidR="00544FC7" w:rsidRPr="003379AF">
        <w:rPr>
          <w:rFonts w:ascii="Times New Roman" w:hAnsi="Times New Roman"/>
          <w:sz w:val="22"/>
        </w:rPr>
        <w:t>hormon</w:t>
      </w:r>
      <w:r w:rsidR="00B14C79" w:rsidRPr="003379AF">
        <w:rPr>
          <w:rFonts w:ascii="Times New Roman" w:hAnsi="Times New Roman"/>
          <w:sz w:val="22"/>
        </w:rPr>
        <w:t>, ki ga izloča trebušna slin</w:t>
      </w:r>
      <w:r w:rsidR="00544FC7" w:rsidRPr="003379AF">
        <w:rPr>
          <w:rFonts w:ascii="Times New Roman" w:hAnsi="Times New Roman"/>
          <w:sz w:val="22"/>
        </w:rPr>
        <w:t>a</w:t>
      </w:r>
      <w:r w:rsidR="00B14C79" w:rsidRPr="003379AF">
        <w:rPr>
          <w:rFonts w:ascii="Times New Roman" w:hAnsi="Times New Roman"/>
          <w:sz w:val="22"/>
        </w:rPr>
        <w:t>vka, uporablja pa se za zdravljenje hude hipoglikemije)</w:t>
      </w:r>
      <w:r w:rsidRPr="003379AF">
        <w:rPr>
          <w:rFonts w:ascii="Times New Roman" w:hAnsi="Times New Roman"/>
          <w:sz w:val="22"/>
        </w:rPr>
        <w:t>,</w:t>
      </w:r>
    </w:p>
    <w:p w14:paraId="176C44BB"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izoniazid</w:t>
      </w:r>
      <w:r w:rsidR="006C24C9" w:rsidRPr="003379AF">
        <w:rPr>
          <w:rFonts w:ascii="Times New Roman" w:hAnsi="Times New Roman"/>
          <w:sz w:val="22"/>
        </w:rPr>
        <w:t xml:space="preserve"> (uporablja se zdravljenje tuberkuloze)</w:t>
      </w:r>
      <w:r w:rsidRPr="003379AF">
        <w:rPr>
          <w:rFonts w:ascii="Times New Roman" w:hAnsi="Times New Roman"/>
          <w:sz w:val="22"/>
        </w:rPr>
        <w:t>,</w:t>
      </w:r>
    </w:p>
    <w:p w14:paraId="2F9573EE" w14:textId="77777777" w:rsidR="00B14C79" w:rsidRPr="003379AF" w:rsidRDefault="00BE2066" w:rsidP="0065711A">
      <w:pPr>
        <w:pStyle w:val="PlainText"/>
        <w:numPr>
          <w:ilvl w:val="0"/>
          <w:numId w:val="49"/>
        </w:numPr>
        <w:tabs>
          <w:tab w:val="clear" w:pos="720"/>
          <w:tab w:val="num" w:pos="546"/>
        </w:tabs>
        <w:ind w:left="546" w:hanging="546"/>
        <w:rPr>
          <w:rFonts w:ascii="Times New Roman" w:hAnsi="Times New Roman"/>
          <w:sz w:val="22"/>
        </w:rPr>
      </w:pPr>
      <w:r w:rsidRPr="003379AF">
        <w:rPr>
          <w:rFonts w:ascii="Times New Roman" w:hAnsi="Times New Roman"/>
          <w:sz w:val="22"/>
        </w:rPr>
        <w:t>estrogeni in progestogeni (</w:t>
      </w:r>
      <w:r w:rsidR="0085118A" w:rsidRPr="003379AF">
        <w:rPr>
          <w:rFonts w:ascii="Times New Roman" w:hAnsi="Times New Roman"/>
          <w:sz w:val="22"/>
        </w:rPr>
        <w:t>na primer kontracepcijske tablete</w:t>
      </w:r>
      <w:r w:rsidR="006C24C9" w:rsidRPr="003379AF">
        <w:rPr>
          <w:rFonts w:ascii="Times New Roman" w:hAnsi="Times New Roman"/>
          <w:sz w:val="22"/>
        </w:rPr>
        <w:t>, uporabljajo se za načrtovanje rojstva</w:t>
      </w:r>
      <w:r w:rsidRPr="003379AF">
        <w:rPr>
          <w:rFonts w:ascii="Times New Roman" w:hAnsi="Times New Roman"/>
          <w:sz w:val="22"/>
        </w:rPr>
        <w:t>),</w:t>
      </w:r>
    </w:p>
    <w:p w14:paraId="138D3B91"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fenotiazinski derivati</w:t>
      </w:r>
      <w:r w:rsidR="006C24C9" w:rsidRPr="003379AF">
        <w:rPr>
          <w:rFonts w:ascii="Times New Roman" w:hAnsi="Times New Roman"/>
          <w:sz w:val="22"/>
        </w:rPr>
        <w:t xml:space="preserve"> (uporabljajo se za zdravljenje psihiatričnih motenj)</w:t>
      </w:r>
      <w:r w:rsidRPr="003379AF">
        <w:rPr>
          <w:rFonts w:ascii="Times New Roman" w:hAnsi="Times New Roman"/>
          <w:sz w:val="22"/>
        </w:rPr>
        <w:t>,</w:t>
      </w:r>
    </w:p>
    <w:p w14:paraId="2C32F5CE"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somatropin</w:t>
      </w:r>
      <w:r w:rsidR="006C24C9" w:rsidRPr="003379AF">
        <w:rPr>
          <w:rFonts w:ascii="Times New Roman" w:hAnsi="Times New Roman"/>
          <w:sz w:val="22"/>
        </w:rPr>
        <w:t xml:space="preserve"> (rastni hormon)</w:t>
      </w:r>
      <w:r w:rsidRPr="003379AF">
        <w:rPr>
          <w:rFonts w:ascii="Times New Roman" w:hAnsi="Times New Roman"/>
          <w:sz w:val="22"/>
        </w:rPr>
        <w:t>,</w:t>
      </w:r>
    </w:p>
    <w:p w14:paraId="3A0CA84B" w14:textId="77777777" w:rsidR="00B14C79" w:rsidRPr="003379AF" w:rsidRDefault="00BE2066" w:rsidP="0065711A">
      <w:pPr>
        <w:pStyle w:val="PlainText"/>
        <w:numPr>
          <w:ilvl w:val="0"/>
          <w:numId w:val="49"/>
        </w:numPr>
        <w:tabs>
          <w:tab w:val="clear" w:pos="720"/>
          <w:tab w:val="left" w:pos="546"/>
        </w:tabs>
        <w:ind w:left="546" w:hanging="546"/>
        <w:rPr>
          <w:rFonts w:ascii="Times New Roman" w:hAnsi="Times New Roman"/>
          <w:sz w:val="22"/>
        </w:rPr>
      </w:pPr>
      <w:r w:rsidRPr="003379AF">
        <w:rPr>
          <w:rFonts w:ascii="Times New Roman" w:hAnsi="Times New Roman"/>
          <w:sz w:val="22"/>
        </w:rPr>
        <w:t>simpatikomimetična zdravila (</w:t>
      </w:r>
      <w:r w:rsidR="0085118A" w:rsidRPr="003379AF">
        <w:rPr>
          <w:rFonts w:ascii="Times New Roman" w:hAnsi="Times New Roman"/>
          <w:sz w:val="22"/>
        </w:rPr>
        <w:t>na primer</w:t>
      </w:r>
      <w:r w:rsidRPr="003379AF">
        <w:rPr>
          <w:rFonts w:ascii="Times New Roman" w:hAnsi="Times New Roman"/>
          <w:sz w:val="22"/>
        </w:rPr>
        <w:t xml:space="preserve"> adrenalin</w:t>
      </w:r>
      <w:r w:rsidR="00A57C2F" w:rsidRPr="003379AF">
        <w:rPr>
          <w:rFonts w:ascii="Times New Roman" w:hAnsi="Times New Roman"/>
          <w:sz w:val="22"/>
        </w:rPr>
        <w:t>,</w:t>
      </w:r>
      <w:r w:rsidR="006C24C9" w:rsidRPr="003379AF">
        <w:rPr>
          <w:rFonts w:ascii="Times New Roman" w:hAnsi="Times New Roman"/>
          <w:sz w:val="22"/>
        </w:rPr>
        <w:t xml:space="preserve"> </w:t>
      </w:r>
      <w:r w:rsidRPr="003379AF">
        <w:rPr>
          <w:rFonts w:ascii="Times New Roman" w:hAnsi="Times New Roman"/>
          <w:sz w:val="22"/>
        </w:rPr>
        <w:t>salbutamol, terbutalin</w:t>
      </w:r>
      <w:r w:rsidR="006C24C9" w:rsidRPr="003379AF">
        <w:rPr>
          <w:rFonts w:ascii="Times New Roman" w:hAnsi="Times New Roman"/>
          <w:sz w:val="22"/>
        </w:rPr>
        <w:t>, uporabljajo se za zdravljenje astme</w:t>
      </w:r>
      <w:r w:rsidRPr="003379AF">
        <w:rPr>
          <w:rFonts w:ascii="Times New Roman" w:hAnsi="Times New Roman"/>
          <w:sz w:val="22"/>
        </w:rPr>
        <w:t>),</w:t>
      </w:r>
    </w:p>
    <w:p w14:paraId="12A11187" w14:textId="77777777" w:rsidR="00B14C79"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ščitnični hormoni</w:t>
      </w:r>
      <w:r w:rsidR="006C24C9" w:rsidRPr="003379AF">
        <w:rPr>
          <w:rFonts w:ascii="Times New Roman" w:hAnsi="Times New Roman"/>
          <w:sz w:val="22"/>
        </w:rPr>
        <w:t xml:space="preserve"> (uporabljajo se za zdravljenje motenj </w:t>
      </w:r>
      <w:r w:rsidR="00544FC7" w:rsidRPr="003379AF">
        <w:rPr>
          <w:rFonts w:ascii="Times New Roman" w:hAnsi="Times New Roman"/>
          <w:sz w:val="22"/>
        </w:rPr>
        <w:t xml:space="preserve">v delovanju </w:t>
      </w:r>
      <w:r w:rsidR="006C24C9" w:rsidRPr="003379AF">
        <w:rPr>
          <w:rFonts w:ascii="Times New Roman" w:hAnsi="Times New Roman"/>
          <w:sz w:val="22"/>
        </w:rPr>
        <w:t>žleze ščitnice)</w:t>
      </w:r>
      <w:r w:rsidRPr="003379AF">
        <w:rPr>
          <w:rFonts w:ascii="Times New Roman" w:hAnsi="Times New Roman"/>
          <w:sz w:val="22"/>
        </w:rPr>
        <w:t>,</w:t>
      </w:r>
    </w:p>
    <w:p w14:paraId="482A1812" w14:textId="77777777" w:rsidR="006C24C9" w:rsidRPr="003379AF" w:rsidRDefault="006C24C9"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netipična antipsihotična zdravila (</w:t>
      </w:r>
      <w:r w:rsidR="007D538B" w:rsidRPr="003379AF">
        <w:rPr>
          <w:rFonts w:ascii="Times New Roman" w:hAnsi="Times New Roman"/>
          <w:sz w:val="22"/>
        </w:rPr>
        <w:t xml:space="preserve">kot sta </w:t>
      </w:r>
      <w:r w:rsidR="00BE2066" w:rsidRPr="003379AF">
        <w:rPr>
          <w:rFonts w:ascii="Times New Roman" w:hAnsi="Times New Roman"/>
          <w:sz w:val="22"/>
        </w:rPr>
        <w:t>klozapin, olanzapin</w:t>
      </w:r>
      <w:r w:rsidRPr="003379AF">
        <w:rPr>
          <w:rFonts w:ascii="Times New Roman" w:hAnsi="Times New Roman"/>
          <w:sz w:val="22"/>
        </w:rPr>
        <w:t>)</w:t>
      </w:r>
      <w:r w:rsidR="00E93B61" w:rsidRPr="003379AF">
        <w:rPr>
          <w:rFonts w:ascii="Times New Roman" w:hAnsi="Times New Roman"/>
          <w:sz w:val="22"/>
        </w:rPr>
        <w:t>,</w:t>
      </w:r>
    </w:p>
    <w:p w14:paraId="11EA54F1" w14:textId="77777777" w:rsidR="00BE2066" w:rsidRPr="003379AF" w:rsidRDefault="00BE2066" w:rsidP="0065711A">
      <w:pPr>
        <w:pStyle w:val="PlainText"/>
        <w:numPr>
          <w:ilvl w:val="0"/>
          <w:numId w:val="49"/>
        </w:numPr>
        <w:tabs>
          <w:tab w:val="left" w:pos="567"/>
        </w:tabs>
        <w:ind w:hanging="720"/>
        <w:rPr>
          <w:rFonts w:ascii="Times New Roman" w:hAnsi="Times New Roman"/>
          <w:sz w:val="22"/>
        </w:rPr>
      </w:pPr>
      <w:r w:rsidRPr="003379AF">
        <w:rPr>
          <w:rFonts w:ascii="Times New Roman" w:hAnsi="Times New Roman"/>
          <w:sz w:val="22"/>
        </w:rPr>
        <w:t>zaviralci proteaz</w:t>
      </w:r>
      <w:r w:rsidR="007D538B" w:rsidRPr="003379AF">
        <w:rPr>
          <w:rFonts w:ascii="Times New Roman" w:hAnsi="Times New Roman"/>
          <w:sz w:val="22"/>
        </w:rPr>
        <w:t xml:space="preserve"> (uporabljajo se za zdravljenje HIV)</w:t>
      </w:r>
      <w:r w:rsidRPr="003379AF">
        <w:rPr>
          <w:rFonts w:ascii="Times New Roman" w:hAnsi="Times New Roman"/>
          <w:sz w:val="22"/>
        </w:rPr>
        <w:t>.</w:t>
      </w:r>
    </w:p>
    <w:p w14:paraId="65C95254" w14:textId="77777777" w:rsidR="00BE2066" w:rsidRPr="003379AF" w:rsidRDefault="00BE2066">
      <w:pPr>
        <w:pStyle w:val="PlainText"/>
        <w:tabs>
          <w:tab w:val="left" w:pos="567"/>
        </w:tabs>
        <w:rPr>
          <w:rFonts w:ascii="Times New Roman" w:hAnsi="Times New Roman"/>
          <w:b/>
          <w:sz w:val="22"/>
        </w:rPr>
      </w:pPr>
    </w:p>
    <w:p w14:paraId="776843DE" w14:textId="77777777" w:rsidR="006C24C9" w:rsidRPr="003379AF" w:rsidRDefault="006C24C9">
      <w:pPr>
        <w:pStyle w:val="PlainText"/>
        <w:tabs>
          <w:tab w:val="left" w:pos="567"/>
        </w:tabs>
        <w:rPr>
          <w:rFonts w:ascii="Times New Roman" w:hAnsi="Times New Roman"/>
          <w:b/>
          <w:sz w:val="22"/>
        </w:rPr>
      </w:pPr>
      <w:r w:rsidRPr="003379AF">
        <w:rPr>
          <w:rFonts w:ascii="Times New Roman" w:hAnsi="Times New Roman"/>
          <w:b/>
          <w:sz w:val="22"/>
        </w:rPr>
        <w:t>Krvni sladkor se vam lahko zviša ali zniža, če jemljete:</w:t>
      </w:r>
    </w:p>
    <w:p w14:paraId="7600964E" w14:textId="77777777" w:rsidR="006C24C9" w:rsidRPr="003379AF" w:rsidRDefault="002764DA" w:rsidP="0065711A">
      <w:pPr>
        <w:pStyle w:val="PlainText"/>
        <w:numPr>
          <w:ilvl w:val="0"/>
          <w:numId w:val="50"/>
        </w:numPr>
        <w:tabs>
          <w:tab w:val="clear" w:pos="720"/>
          <w:tab w:val="num" w:pos="546"/>
        </w:tabs>
        <w:ind w:left="546" w:hanging="624"/>
        <w:rPr>
          <w:rFonts w:ascii="Times New Roman" w:hAnsi="Times New Roman"/>
          <w:sz w:val="22"/>
        </w:rPr>
      </w:pPr>
      <w:r w:rsidRPr="003379AF">
        <w:rPr>
          <w:rFonts w:ascii="Times New Roman" w:hAnsi="Times New Roman"/>
          <w:sz w:val="22"/>
        </w:rPr>
        <w:t xml:space="preserve">antagoniste </w:t>
      </w:r>
      <w:r w:rsidR="00BE2066" w:rsidRPr="003379AF">
        <w:rPr>
          <w:rFonts w:ascii="Times New Roman" w:hAnsi="Times New Roman"/>
          <w:sz w:val="22"/>
        </w:rPr>
        <w:t>adrenergičnih receptorjev beta</w:t>
      </w:r>
      <w:r w:rsidR="006C24C9" w:rsidRPr="003379AF">
        <w:rPr>
          <w:rFonts w:ascii="Times New Roman" w:hAnsi="Times New Roman"/>
          <w:sz w:val="22"/>
        </w:rPr>
        <w:t xml:space="preserve"> (uporabljajo se za zdravljenje visokega krvnega tlaka),</w:t>
      </w:r>
    </w:p>
    <w:p w14:paraId="0F931584" w14:textId="77777777" w:rsidR="006C24C9" w:rsidRPr="003379AF" w:rsidRDefault="00BE2066" w:rsidP="0065711A">
      <w:pPr>
        <w:pStyle w:val="PlainText"/>
        <w:numPr>
          <w:ilvl w:val="0"/>
          <w:numId w:val="50"/>
        </w:numPr>
        <w:tabs>
          <w:tab w:val="clear" w:pos="720"/>
          <w:tab w:val="num" w:pos="546"/>
        </w:tabs>
        <w:ind w:left="546" w:hanging="624"/>
        <w:rPr>
          <w:rFonts w:ascii="Times New Roman" w:hAnsi="Times New Roman"/>
          <w:sz w:val="22"/>
        </w:rPr>
      </w:pPr>
      <w:r w:rsidRPr="003379AF">
        <w:rPr>
          <w:rFonts w:ascii="Times New Roman" w:hAnsi="Times New Roman"/>
          <w:sz w:val="22"/>
        </w:rPr>
        <w:t xml:space="preserve">klonidin </w:t>
      </w:r>
      <w:r w:rsidR="006C24C9" w:rsidRPr="003379AF">
        <w:rPr>
          <w:rFonts w:ascii="Times New Roman" w:hAnsi="Times New Roman"/>
          <w:sz w:val="22"/>
        </w:rPr>
        <w:t>(uporablja se za zdravljenje visokega krvnega tlaka),</w:t>
      </w:r>
    </w:p>
    <w:p w14:paraId="18AD2114" w14:textId="77777777" w:rsidR="006C24C9" w:rsidRPr="003379AF" w:rsidRDefault="00BE2066" w:rsidP="0065711A">
      <w:pPr>
        <w:pStyle w:val="PlainText"/>
        <w:numPr>
          <w:ilvl w:val="0"/>
          <w:numId w:val="50"/>
        </w:numPr>
        <w:tabs>
          <w:tab w:val="clear" w:pos="720"/>
          <w:tab w:val="num" w:pos="546"/>
        </w:tabs>
        <w:ind w:left="546" w:hanging="624"/>
        <w:rPr>
          <w:rFonts w:ascii="Times New Roman" w:hAnsi="Times New Roman"/>
          <w:sz w:val="22"/>
        </w:rPr>
      </w:pPr>
      <w:r w:rsidRPr="003379AF">
        <w:rPr>
          <w:rFonts w:ascii="Times New Roman" w:hAnsi="Times New Roman"/>
          <w:sz w:val="22"/>
        </w:rPr>
        <w:t xml:space="preserve">litijeve soli </w:t>
      </w:r>
      <w:r w:rsidR="006C24C9" w:rsidRPr="003379AF">
        <w:rPr>
          <w:rFonts w:ascii="Times New Roman" w:hAnsi="Times New Roman"/>
          <w:sz w:val="22"/>
        </w:rPr>
        <w:t>(uporabljajo se za zdravljenje psihiatričnih motenj).</w:t>
      </w:r>
    </w:p>
    <w:p w14:paraId="44DAB19D" w14:textId="77777777" w:rsidR="00EF094F" w:rsidRPr="003379AF" w:rsidRDefault="00EF094F" w:rsidP="00E93B61">
      <w:pPr>
        <w:pStyle w:val="PlainText"/>
        <w:ind w:left="-78"/>
        <w:rPr>
          <w:rFonts w:ascii="Times New Roman" w:hAnsi="Times New Roman"/>
          <w:sz w:val="22"/>
        </w:rPr>
      </w:pPr>
    </w:p>
    <w:p w14:paraId="14DCBA77" w14:textId="77777777" w:rsidR="00BE2066" w:rsidRPr="003379AF" w:rsidRDefault="00BE2066" w:rsidP="00EF094F">
      <w:pPr>
        <w:pStyle w:val="PlainText"/>
        <w:ind w:left="-78"/>
        <w:rPr>
          <w:rFonts w:ascii="Times New Roman" w:hAnsi="Times New Roman"/>
          <w:sz w:val="22"/>
        </w:rPr>
      </w:pPr>
      <w:r w:rsidRPr="003379AF">
        <w:rPr>
          <w:rFonts w:ascii="Times New Roman" w:hAnsi="Times New Roman"/>
          <w:sz w:val="22"/>
        </w:rPr>
        <w:t>Pentamidin</w:t>
      </w:r>
      <w:r w:rsidR="00C04276" w:rsidRPr="003379AF">
        <w:rPr>
          <w:rFonts w:ascii="Times New Roman" w:hAnsi="Times New Roman"/>
          <w:sz w:val="22"/>
        </w:rPr>
        <w:t xml:space="preserve"> (uporablja se za zdravljenje nekaterih </w:t>
      </w:r>
      <w:r w:rsidR="007D538B" w:rsidRPr="003379AF">
        <w:rPr>
          <w:rFonts w:ascii="Times New Roman" w:hAnsi="Times New Roman"/>
          <w:sz w:val="22"/>
        </w:rPr>
        <w:t xml:space="preserve">okužb, ki jih povzročijo </w:t>
      </w:r>
      <w:r w:rsidR="00A768A6" w:rsidRPr="003379AF">
        <w:rPr>
          <w:rFonts w:ascii="Times New Roman" w:hAnsi="Times New Roman"/>
          <w:sz w:val="22"/>
        </w:rPr>
        <w:t>zajedalc</w:t>
      </w:r>
      <w:r w:rsidR="007D538B" w:rsidRPr="003379AF">
        <w:rPr>
          <w:rFonts w:ascii="Times New Roman" w:hAnsi="Times New Roman"/>
          <w:sz w:val="22"/>
        </w:rPr>
        <w:t>i</w:t>
      </w:r>
      <w:r w:rsidR="00C04276" w:rsidRPr="003379AF">
        <w:rPr>
          <w:rFonts w:ascii="Times New Roman" w:hAnsi="Times New Roman"/>
          <w:sz w:val="22"/>
        </w:rPr>
        <w:t>)</w:t>
      </w:r>
      <w:r w:rsidRPr="003379AF">
        <w:rPr>
          <w:rFonts w:ascii="Times New Roman" w:hAnsi="Times New Roman"/>
          <w:sz w:val="22"/>
        </w:rPr>
        <w:t xml:space="preserve"> lahko povzroči hipoglikemijo, ki ji včasih sledi hiperglikemija.</w:t>
      </w:r>
    </w:p>
    <w:p w14:paraId="72EA2651" w14:textId="77777777" w:rsidR="00BE2066" w:rsidRPr="003379AF" w:rsidRDefault="00BE2066">
      <w:pPr>
        <w:pStyle w:val="PlainText"/>
        <w:tabs>
          <w:tab w:val="left" w:pos="567"/>
        </w:tabs>
        <w:rPr>
          <w:rFonts w:ascii="Times New Roman" w:hAnsi="Times New Roman"/>
          <w:sz w:val="22"/>
        </w:rPr>
      </w:pPr>
    </w:p>
    <w:p w14:paraId="1BCCEF62" w14:textId="77777777" w:rsidR="00BE2066" w:rsidRPr="003379AF" w:rsidRDefault="001F6180">
      <w:pPr>
        <w:pStyle w:val="PlainText"/>
        <w:tabs>
          <w:tab w:val="left" w:pos="567"/>
        </w:tabs>
        <w:rPr>
          <w:rFonts w:ascii="Times New Roman" w:hAnsi="Times New Roman"/>
          <w:sz w:val="22"/>
        </w:rPr>
      </w:pPr>
      <w:r w:rsidRPr="003379AF">
        <w:rPr>
          <w:rFonts w:ascii="Times New Roman" w:hAnsi="Times New Roman"/>
          <w:sz w:val="22"/>
        </w:rPr>
        <w:t xml:space="preserve">Antagonisti </w:t>
      </w:r>
      <w:r w:rsidR="00BE2066" w:rsidRPr="003379AF">
        <w:rPr>
          <w:rFonts w:ascii="Times New Roman" w:hAnsi="Times New Roman"/>
          <w:sz w:val="22"/>
        </w:rPr>
        <w:t>adrenergičnih receptorjev beta lahko, tako kot druga simpatikolitična zdravila (</w:t>
      </w:r>
      <w:r w:rsidR="007D538B" w:rsidRPr="003379AF">
        <w:rPr>
          <w:rFonts w:ascii="Times New Roman" w:hAnsi="Times New Roman"/>
          <w:sz w:val="22"/>
        </w:rPr>
        <w:t>kot so</w:t>
      </w:r>
      <w:r w:rsidR="00BE2066" w:rsidRPr="003379AF">
        <w:rPr>
          <w:rFonts w:ascii="Times New Roman" w:hAnsi="Times New Roman"/>
          <w:sz w:val="22"/>
        </w:rPr>
        <w:t xml:space="preserve"> klonidin, gvanetidin in </w:t>
      </w:r>
      <w:r w:rsidR="00691EF0" w:rsidRPr="003379AF">
        <w:rPr>
          <w:rFonts w:ascii="Times New Roman" w:hAnsi="Times New Roman"/>
          <w:sz w:val="22"/>
        </w:rPr>
        <w:t>reserpin</w:t>
      </w:r>
      <w:r w:rsidR="00BE2066" w:rsidRPr="003379AF">
        <w:rPr>
          <w:rFonts w:ascii="Times New Roman" w:hAnsi="Times New Roman"/>
          <w:sz w:val="22"/>
        </w:rPr>
        <w:t xml:space="preserve">), oslabijo </w:t>
      </w:r>
      <w:r w:rsidR="00EF094F" w:rsidRPr="003379AF">
        <w:rPr>
          <w:rFonts w:ascii="Times New Roman" w:hAnsi="Times New Roman"/>
          <w:sz w:val="22"/>
        </w:rPr>
        <w:t xml:space="preserve">ali popolnoma preprečijo prve </w:t>
      </w:r>
      <w:r w:rsidR="00BE2066" w:rsidRPr="003379AF">
        <w:rPr>
          <w:rFonts w:ascii="Times New Roman" w:hAnsi="Times New Roman"/>
          <w:sz w:val="22"/>
        </w:rPr>
        <w:t>opozorilne simptome</w:t>
      </w:r>
      <w:r w:rsidR="00EF094F" w:rsidRPr="003379AF">
        <w:rPr>
          <w:rFonts w:ascii="Times New Roman" w:hAnsi="Times New Roman"/>
          <w:sz w:val="22"/>
        </w:rPr>
        <w:t xml:space="preserve">, ki </w:t>
      </w:r>
      <w:r w:rsidR="00A768A6" w:rsidRPr="003379AF">
        <w:rPr>
          <w:rFonts w:ascii="Times New Roman" w:hAnsi="Times New Roman"/>
          <w:sz w:val="22"/>
        </w:rPr>
        <w:t xml:space="preserve">vam </w:t>
      </w:r>
      <w:r w:rsidR="00EF094F" w:rsidRPr="003379AF">
        <w:rPr>
          <w:rFonts w:ascii="Times New Roman" w:hAnsi="Times New Roman"/>
          <w:sz w:val="22"/>
        </w:rPr>
        <w:t>pomagajo prepoznati</w:t>
      </w:r>
      <w:r w:rsidR="00BE2066" w:rsidRPr="003379AF">
        <w:rPr>
          <w:rFonts w:ascii="Times New Roman" w:hAnsi="Times New Roman"/>
          <w:sz w:val="22"/>
        </w:rPr>
        <w:t xml:space="preserve"> hipoglikemij</w:t>
      </w:r>
      <w:r w:rsidR="00EF094F" w:rsidRPr="003379AF">
        <w:rPr>
          <w:rFonts w:ascii="Times New Roman" w:hAnsi="Times New Roman"/>
          <w:sz w:val="22"/>
        </w:rPr>
        <w:t>o.</w:t>
      </w:r>
    </w:p>
    <w:p w14:paraId="2008431E" w14:textId="77777777" w:rsidR="00BE2066" w:rsidRPr="003379AF" w:rsidRDefault="00BE2066">
      <w:pPr>
        <w:pStyle w:val="PlainText"/>
        <w:tabs>
          <w:tab w:val="left" w:pos="567"/>
        </w:tabs>
        <w:rPr>
          <w:rFonts w:ascii="Times New Roman" w:hAnsi="Times New Roman"/>
          <w:b/>
          <w:sz w:val="22"/>
        </w:rPr>
      </w:pPr>
    </w:p>
    <w:p w14:paraId="7803986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Če niste prepričani, ali morda ne jemljete katerega od naštetih zdravil, vprašajte zdravnika ali farmacevta.</w:t>
      </w:r>
    </w:p>
    <w:p w14:paraId="3CFBBF8E" w14:textId="77777777" w:rsidR="00BE2066" w:rsidRPr="003379AF" w:rsidRDefault="00BE2066">
      <w:pPr>
        <w:pStyle w:val="PlainText"/>
        <w:tabs>
          <w:tab w:val="left" w:pos="567"/>
        </w:tabs>
        <w:rPr>
          <w:rFonts w:ascii="Times New Roman" w:hAnsi="Times New Roman"/>
          <w:b/>
          <w:sz w:val="22"/>
        </w:rPr>
      </w:pPr>
    </w:p>
    <w:p w14:paraId="20F06D59" w14:textId="77777777" w:rsidR="00EF094F" w:rsidRPr="003379AF" w:rsidRDefault="00874D1B">
      <w:pPr>
        <w:pStyle w:val="PlainText"/>
        <w:tabs>
          <w:tab w:val="left" w:pos="567"/>
        </w:tabs>
        <w:rPr>
          <w:rFonts w:ascii="Times New Roman" w:hAnsi="Times New Roman"/>
          <w:b/>
          <w:sz w:val="22"/>
        </w:rPr>
      </w:pPr>
      <w:r w:rsidRPr="003379AF">
        <w:rPr>
          <w:rFonts w:ascii="Times New Roman" w:hAnsi="Times New Roman"/>
          <w:b/>
          <w:sz w:val="22"/>
        </w:rPr>
        <w:t>Z</w:t>
      </w:r>
      <w:r w:rsidR="00EF094F" w:rsidRPr="003379AF">
        <w:rPr>
          <w:rFonts w:ascii="Times New Roman" w:hAnsi="Times New Roman"/>
          <w:b/>
          <w:sz w:val="22"/>
        </w:rPr>
        <w:t>dravil</w:t>
      </w:r>
      <w:r w:rsidRPr="003379AF">
        <w:rPr>
          <w:rFonts w:ascii="Times New Roman" w:hAnsi="Times New Roman"/>
          <w:b/>
          <w:sz w:val="22"/>
        </w:rPr>
        <w:t>o</w:t>
      </w:r>
      <w:r w:rsidR="00EF094F" w:rsidRPr="003379AF">
        <w:rPr>
          <w:rFonts w:ascii="Times New Roman" w:hAnsi="Times New Roman"/>
          <w:b/>
          <w:sz w:val="22"/>
        </w:rPr>
        <w:t xml:space="preserve"> Lantus skupaj </w:t>
      </w:r>
      <w:r w:rsidRPr="003379AF">
        <w:rPr>
          <w:rFonts w:ascii="Times New Roman" w:hAnsi="Times New Roman"/>
          <w:b/>
          <w:sz w:val="22"/>
        </w:rPr>
        <w:t>z alkoholom</w:t>
      </w:r>
    </w:p>
    <w:p w14:paraId="429FC31A" w14:textId="77777777" w:rsidR="00EF094F" w:rsidRPr="003379AF" w:rsidRDefault="00EF094F">
      <w:pPr>
        <w:pStyle w:val="PlainText"/>
        <w:tabs>
          <w:tab w:val="left" w:pos="567"/>
        </w:tabs>
        <w:rPr>
          <w:rFonts w:ascii="Times New Roman" w:hAnsi="Times New Roman"/>
          <w:b/>
          <w:sz w:val="22"/>
        </w:rPr>
      </w:pPr>
    </w:p>
    <w:p w14:paraId="060C9923" w14:textId="77777777" w:rsidR="00EF094F" w:rsidRPr="003379AF" w:rsidRDefault="00EF094F">
      <w:pPr>
        <w:pStyle w:val="PlainText"/>
        <w:tabs>
          <w:tab w:val="left" w:pos="567"/>
        </w:tabs>
        <w:rPr>
          <w:rFonts w:ascii="Times New Roman" w:hAnsi="Times New Roman"/>
          <w:sz w:val="22"/>
        </w:rPr>
      </w:pPr>
      <w:r w:rsidRPr="003379AF">
        <w:rPr>
          <w:rFonts w:ascii="Times New Roman" w:hAnsi="Times New Roman"/>
          <w:sz w:val="22"/>
        </w:rPr>
        <w:t>Če pijete alkohol, se vam lahko krvni sladkor zviša ali zniža.</w:t>
      </w:r>
    </w:p>
    <w:p w14:paraId="2C5B7B47" w14:textId="77777777" w:rsidR="00EF094F" w:rsidRPr="003379AF" w:rsidRDefault="00EF094F">
      <w:pPr>
        <w:pStyle w:val="PlainText"/>
        <w:tabs>
          <w:tab w:val="left" w:pos="567"/>
        </w:tabs>
        <w:rPr>
          <w:rFonts w:ascii="Times New Roman" w:hAnsi="Times New Roman"/>
          <w:sz w:val="22"/>
        </w:rPr>
      </w:pPr>
    </w:p>
    <w:p w14:paraId="4C952909"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Nosečnost in dojenje</w:t>
      </w:r>
    </w:p>
    <w:p w14:paraId="11541ABC" w14:textId="77777777" w:rsidR="00BE2066" w:rsidRPr="003379AF" w:rsidRDefault="00BE2066">
      <w:pPr>
        <w:pStyle w:val="PlainText"/>
        <w:tabs>
          <w:tab w:val="left" w:pos="567"/>
        </w:tabs>
        <w:rPr>
          <w:rFonts w:ascii="Times New Roman" w:hAnsi="Times New Roman"/>
          <w:sz w:val="22"/>
        </w:rPr>
      </w:pPr>
    </w:p>
    <w:p w14:paraId="62925751"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Posvetujte se z zdravnikom ali </w:t>
      </w:r>
      <w:r w:rsidR="008E10EC" w:rsidRPr="003379AF">
        <w:rPr>
          <w:rFonts w:ascii="Times New Roman" w:hAnsi="Times New Roman"/>
          <w:sz w:val="22"/>
        </w:rPr>
        <w:t xml:space="preserve">s </w:t>
      </w:r>
      <w:r w:rsidRPr="003379AF">
        <w:rPr>
          <w:rFonts w:ascii="Times New Roman" w:hAnsi="Times New Roman"/>
          <w:sz w:val="22"/>
        </w:rPr>
        <w:t xml:space="preserve">farmacevtom, preden vzamete </w:t>
      </w:r>
      <w:r w:rsidR="00F50981" w:rsidRPr="003379AF">
        <w:rPr>
          <w:rFonts w:ascii="Times New Roman" w:hAnsi="Times New Roman"/>
          <w:sz w:val="22"/>
        </w:rPr>
        <w:t>katero koli</w:t>
      </w:r>
      <w:r w:rsidRPr="003379AF">
        <w:rPr>
          <w:rFonts w:ascii="Times New Roman" w:hAnsi="Times New Roman"/>
          <w:sz w:val="22"/>
        </w:rPr>
        <w:t xml:space="preserve"> zdravilo.</w:t>
      </w:r>
    </w:p>
    <w:p w14:paraId="232CA109" w14:textId="77777777" w:rsidR="00474201" w:rsidRPr="003379AF" w:rsidRDefault="00474201">
      <w:pPr>
        <w:pStyle w:val="PlainText"/>
        <w:tabs>
          <w:tab w:val="left" w:pos="567"/>
        </w:tabs>
        <w:rPr>
          <w:rFonts w:ascii="Times New Roman" w:hAnsi="Times New Roman"/>
          <w:sz w:val="22"/>
        </w:rPr>
      </w:pPr>
    </w:p>
    <w:p w14:paraId="022A8B3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352CB379" w14:textId="77777777" w:rsidR="00BE2066" w:rsidRPr="003379AF" w:rsidRDefault="00BE2066">
      <w:pPr>
        <w:pStyle w:val="PlainText"/>
        <w:tabs>
          <w:tab w:val="left" w:pos="567"/>
        </w:tabs>
        <w:rPr>
          <w:rFonts w:ascii="Times New Roman" w:hAnsi="Times New Roman"/>
          <w:sz w:val="22"/>
        </w:rPr>
      </w:pPr>
    </w:p>
    <w:p w14:paraId="0EEDFCA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Če dojite, se posvetujte z zdravnikom: morda bo treba prilagoditi odmerke insulina in prehrano.</w:t>
      </w:r>
    </w:p>
    <w:p w14:paraId="5B027F63" w14:textId="77777777" w:rsidR="00BE2066" w:rsidRPr="003379AF" w:rsidRDefault="00BE2066">
      <w:pPr>
        <w:pStyle w:val="PlainText"/>
        <w:tabs>
          <w:tab w:val="left" w:pos="567"/>
        </w:tabs>
        <w:rPr>
          <w:rFonts w:ascii="Times New Roman" w:hAnsi="Times New Roman"/>
          <w:sz w:val="22"/>
        </w:rPr>
      </w:pPr>
    </w:p>
    <w:p w14:paraId="09DDE850"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Vpliv na sposobnost upravljanja vozil in strojev</w:t>
      </w:r>
    </w:p>
    <w:p w14:paraId="2125F565" w14:textId="77777777" w:rsidR="00BE2066" w:rsidRPr="003379AF" w:rsidRDefault="00BE2066">
      <w:pPr>
        <w:pStyle w:val="PlainText"/>
        <w:tabs>
          <w:tab w:val="left" w:pos="567"/>
        </w:tabs>
        <w:rPr>
          <w:rFonts w:ascii="Times New Roman" w:hAnsi="Times New Roman"/>
          <w:sz w:val="22"/>
        </w:rPr>
      </w:pPr>
    </w:p>
    <w:p w14:paraId="4843DD3C" w14:textId="77777777" w:rsidR="00EF094F" w:rsidRPr="003379AF" w:rsidRDefault="00EF094F">
      <w:pPr>
        <w:pStyle w:val="PlainText"/>
        <w:tabs>
          <w:tab w:val="left" w:pos="567"/>
        </w:tabs>
        <w:rPr>
          <w:rFonts w:ascii="Times New Roman" w:hAnsi="Times New Roman"/>
          <w:sz w:val="22"/>
        </w:rPr>
      </w:pPr>
      <w:r w:rsidRPr="003379AF">
        <w:rPr>
          <w:rFonts w:ascii="Times New Roman" w:hAnsi="Times New Roman"/>
          <w:sz w:val="22"/>
        </w:rPr>
        <w:t>Vaša sposobnost koncentracije ali reagiranja se vam lahko zmanjša, če:</w:t>
      </w:r>
    </w:p>
    <w:p w14:paraId="6E8B33D1" w14:textId="77777777" w:rsidR="00EF094F" w:rsidRPr="003379AF" w:rsidRDefault="00EF094F" w:rsidP="0065711A">
      <w:pPr>
        <w:pStyle w:val="PlainText"/>
        <w:numPr>
          <w:ilvl w:val="0"/>
          <w:numId w:val="51"/>
        </w:numPr>
        <w:tabs>
          <w:tab w:val="clear" w:pos="720"/>
          <w:tab w:val="left" w:pos="546"/>
        </w:tabs>
        <w:ind w:left="546" w:hanging="546"/>
        <w:rPr>
          <w:rFonts w:ascii="Times New Roman" w:hAnsi="Times New Roman"/>
          <w:sz w:val="22"/>
        </w:rPr>
      </w:pPr>
      <w:r w:rsidRPr="003379AF">
        <w:rPr>
          <w:rFonts w:ascii="Times New Roman" w:hAnsi="Times New Roman"/>
          <w:sz w:val="22"/>
        </w:rPr>
        <w:t>imate hipoglikemijo</w:t>
      </w:r>
      <w:r w:rsidR="007D538B" w:rsidRPr="003379AF">
        <w:rPr>
          <w:rFonts w:ascii="Times New Roman" w:hAnsi="Times New Roman"/>
          <w:sz w:val="22"/>
        </w:rPr>
        <w:t xml:space="preserve"> (nizko koncentracijo krvnega sladkorja)</w:t>
      </w:r>
      <w:r w:rsidRPr="003379AF">
        <w:rPr>
          <w:rFonts w:ascii="Times New Roman" w:hAnsi="Times New Roman"/>
          <w:sz w:val="22"/>
        </w:rPr>
        <w:t>,</w:t>
      </w:r>
    </w:p>
    <w:p w14:paraId="6D4FBDC7" w14:textId="77777777" w:rsidR="00EF094F" w:rsidRPr="003379AF" w:rsidRDefault="00EF094F" w:rsidP="0065711A">
      <w:pPr>
        <w:pStyle w:val="PlainText"/>
        <w:numPr>
          <w:ilvl w:val="0"/>
          <w:numId w:val="51"/>
        </w:numPr>
        <w:tabs>
          <w:tab w:val="clear" w:pos="720"/>
          <w:tab w:val="left" w:pos="546"/>
        </w:tabs>
        <w:ind w:left="546" w:hanging="546"/>
        <w:rPr>
          <w:rFonts w:ascii="Times New Roman" w:hAnsi="Times New Roman"/>
          <w:sz w:val="22"/>
        </w:rPr>
      </w:pPr>
      <w:r w:rsidRPr="003379AF">
        <w:rPr>
          <w:rFonts w:ascii="Times New Roman" w:hAnsi="Times New Roman"/>
          <w:sz w:val="22"/>
        </w:rPr>
        <w:t>imate hiperglikemijo</w:t>
      </w:r>
      <w:r w:rsidR="007D538B" w:rsidRPr="003379AF">
        <w:rPr>
          <w:rFonts w:ascii="Times New Roman" w:hAnsi="Times New Roman"/>
          <w:sz w:val="22"/>
        </w:rPr>
        <w:t xml:space="preserve"> (visoko koncentracijo krvnega sladkorja)</w:t>
      </w:r>
      <w:r w:rsidRPr="003379AF">
        <w:rPr>
          <w:rFonts w:ascii="Times New Roman" w:hAnsi="Times New Roman"/>
          <w:sz w:val="22"/>
        </w:rPr>
        <w:t>,</w:t>
      </w:r>
    </w:p>
    <w:p w14:paraId="27306804" w14:textId="77777777" w:rsidR="00EF094F" w:rsidRPr="003379AF" w:rsidRDefault="00EF094F" w:rsidP="0065711A">
      <w:pPr>
        <w:pStyle w:val="PlainText"/>
        <w:numPr>
          <w:ilvl w:val="0"/>
          <w:numId w:val="51"/>
        </w:numPr>
        <w:tabs>
          <w:tab w:val="clear" w:pos="720"/>
          <w:tab w:val="left" w:pos="546"/>
        </w:tabs>
        <w:ind w:left="546" w:hanging="546"/>
        <w:rPr>
          <w:rFonts w:ascii="Times New Roman" w:hAnsi="Times New Roman"/>
          <w:sz w:val="22"/>
        </w:rPr>
      </w:pPr>
      <w:r w:rsidRPr="003379AF">
        <w:rPr>
          <w:rFonts w:ascii="Times New Roman" w:hAnsi="Times New Roman"/>
          <w:sz w:val="22"/>
        </w:rPr>
        <w:t>imate težave z vidom.</w:t>
      </w:r>
    </w:p>
    <w:p w14:paraId="07132A83" w14:textId="77777777" w:rsidR="00E93B61" w:rsidRPr="003379AF" w:rsidRDefault="00E93B61">
      <w:pPr>
        <w:pStyle w:val="PlainText"/>
        <w:tabs>
          <w:tab w:val="left" w:pos="567"/>
        </w:tabs>
        <w:rPr>
          <w:rFonts w:ascii="Times New Roman" w:hAnsi="Times New Roman"/>
          <w:sz w:val="22"/>
        </w:rPr>
      </w:pPr>
    </w:p>
    <w:p w14:paraId="05529AE4"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Ne pozabite na to v okoliščinah, v katerih bi lahko ogrozili sebe in druge (</w:t>
      </w:r>
      <w:r w:rsidR="007D538B" w:rsidRPr="003379AF">
        <w:rPr>
          <w:rFonts w:ascii="Times New Roman" w:hAnsi="Times New Roman"/>
          <w:sz w:val="22"/>
        </w:rPr>
        <w:t>kot sta</w:t>
      </w:r>
      <w:r w:rsidRPr="003379AF">
        <w:rPr>
          <w:rFonts w:ascii="Times New Roman" w:hAnsi="Times New Roman"/>
          <w:sz w:val="22"/>
        </w:rPr>
        <w:t xml:space="preserve"> vožnj</w:t>
      </w:r>
      <w:r w:rsidR="007D538B" w:rsidRPr="003379AF">
        <w:rPr>
          <w:rFonts w:ascii="Times New Roman" w:hAnsi="Times New Roman"/>
          <w:sz w:val="22"/>
        </w:rPr>
        <w:t>a</w:t>
      </w:r>
      <w:r w:rsidRPr="003379AF">
        <w:rPr>
          <w:rFonts w:ascii="Times New Roman" w:hAnsi="Times New Roman"/>
          <w:sz w:val="22"/>
        </w:rPr>
        <w:t xml:space="preserve"> avtomobila ali upravljanj</w:t>
      </w:r>
      <w:r w:rsidR="007D538B" w:rsidRPr="003379AF">
        <w:rPr>
          <w:rFonts w:ascii="Times New Roman" w:hAnsi="Times New Roman"/>
          <w:sz w:val="22"/>
        </w:rPr>
        <w:t xml:space="preserve">e </w:t>
      </w:r>
      <w:r w:rsidRPr="003379AF">
        <w:rPr>
          <w:rFonts w:ascii="Times New Roman" w:hAnsi="Times New Roman"/>
          <w:sz w:val="22"/>
        </w:rPr>
        <w:t>strojev). Z zdravnikom se pogovorite, ali je priporočljivo, da vozite, če:</w:t>
      </w:r>
    </w:p>
    <w:p w14:paraId="4D0CD240" w14:textId="77777777" w:rsidR="00BE2066" w:rsidRPr="003379AF" w:rsidRDefault="00451CD5">
      <w:pPr>
        <w:pStyle w:val="PlainText"/>
        <w:numPr>
          <w:ilvl w:val="0"/>
          <w:numId w:val="5"/>
        </w:numPr>
        <w:tabs>
          <w:tab w:val="left" w:pos="567"/>
        </w:tabs>
        <w:rPr>
          <w:rFonts w:ascii="Times New Roman" w:hAnsi="Times New Roman"/>
          <w:sz w:val="22"/>
        </w:rPr>
      </w:pPr>
      <w:r w:rsidRPr="003379AF">
        <w:rPr>
          <w:rFonts w:ascii="Times New Roman" w:hAnsi="Times New Roman"/>
          <w:sz w:val="22"/>
        </w:rPr>
        <w:t xml:space="preserve">imate </w:t>
      </w:r>
      <w:r w:rsidR="00BE2066" w:rsidRPr="003379AF">
        <w:rPr>
          <w:rFonts w:ascii="Times New Roman" w:hAnsi="Times New Roman"/>
          <w:sz w:val="22"/>
        </w:rPr>
        <w:t>pogoste hipoglikemije,</w:t>
      </w:r>
    </w:p>
    <w:p w14:paraId="7FEACEA4" w14:textId="77777777" w:rsidR="00BE2066" w:rsidRPr="003379AF" w:rsidRDefault="00451CD5">
      <w:pPr>
        <w:pStyle w:val="PlainText"/>
        <w:numPr>
          <w:ilvl w:val="0"/>
          <w:numId w:val="5"/>
        </w:numPr>
        <w:tabs>
          <w:tab w:val="left" w:pos="567"/>
        </w:tabs>
        <w:rPr>
          <w:rFonts w:ascii="Times New Roman" w:hAnsi="Times New Roman"/>
          <w:sz w:val="22"/>
        </w:rPr>
      </w:pPr>
      <w:r w:rsidRPr="003379AF">
        <w:rPr>
          <w:rFonts w:ascii="Times New Roman" w:hAnsi="Times New Roman"/>
          <w:sz w:val="22"/>
        </w:rPr>
        <w:t>so prvi</w:t>
      </w:r>
      <w:r w:rsidR="00BE2066" w:rsidRPr="003379AF">
        <w:rPr>
          <w:rFonts w:ascii="Times New Roman" w:hAnsi="Times New Roman"/>
          <w:sz w:val="22"/>
        </w:rPr>
        <w:t xml:space="preserve"> opozoriln</w:t>
      </w:r>
      <w:r w:rsidRPr="003379AF">
        <w:rPr>
          <w:rFonts w:ascii="Times New Roman" w:hAnsi="Times New Roman"/>
          <w:sz w:val="22"/>
        </w:rPr>
        <w:t>i</w:t>
      </w:r>
      <w:r w:rsidR="00BE2066" w:rsidRPr="003379AF">
        <w:rPr>
          <w:rFonts w:ascii="Times New Roman" w:hAnsi="Times New Roman"/>
          <w:sz w:val="22"/>
        </w:rPr>
        <w:t xml:space="preserve"> znak</w:t>
      </w:r>
      <w:r w:rsidRPr="003379AF">
        <w:rPr>
          <w:rFonts w:ascii="Times New Roman" w:hAnsi="Times New Roman"/>
          <w:sz w:val="22"/>
        </w:rPr>
        <w:t>i</w:t>
      </w:r>
      <w:r w:rsidR="00BE2066" w:rsidRPr="003379AF">
        <w:rPr>
          <w:rFonts w:ascii="Times New Roman" w:hAnsi="Times New Roman"/>
          <w:sz w:val="22"/>
        </w:rPr>
        <w:t xml:space="preserve"> hipoglikemije </w:t>
      </w:r>
      <w:r w:rsidRPr="003379AF">
        <w:rPr>
          <w:rFonts w:ascii="Times New Roman" w:hAnsi="Times New Roman"/>
          <w:sz w:val="22"/>
        </w:rPr>
        <w:t xml:space="preserve">šibki </w:t>
      </w:r>
      <w:r w:rsidR="00BE2066" w:rsidRPr="003379AF">
        <w:rPr>
          <w:rFonts w:ascii="Times New Roman" w:hAnsi="Times New Roman"/>
          <w:sz w:val="22"/>
        </w:rPr>
        <w:t>ali jih sploh nimate.</w:t>
      </w:r>
    </w:p>
    <w:p w14:paraId="6E067145" w14:textId="77777777" w:rsidR="00BE2066" w:rsidRPr="003379AF" w:rsidRDefault="00BE2066">
      <w:pPr>
        <w:pStyle w:val="PlainText"/>
        <w:tabs>
          <w:tab w:val="left" w:pos="567"/>
        </w:tabs>
        <w:rPr>
          <w:rFonts w:ascii="Times New Roman" w:hAnsi="Times New Roman"/>
          <w:sz w:val="22"/>
        </w:rPr>
      </w:pPr>
    </w:p>
    <w:p w14:paraId="08346279" w14:textId="77777777" w:rsidR="00BE2066" w:rsidRPr="003379AF" w:rsidRDefault="00451CD5">
      <w:pPr>
        <w:pStyle w:val="PlainText"/>
        <w:tabs>
          <w:tab w:val="left" w:pos="567"/>
        </w:tabs>
        <w:rPr>
          <w:rFonts w:ascii="Times New Roman" w:hAnsi="Times New Roman"/>
          <w:b/>
          <w:sz w:val="22"/>
        </w:rPr>
      </w:pPr>
      <w:r w:rsidRPr="003379AF">
        <w:rPr>
          <w:rFonts w:ascii="Times New Roman" w:hAnsi="Times New Roman"/>
          <w:b/>
          <w:sz w:val="22"/>
        </w:rPr>
        <w:t>Pomembne informacije o nekaterih sestavinah zdravila Lantus</w:t>
      </w:r>
    </w:p>
    <w:p w14:paraId="5CB27FEA" w14:textId="77777777" w:rsidR="00451CD5" w:rsidRPr="003379AF" w:rsidRDefault="00451CD5">
      <w:pPr>
        <w:pStyle w:val="PlainText"/>
        <w:tabs>
          <w:tab w:val="left" w:pos="567"/>
        </w:tabs>
        <w:rPr>
          <w:rFonts w:ascii="Times New Roman" w:hAnsi="Times New Roman"/>
          <w:b/>
          <w:sz w:val="22"/>
        </w:rPr>
      </w:pPr>
    </w:p>
    <w:p w14:paraId="46E22A8B" w14:textId="77777777" w:rsidR="00451CD5" w:rsidRPr="003379AF" w:rsidRDefault="00E93B61">
      <w:pPr>
        <w:pStyle w:val="PlainText"/>
        <w:tabs>
          <w:tab w:val="left" w:pos="567"/>
        </w:tabs>
        <w:rPr>
          <w:rFonts w:ascii="Times New Roman" w:hAnsi="Times New Roman"/>
          <w:sz w:val="22"/>
        </w:rPr>
      </w:pPr>
      <w:r w:rsidRPr="003379AF">
        <w:rPr>
          <w:rFonts w:ascii="Times New Roman" w:hAnsi="Times New Roman"/>
          <w:sz w:val="22"/>
        </w:rPr>
        <w:t>To zdravilo vsebuje manj kot 1 mmol (23 </w:t>
      </w:r>
      <w:r w:rsidR="00451CD5" w:rsidRPr="003379AF">
        <w:rPr>
          <w:rFonts w:ascii="Times New Roman" w:hAnsi="Times New Roman"/>
          <w:sz w:val="22"/>
        </w:rPr>
        <w:t>mg) natrija na odmerek, kar v bistvu pomeni brez natrija.</w:t>
      </w:r>
    </w:p>
    <w:p w14:paraId="6D86FDF8" w14:textId="77777777" w:rsidR="00451CD5" w:rsidRPr="003379AF" w:rsidRDefault="00451CD5">
      <w:pPr>
        <w:pStyle w:val="PlainText"/>
        <w:tabs>
          <w:tab w:val="left" w:pos="567"/>
        </w:tabs>
        <w:rPr>
          <w:rFonts w:ascii="Times New Roman" w:hAnsi="Times New Roman"/>
          <w:sz w:val="22"/>
        </w:rPr>
      </w:pPr>
    </w:p>
    <w:p w14:paraId="6ECA0D60" w14:textId="77777777" w:rsidR="00451CD5" w:rsidRPr="003379AF" w:rsidRDefault="00451CD5">
      <w:pPr>
        <w:pStyle w:val="PlainText"/>
        <w:tabs>
          <w:tab w:val="left" w:pos="567"/>
        </w:tabs>
        <w:rPr>
          <w:rFonts w:ascii="Times New Roman" w:hAnsi="Times New Roman"/>
          <w:sz w:val="22"/>
        </w:rPr>
      </w:pPr>
    </w:p>
    <w:p w14:paraId="5870067F" w14:textId="77777777" w:rsidR="00BE2066" w:rsidRPr="003379AF" w:rsidRDefault="00BE2066" w:rsidP="0046565D">
      <w:pPr>
        <w:pStyle w:val="PlainText"/>
        <w:keepNext/>
        <w:keepLines/>
        <w:tabs>
          <w:tab w:val="left" w:pos="567"/>
        </w:tabs>
        <w:rPr>
          <w:rFonts w:ascii="Times New Roman" w:hAnsi="Times New Roman"/>
          <w:b/>
          <w:sz w:val="22"/>
        </w:rPr>
      </w:pPr>
      <w:r w:rsidRPr="003379AF">
        <w:rPr>
          <w:rFonts w:ascii="Times New Roman" w:hAnsi="Times New Roman"/>
          <w:b/>
          <w:sz w:val="22"/>
        </w:rPr>
        <w:t>3.</w:t>
      </w:r>
      <w:r w:rsidRPr="003379AF">
        <w:rPr>
          <w:rFonts w:ascii="Times New Roman" w:hAnsi="Times New Roman"/>
          <w:b/>
          <w:sz w:val="22"/>
        </w:rPr>
        <w:tab/>
        <w:t>K</w:t>
      </w:r>
      <w:r w:rsidR="00A57C2F" w:rsidRPr="003379AF">
        <w:rPr>
          <w:rFonts w:ascii="Times New Roman" w:hAnsi="Times New Roman"/>
          <w:b/>
          <w:sz w:val="22"/>
        </w:rPr>
        <w:t>ako uporabljati zdravilo Lantus</w:t>
      </w:r>
    </w:p>
    <w:p w14:paraId="5CB62242" w14:textId="77777777" w:rsidR="00BE2066" w:rsidRPr="003379AF" w:rsidRDefault="00BE2066" w:rsidP="0046565D">
      <w:pPr>
        <w:pStyle w:val="PlainText"/>
        <w:keepNext/>
        <w:keepLines/>
        <w:tabs>
          <w:tab w:val="left" w:pos="567"/>
        </w:tabs>
        <w:rPr>
          <w:rFonts w:ascii="Times New Roman" w:hAnsi="Times New Roman"/>
          <w:sz w:val="22"/>
        </w:rPr>
      </w:pPr>
    </w:p>
    <w:p w14:paraId="524D1BF0" w14:textId="77777777" w:rsidR="00A57C2F" w:rsidRPr="003379AF" w:rsidRDefault="00F61FBA" w:rsidP="0046565D">
      <w:pPr>
        <w:pStyle w:val="PlainText"/>
        <w:keepNext/>
        <w:keepLines/>
        <w:tabs>
          <w:tab w:val="left" w:pos="567"/>
        </w:tabs>
        <w:rPr>
          <w:rFonts w:ascii="Times New Roman" w:hAnsi="Times New Roman"/>
          <w:sz w:val="22"/>
        </w:rPr>
      </w:pPr>
      <w:r w:rsidRPr="003379AF">
        <w:rPr>
          <w:rFonts w:ascii="Times New Roman" w:hAnsi="Times New Roman"/>
          <w:sz w:val="22"/>
        </w:rPr>
        <w:t xml:space="preserve">Pri  uporabi tega zdravila natančno upoštevajte navodila svojega zdravnika. Če ste negotovi, se posvetujte </w:t>
      </w:r>
      <w:r w:rsidR="00A5650E" w:rsidRPr="003379AF">
        <w:rPr>
          <w:rFonts w:ascii="Times New Roman" w:hAnsi="Times New Roman"/>
          <w:sz w:val="22"/>
        </w:rPr>
        <w:t>z</w:t>
      </w:r>
      <w:r w:rsidRPr="003379AF">
        <w:rPr>
          <w:rFonts w:ascii="Times New Roman" w:hAnsi="Times New Roman"/>
          <w:sz w:val="22"/>
        </w:rPr>
        <w:t xml:space="preserve"> zdravnikom ali </w:t>
      </w:r>
      <w:r w:rsidR="00474201" w:rsidRPr="003379AF">
        <w:rPr>
          <w:rFonts w:ascii="Times New Roman" w:hAnsi="Times New Roman"/>
          <w:sz w:val="22"/>
        </w:rPr>
        <w:t>farmacevtom</w:t>
      </w:r>
      <w:r w:rsidRPr="003379AF">
        <w:rPr>
          <w:rFonts w:ascii="Times New Roman" w:hAnsi="Times New Roman"/>
          <w:sz w:val="22"/>
        </w:rPr>
        <w:t>.</w:t>
      </w:r>
    </w:p>
    <w:p w14:paraId="7335977B" w14:textId="77777777" w:rsidR="00F81C82" w:rsidRPr="003379AF" w:rsidRDefault="00F81C82" w:rsidP="00F81C82">
      <w:pPr>
        <w:pStyle w:val="PlainText"/>
        <w:keepNext/>
        <w:keepLines/>
        <w:tabs>
          <w:tab w:val="left" w:pos="567"/>
        </w:tabs>
        <w:rPr>
          <w:rFonts w:ascii="Times New Roman" w:hAnsi="Times New Roman"/>
          <w:sz w:val="22"/>
        </w:rPr>
      </w:pPr>
    </w:p>
    <w:p w14:paraId="6A014CF5" w14:textId="77777777" w:rsidR="00F81C82" w:rsidRPr="003379AF" w:rsidRDefault="00F81C82" w:rsidP="00F81C82">
      <w:pPr>
        <w:pStyle w:val="PlainText"/>
        <w:keepNext/>
        <w:keepLines/>
        <w:tabs>
          <w:tab w:val="left" w:pos="567"/>
        </w:tabs>
        <w:rPr>
          <w:rFonts w:ascii="Times New Roman" w:hAnsi="Times New Roman"/>
          <w:sz w:val="22"/>
        </w:rPr>
      </w:pPr>
      <w:r w:rsidRPr="003379AF">
        <w:rPr>
          <w:rFonts w:ascii="Times New Roman" w:hAnsi="Times New Roman"/>
          <w:sz w:val="22"/>
        </w:rPr>
        <w:t>Zdravilo Lantus sicer vsebuje isto zdravilno učinkovino kot zdravilo Toujeo (insulin glargin 3</w:t>
      </w:r>
      <w:r w:rsidR="00430951" w:rsidRPr="003379AF">
        <w:rPr>
          <w:rFonts w:ascii="Times New Roman" w:hAnsi="Times New Roman"/>
          <w:sz w:val="22"/>
        </w:rPr>
        <w:t>00 </w:t>
      </w:r>
      <w:r w:rsidRPr="003379AF">
        <w:rPr>
          <w:rFonts w:ascii="Times New Roman" w:hAnsi="Times New Roman"/>
          <w:sz w:val="22"/>
        </w:rPr>
        <w:t>enot/ml), vendar ti zdravili nista medsebojno zamenljivi. Prehod z enega insulina na drugega zahteva zdravniški recept, zdravniški nadzor in kontroliranje glukoze v krvi. Za dodatne informacije se posvetujte z zdravnikom.</w:t>
      </w:r>
    </w:p>
    <w:p w14:paraId="4EF235D5" w14:textId="77777777" w:rsidR="00A57C2F" w:rsidRPr="003379AF" w:rsidRDefault="00A57C2F" w:rsidP="0046565D">
      <w:pPr>
        <w:pStyle w:val="PlainText"/>
        <w:keepNext/>
        <w:keepLines/>
        <w:tabs>
          <w:tab w:val="left" w:pos="567"/>
        </w:tabs>
        <w:rPr>
          <w:rFonts w:ascii="Times New Roman" w:hAnsi="Times New Roman"/>
          <w:b/>
          <w:sz w:val="22"/>
        </w:rPr>
      </w:pPr>
    </w:p>
    <w:p w14:paraId="3D081C9F" w14:textId="77777777" w:rsidR="00226524" w:rsidRPr="003379AF" w:rsidRDefault="00226524" w:rsidP="00226524">
      <w:pPr>
        <w:pStyle w:val="PlainText"/>
        <w:keepNext/>
        <w:keepLines/>
        <w:tabs>
          <w:tab w:val="left" w:pos="567"/>
        </w:tabs>
        <w:rPr>
          <w:rFonts w:ascii="Times New Roman" w:hAnsi="Times New Roman"/>
          <w:b/>
          <w:sz w:val="22"/>
        </w:rPr>
      </w:pPr>
      <w:r w:rsidRPr="003379AF">
        <w:rPr>
          <w:rFonts w:ascii="Times New Roman" w:hAnsi="Times New Roman"/>
          <w:b/>
          <w:sz w:val="22"/>
        </w:rPr>
        <w:t>Odmerjanje</w:t>
      </w:r>
    </w:p>
    <w:p w14:paraId="7B3EDD58" w14:textId="77777777" w:rsidR="00226524" w:rsidRPr="003379AF" w:rsidRDefault="00226524" w:rsidP="0046565D">
      <w:pPr>
        <w:pStyle w:val="PlainText"/>
        <w:keepNext/>
        <w:keepLines/>
        <w:tabs>
          <w:tab w:val="left" w:pos="567"/>
        </w:tabs>
        <w:rPr>
          <w:rFonts w:ascii="Times New Roman" w:hAnsi="Times New Roman"/>
          <w:b/>
          <w:sz w:val="22"/>
        </w:rPr>
      </w:pPr>
    </w:p>
    <w:p w14:paraId="35BE7427" w14:textId="77777777" w:rsidR="00BE2066" w:rsidRPr="003379AF" w:rsidRDefault="00BE2066" w:rsidP="0046565D">
      <w:pPr>
        <w:pStyle w:val="PlainText"/>
        <w:keepNext/>
        <w:keepLines/>
        <w:tabs>
          <w:tab w:val="left" w:pos="567"/>
        </w:tabs>
        <w:rPr>
          <w:rFonts w:ascii="Times New Roman" w:hAnsi="Times New Roman"/>
          <w:sz w:val="22"/>
        </w:rPr>
      </w:pPr>
      <w:r w:rsidRPr="003379AF">
        <w:rPr>
          <w:rFonts w:ascii="Times New Roman" w:hAnsi="Times New Roman"/>
          <w:sz w:val="22"/>
        </w:rPr>
        <w:t>Vaš zdravnik bo, glede na vaš način življenja, izvide meritev</w:t>
      </w:r>
      <w:r w:rsidR="00451CD5" w:rsidRPr="003379AF">
        <w:rPr>
          <w:rFonts w:ascii="Times New Roman" w:hAnsi="Times New Roman"/>
          <w:sz w:val="22"/>
        </w:rPr>
        <w:t xml:space="preserve"> vašega</w:t>
      </w:r>
      <w:r w:rsidRPr="003379AF">
        <w:rPr>
          <w:rFonts w:ascii="Times New Roman" w:hAnsi="Times New Roman"/>
          <w:sz w:val="22"/>
        </w:rPr>
        <w:t xml:space="preserve"> krvnega sladkorja (glukoze) in prejšnjo uporabo insulina:</w:t>
      </w:r>
    </w:p>
    <w:p w14:paraId="667AC752" w14:textId="77777777" w:rsidR="00BE2066" w:rsidRPr="003379AF" w:rsidRDefault="00BE2066">
      <w:pPr>
        <w:pStyle w:val="PlainText"/>
        <w:numPr>
          <w:ilvl w:val="0"/>
          <w:numId w:val="6"/>
        </w:numPr>
        <w:tabs>
          <w:tab w:val="left" w:pos="567"/>
        </w:tabs>
        <w:rPr>
          <w:rFonts w:ascii="Times New Roman" w:hAnsi="Times New Roman"/>
          <w:sz w:val="22"/>
        </w:rPr>
      </w:pPr>
      <w:r w:rsidRPr="003379AF">
        <w:rPr>
          <w:rFonts w:ascii="Times New Roman" w:hAnsi="Times New Roman"/>
          <w:sz w:val="22"/>
        </w:rPr>
        <w:t xml:space="preserve">določil, koliko </w:t>
      </w:r>
      <w:r w:rsidR="00BA5F3F" w:rsidRPr="003379AF">
        <w:rPr>
          <w:rFonts w:ascii="Times New Roman" w:hAnsi="Times New Roman"/>
          <w:sz w:val="22"/>
        </w:rPr>
        <w:t xml:space="preserve">zdravila </w:t>
      </w:r>
      <w:r w:rsidRPr="003379AF">
        <w:rPr>
          <w:rFonts w:ascii="Times New Roman" w:hAnsi="Times New Roman"/>
          <w:sz w:val="22"/>
        </w:rPr>
        <w:t>Lantus na dan potrebujete in ob katerem času,</w:t>
      </w:r>
    </w:p>
    <w:p w14:paraId="0F3D75C0" w14:textId="77777777" w:rsidR="00BE2066" w:rsidRPr="003379AF" w:rsidRDefault="00BE2066">
      <w:pPr>
        <w:pStyle w:val="PlainText"/>
        <w:numPr>
          <w:ilvl w:val="0"/>
          <w:numId w:val="6"/>
        </w:numPr>
        <w:tabs>
          <w:tab w:val="left" w:pos="567"/>
        </w:tabs>
        <w:rPr>
          <w:rFonts w:ascii="Times New Roman" w:hAnsi="Times New Roman"/>
          <w:sz w:val="22"/>
        </w:rPr>
      </w:pPr>
      <w:r w:rsidRPr="003379AF">
        <w:rPr>
          <w:rFonts w:ascii="Times New Roman" w:hAnsi="Times New Roman"/>
          <w:sz w:val="22"/>
        </w:rPr>
        <w:t>povedal, kdaj merite krvni sladkor in ali morate opravljati teste urina,</w:t>
      </w:r>
    </w:p>
    <w:p w14:paraId="43DAFBE0" w14:textId="77777777" w:rsidR="00BE2066" w:rsidRPr="003379AF" w:rsidRDefault="00BE2066">
      <w:pPr>
        <w:pStyle w:val="PlainText"/>
        <w:numPr>
          <w:ilvl w:val="0"/>
          <w:numId w:val="6"/>
        </w:numPr>
        <w:tabs>
          <w:tab w:val="left" w:pos="567"/>
        </w:tabs>
        <w:rPr>
          <w:rFonts w:ascii="Times New Roman" w:hAnsi="Times New Roman"/>
          <w:sz w:val="22"/>
        </w:rPr>
      </w:pPr>
      <w:r w:rsidRPr="003379AF">
        <w:rPr>
          <w:rFonts w:ascii="Times New Roman" w:hAnsi="Times New Roman"/>
          <w:sz w:val="22"/>
        </w:rPr>
        <w:t xml:space="preserve">povedal, kdaj boste morda morali povečati ali zmanjšati odmerek </w:t>
      </w:r>
      <w:r w:rsidR="00BA5F3F" w:rsidRPr="003379AF">
        <w:rPr>
          <w:rFonts w:ascii="Times New Roman" w:hAnsi="Times New Roman"/>
          <w:sz w:val="22"/>
        </w:rPr>
        <w:t xml:space="preserve">zdravila </w:t>
      </w:r>
      <w:r w:rsidRPr="003379AF">
        <w:rPr>
          <w:rFonts w:ascii="Times New Roman" w:hAnsi="Times New Roman"/>
          <w:sz w:val="22"/>
        </w:rPr>
        <w:t>Lantus</w:t>
      </w:r>
      <w:r w:rsidR="00451CD5" w:rsidRPr="003379AF">
        <w:rPr>
          <w:rFonts w:ascii="Times New Roman" w:hAnsi="Times New Roman"/>
          <w:sz w:val="22"/>
        </w:rPr>
        <w:t>.</w:t>
      </w:r>
    </w:p>
    <w:p w14:paraId="42FD91E6" w14:textId="77777777" w:rsidR="00BE2066" w:rsidRPr="003379AF" w:rsidRDefault="00BE2066">
      <w:pPr>
        <w:pStyle w:val="PlainText"/>
        <w:tabs>
          <w:tab w:val="left" w:pos="567"/>
        </w:tabs>
        <w:rPr>
          <w:rFonts w:ascii="Times New Roman" w:hAnsi="Times New Roman"/>
          <w:sz w:val="22"/>
        </w:rPr>
      </w:pPr>
    </w:p>
    <w:p w14:paraId="14D2F003"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Lantus je dolgodelujoč insulin. Zdravnik bo morda naročil, da ga uporabljajte v kombinaciji s kratkodelujočim insulinom ali s tabletami</w:t>
      </w:r>
      <w:r w:rsidR="00D82DF7" w:rsidRPr="003379AF">
        <w:rPr>
          <w:rFonts w:ascii="Times New Roman" w:hAnsi="Times New Roman"/>
          <w:sz w:val="22"/>
        </w:rPr>
        <w:t>, ki se uporabljajo za zdravljanje</w:t>
      </w:r>
      <w:r w:rsidR="00BE2066" w:rsidRPr="003379AF">
        <w:rPr>
          <w:rFonts w:ascii="Times New Roman" w:hAnsi="Times New Roman"/>
          <w:sz w:val="22"/>
        </w:rPr>
        <w:t xml:space="preserve"> visoke</w:t>
      </w:r>
      <w:r w:rsidR="00D82DF7" w:rsidRPr="003379AF">
        <w:rPr>
          <w:rFonts w:ascii="Times New Roman" w:hAnsi="Times New Roman"/>
          <w:sz w:val="22"/>
        </w:rPr>
        <w:t>ga</w:t>
      </w:r>
      <w:r w:rsidR="00BE2066" w:rsidRPr="003379AF">
        <w:rPr>
          <w:rFonts w:ascii="Times New Roman" w:hAnsi="Times New Roman"/>
          <w:sz w:val="22"/>
        </w:rPr>
        <w:t xml:space="preserve"> krvne</w:t>
      </w:r>
      <w:r w:rsidR="00D82DF7" w:rsidRPr="003379AF">
        <w:rPr>
          <w:rFonts w:ascii="Times New Roman" w:hAnsi="Times New Roman"/>
          <w:sz w:val="22"/>
        </w:rPr>
        <w:t>ga</w:t>
      </w:r>
      <w:r w:rsidR="00BE2066" w:rsidRPr="003379AF">
        <w:rPr>
          <w:rFonts w:ascii="Times New Roman" w:hAnsi="Times New Roman"/>
          <w:sz w:val="22"/>
        </w:rPr>
        <w:t xml:space="preserve"> sladkorj</w:t>
      </w:r>
      <w:r w:rsidR="00D82DF7" w:rsidRPr="003379AF">
        <w:rPr>
          <w:rFonts w:ascii="Times New Roman" w:hAnsi="Times New Roman"/>
          <w:sz w:val="22"/>
        </w:rPr>
        <w:t>a</w:t>
      </w:r>
      <w:r w:rsidR="00BE2066" w:rsidRPr="003379AF">
        <w:rPr>
          <w:rFonts w:ascii="Times New Roman" w:hAnsi="Times New Roman"/>
          <w:sz w:val="22"/>
        </w:rPr>
        <w:t>.</w:t>
      </w:r>
    </w:p>
    <w:p w14:paraId="7B4E5331" w14:textId="77777777" w:rsidR="00BE2066" w:rsidRPr="003379AF" w:rsidRDefault="00BE2066">
      <w:pPr>
        <w:pStyle w:val="PlainText"/>
        <w:tabs>
          <w:tab w:val="left" w:pos="567"/>
        </w:tabs>
        <w:rPr>
          <w:rFonts w:ascii="Times New Roman" w:hAnsi="Times New Roman"/>
          <w:sz w:val="22"/>
        </w:rPr>
      </w:pPr>
    </w:p>
    <w:p w14:paraId="06DA702C"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Na koncentracijo krvnega sladkorja lahko vplivajo številni dejavniki. Poznati jih morate, da se boste lahko pravilno odzvali na spremembe v koncentraciji krvnega sladkorja in preprečili, da bi se preveč povišala ali znižala. Dodatne informacije najdete v okviru na koncu</w:t>
      </w:r>
      <w:r w:rsidR="00E93B61" w:rsidRPr="003379AF">
        <w:rPr>
          <w:rFonts w:ascii="Times New Roman" w:hAnsi="Times New Roman"/>
          <w:b/>
        </w:rPr>
        <w:t xml:space="preserve"> </w:t>
      </w:r>
      <w:r w:rsidR="00E93B61" w:rsidRPr="003379AF">
        <w:rPr>
          <w:rFonts w:ascii="Times New Roman" w:hAnsi="Times New Roman"/>
          <w:sz w:val="22"/>
        </w:rPr>
        <w:t>tega navodila za uporabo</w:t>
      </w:r>
      <w:r w:rsidRPr="003379AF">
        <w:rPr>
          <w:rFonts w:ascii="Times New Roman" w:hAnsi="Times New Roman"/>
          <w:sz w:val="22"/>
        </w:rPr>
        <w:t>.</w:t>
      </w:r>
    </w:p>
    <w:p w14:paraId="050DF4B8" w14:textId="77777777" w:rsidR="00367034" w:rsidRPr="003379AF" w:rsidRDefault="00367034" w:rsidP="00367034">
      <w:pPr>
        <w:tabs>
          <w:tab w:val="left" w:pos="567"/>
        </w:tabs>
        <w:rPr>
          <w:b/>
          <w:bCs/>
        </w:rPr>
      </w:pPr>
    </w:p>
    <w:p w14:paraId="0371FB2F" w14:textId="77777777" w:rsidR="00367034" w:rsidRPr="003379AF" w:rsidRDefault="00367034" w:rsidP="00367034">
      <w:pPr>
        <w:tabs>
          <w:tab w:val="left" w:pos="567"/>
        </w:tabs>
        <w:rPr>
          <w:b/>
          <w:bCs/>
          <w:sz w:val="22"/>
          <w:szCs w:val="22"/>
        </w:rPr>
      </w:pPr>
      <w:r w:rsidRPr="003379AF">
        <w:rPr>
          <w:b/>
          <w:bCs/>
          <w:sz w:val="22"/>
          <w:szCs w:val="22"/>
        </w:rPr>
        <w:t>Uporaba pri otrocih</w:t>
      </w:r>
      <w:r w:rsidR="00F61FBA" w:rsidRPr="003379AF">
        <w:rPr>
          <w:b/>
          <w:bCs/>
          <w:sz w:val="22"/>
          <w:szCs w:val="22"/>
        </w:rPr>
        <w:t xml:space="preserve"> in mladostnikih</w:t>
      </w:r>
    </w:p>
    <w:p w14:paraId="46BDE05D" w14:textId="77777777" w:rsidR="00367034" w:rsidRPr="003379AF" w:rsidRDefault="00367034" w:rsidP="00367034">
      <w:pPr>
        <w:tabs>
          <w:tab w:val="left" w:pos="567"/>
        </w:tabs>
        <w:rPr>
          <w:b/>
          <w:bCs/>
          <w:sz w:val="22"/>
          <w:szCs w:val="22"/>
        </w:rPr>
      </w:pPr>
    </w:p>
    <w:p w14:paraId="7D5522A7" w14:textId="77777777" w:rsidR="00226524" w:rsidRPr="003379AF" w:rsidRDefault="00571A4D" w:rsidP="00367034">
      <w:pPr>
        <w:tabs>
          <w:tab w:val="left" w:pos="567"/>
        </w:tabs>
        <w:rPr>
          <w:sz w:val="22"/>
          <w:szCs w:val="22"/>
        </w:rPr>
      </w:pPr>
      <w:r w:rsidRPr="003379AF">
        <w:rPr>
          <w:sz w:val="22"/>
          <w:szCs w:val="22"/>
        </w:rPr>
        <w:t xml:space="preserve">Zdravilo </w:t>
      </w:r>
      <w:r w:rsidR="00367034" w:rsidRPr="003379AF">
        <w:rPr>
          <w:sz w:val="22"/>
          <w:szCs w:val="22"/>
        </w:rPr>
        <w:t>Lantus se lahko uporablja pri mladostnikih in otrocih</w:t>
      </w:r>
      <w:r w:rsidR="00710FC5" w:rsidRPr="003379AF">
        <w:rPr>
          <w:sz w:val="22"/>
          <w:szCs w:val="22"/>
        </w:rPr>
        <w:t>, starih 2 leti in več</w:t>
      </w:r>
      <w:r w:rsidR="00367034" w:rsidRPr="003379AF">
        <w:rPr>
          <w:sz w:val="22"/>
          <w:szCs w:val="22"/>
        </w:rPr>
        <w:t>.</w:t>
      </w:r>
      <w:r w:rsidR="00710FC5" w:rsidRPr="003379AF">
        <w:rPr>
          <w:sz w:val="22"/>
          <w:szCs w:val="22"/>
        </w:rPr>
        <w:t xml:space="preserve"> </w:t>
      </w:r>
      <w:r w:rsidR="00226524" w:rsidRPr="003379AF">
        <w:rPr>
          <w:sz w:val="22"/>
          <w:szCs w:val="22"/>
        </w:rPr>
        <w:t>Pri jemanju tega zdravila natančno upoštevajte navodila zdravnika.</w:t>
      </w:r>
    </w:p>
    <w:p w14:paraId="461F5CD3" w14:textId="77777777" w:rsidR="00BE2066" w:rsidRPr="003379AF" w:rsidRDefault="00BE2066">
      <w:pPr>
        <w:pStyle w:val="PlainText"/>
        <w:tabs>
          <w:tab w:val="left" w:pos="567"/>
        </w:tabs>
        <w:rPr>
          <w:rFonts w:ascii="Times New Roman" w:hAnsi="Times New Roman"/>
          <w:sz w:val="22"/>
          <w:szCs w:val="22"/>
        </w:rPr>
      </w:pPr>
    </w:p>
    <w:p w14:paraId="3C38E3BE" w14:textId="77777777" w:rsidR="00451CD5" w:rsidRPr="003379AF" w:rsidRDefault="00192867">
      <w:pPr>
        <w:pStyle w:val="PlainText"/>
        <w:tabs>
          <w:tab w:val="left" w:pos="567"/>
        </w:tabs>
        <w:rPr>
          <w:rFonts w:ascii="Times New Roman" w:hAnsi="Times New Roman"/>
          <w:b/>
          <w:sz w:val="22"/>
        </w:rPr>
      </w:pPr>
      <w:r w:rsidRPr="003379AF">
        <w:rPr>
          <w:rFonts w:ascii="Times New Roman" w:hAnsi="Times New Roman"/>
          <w:b/>
          <w:sz w:val="22"/>
        </w:rPr>
        <w:t>Pogost</w:t>
      </w:r>
      <w:r w:rsidR="00DE02C7" w:rsidRPr="003379AF">
        <w:rPr>
          <w:rFonts w:ascii="Times New Roman" w:hAnsi="Times New Roman"/>
          <w:b/>
          <w:sz w:val="22"/>
        </w:rPr>
        <w:t>n</w:t>
      </w:r>
      <w:r w:rsidRPr="003379AF">
        <w:rPr>
          <w:rFonts w:ascii="Times New Roman" w:hAnsi="Times New Roman"/>
          <w:b/>
          <w:sz w:val="22"/>
        </w:rPr>
        <w:t>ost uporabe</w:t>
      </w:r>
    </w:p>
    <w:p w14:paraId="6D85C8BC" w14:textId="77777777" w:rsidR="00192867" w:rsidRPr="003379AF" w:rsidRDefault="00192867">
      <w:pPr>
        <w:pStyle w:val="PlainText"/>
        <w:tabs>
          <w:tab w:val="left" w:pos="567"/>
        </w:tabs>
        <w:rPr>
          <w:rFonts w:ascii="Times New Roman" w:hAnsi="Times New Roman"/>
          <w:sz w:val="22"/>
        </w:rPr>
      </w:pPr>
    </w:p>
    <w:p w14:paraId="4072D6E6"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Vsak dan potrebujete eno injekcijo </w:t>
      </w:r>
      <w:r w:rsidR="00BA5F3F" w:rsidRPr="003379AF">
        <w:rPr>
          <w:rFonts w:ascii="Times New Roman" w:hAnsi="Times New Roman"/>
          <w:sz w:val="22"/>
        </w:rPr>
        <w:t xml:space="preserve">zdravila </w:t>
      </w:r>
      <w:r w:rsidRPr="003379AF">
        <w:rPr>
          <w:rFonts w:ascii="Times New Roman" w:hAnsi="Times New Roman"/>
          <w:sz w:val="22"/>
        </w:rPr>
        <w:t xml:space="preserve">Lantus ob istem času dneva. </w:t>
      </w:r>
    </w:p>
    <w:p w14:paraId="10AB001D" w14:textId="77777777" w:rsidR="00192867" w:rsidRPr="003379AF" w:rsidRDefault="00192867">
      <w:pPr>
        <w:pStyle w:val="PlainText"/>
        <w:tabs>
          <w:tab w:val="left" w:pos="567"/>
        </w:tabs>
        <w:rPr>
          <w:rFonts w:ascii="Times New Roman" w:hAnsi="Times New Roman"/>
          <w:sz w:val="22"/>
        </w:rPr>
      </w:pPr>
    </w:p>
    <w:p w14:paraId="0B3001C0" w14:textId="77777777" w:rsidR="00192867" w:rsidRPr="003379AF" w:rsidRDefault="00192867">
      <w:pPr>
        <w:pStyle w:val="PlainText"/>
        <w:tabs>
          <w:tab w:val="left" w:pos="567"/>
        </w:tabs>
        <w:rPr>
          <w:rFonts w:ascii="Times New Roman" w:hAnsi="Times New Roman"/>
          <w:b/>
          <w:sz w:val="22"/>
        </w:rPr>
      </w:pPr>
      <w:r w:rsidRPr="003379AF">
        <w:rPr>
          <w:rFonts w:ascii="Times New Roman" w:hAnsi="Times New Roman"/>
          <w:b/>
          <w:sz w:val="22"/>
        </w:rPr>
        <w:lastRenderedPageBreak/>
        <w:t>Postopek uporabe</w:t>
      </w:r>
    </w:p>
    <w:p w14:paraId="4BBFD27B" w14:textId="77777777" w:rsidR="00BE2066" w:rsidRPr="003379AF" w:rsidRDefault="00BE2066">
      <w:pPr>
        <w:pStyle w:val="PlainText"/>
        <w:tabs>
          <w:tab w:val="left" w:pos="567"/>
        </w:tabs>
        <w:rPr>
          <w:rFonts w:ascii="Times New Roman" w:hAnsi="Times New Roman"/>
          <w:sz w:val="22"/>
        </w:rPr>
      </w:pPr>
    </w:p>
    <w:p w14:paraId="18FA8736"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 xml:space="preserve">Lantus se injicira pod kožo. </w:t>
      </w:r>
      <w:r w:rsidRPr="003379AF">
        <w:rPr>
          <w:rFonts w:ascii="Times New Roman" w:hAnsi="Times New Roman"/>
          <w:sz w:val="22"/>
        </w:rPr>
        <w:t xml:space="preserve">Zdravila </w:t>
      </w:r>
      <w:r w:rsidR="00BE2066" w:rsidRPr="003379AF">
        <w:rPr>
          <w:rFonts w:ascii="Times New Roman" w:hAnsi="Times New Roman"/>
          <w:sz w:val="22"/>
        </w:rPr>
        <w:t>Lantus NE injicirajte v veno, ker to spremeni njegovo delovanje in lahko povzroči hipoglikemijo.</w:t>
      </w:r>
    </w:p>
    <w:p w14:paraId="5E21E3E1" w14:textId="77777777" w:rsidR="00BE2066" w:rsidRPr="003379AF" w:rsidRDefault="00BE2066">
      <w:pPr>
        <w:pStyle w:val="PlainText"/>
        <w:tabs>
          <w:tab w:val="left" w:pos="567"/>
        </w:tabs>
        <w:rPr>
          <w:rFonts w:ascii="Times New Roman" w:hAnsi="Times New Roman"/>
          <w:sz w:val="22"/>
        </w:rPr>
      </w:pPr>
    </w:p>
    <w:p w14:paraId="5530109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Zdravnik vam bo </w:t>
      </w:r>
      <w:r w:rsidR="00192867" w:rsidRPr="003379AF">
        <w:rPr>
          <w:rFonts w:ascii="Times New Roman" w:hAnsi="Times New Roman"/>
          <w:sz w:val="22"/>
        </w:rPr>
        <w:t>pokazal</w:t>
      </w:r>
      <w:r w:rsidRPr="003379AF">
        <w:rPr>
          <w:rFonts w:ascii="Times New Roman" w:hAnsi="Times New Roman"/>
          <w:sz w:val="22"/>
        </w:rPr>
        <w:t xml:space="preserve">, v kateri predel kože injicirajte </w:t>
      </w:r>
      <w:r w:rsidR="00BA5F3F" w:rsidRPr="003379AF">
        <w:rPr>
          <w:rFonts w:ascii="Times New Roman" w:hAnsi="Times New Roman"/>
          <w:sz w:val="22"/>
        </w:rPr>
        <w:t xml:space="preserve">zdravilo </w:t>
      </w:r>
      <w:r w:rsidRPr="003379AF">
        <w:rPr>
          <w:rFonts w:ascii="Times New Roman" w:hAnsi="Times New Roman"/>
          <w:sz w:val="22"/>
        </w:rPr>
        <w:t>Lantus. Vsako injekcijo dajte na drugo mesto v predelu kože, ki ga uporabljate.</w:t>
      </w:r>
    </w:p>
    <w:p w14:paraId="2FF9799A" w14:textId="77777777" w:rsidR="00BE2066" w:rsidRPr="003379AF" w:rsidRDefault="00BE2066">
      <w:pPr>
        <w:pStyle w:val="PlainText"/>
        <w:tabs>
          <w:tab w:val="left" w:pos="567"/>
        </w:tabs>
        <w:rPr>
          <w:rFonts w:ascii="Times New Roman" w:hAnsi="Times New Roman"/>
          <w:sz w:val="22"/>
        </w:rPr>
      </w:pPr>
    </w:p>
    <w:p w14:paraId="10BACF62"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Ravnanje z vložki</w:t>
      </w:r>
    </w:p>
    <w:p w14:paraId="69B28C2F" w14:textId="77777777" w:rsidR="00BE2066" w:rsidRPr="003379AF" w:rsidRDefault="00BE2066">
      <w:pPr>
        <w:pStyle w:val="PlainText"/>
        <w:tabs>
          <w:tab w:val="left" w:pos="567"/>
        </w:tabs>
        <w:rPr>
          <w:rFonts w:ascii="Times New Roman" w:hAnsi="Times New Roman"/>
          <w:sz w:val="22"/>
        </w:rPr>
      </w:pPr>
    </w:p>
    <w:p w14:paraId="01B8E003" w14:textId="77777777" w:rsidR="00306C78" w:rsidRDefault="00306C78" w:rsidP="00306C78">
      <w:pPr>
        <w:tabs>
          <w:tab w:val="left" w:pos="567"/>
        </w:tabs>
        <w:rPr>
          <w:sz w:val="22"/>
        </w:rPr>
      </w:pPr>
      <w:r>
        <w:rPr>
          <w:sz w:val="22"/>
        </w:rPr>
        <w:t xml:space="preserve">Zdravilo </w:t>
      </w:r>
      <w:r w:rsidRPr="003379AF">
        <w:rPr>
          <w:sz w:val="22"/>
        </w:rPr>
        <w:t>Lantus v vložku</w:t>
      </w:r>
      <w:r>
        <w:rPr>
          <w:sz w:val="22"/>
        </w:rPr>
        <w:t xml:space="preserve"> je primerno </w:t>
      </w:r>
      <w:r w:rsidR="001A5728">
        <w:rPr>
          <w:sz w:val="22"/>
        </w:rPr>
        <w:t>samo</w:t>
      </w:r>
      <w:r>
        <w:rPr>
          <w:sz w:val="22"/>
        </w:rPr>
        <w:t xml:space="preserve"> za injiciranje </w:t>
      </w:r>
      <w:r w:rsidR="001A5728">
        <w:rPr>
          <w:sz w:val="22"/>
        </w:rPr>
        <w:t xml:space="preserve">tik </w:t>
      </w:r>
      <w:r>
        <w:rPr>
          <w:sz w:val="22"/>
        </w:rPr>
        <w:t xml:space="preserve">pod kožo </w:t>
      </w:r>
      <w:r w:rsidR="001A5728">
        <w:rPr>
          <w:sz w:val="22"/>
        </w:rPr>
        <w:t>z injekcijskim peresnikom za večkratno uporabo</w:t>
      </w:r>
      <w:r>
        <w:rPr>
          <w:sz w:val="22"/>
        </w:rPr>
        <w:t>. Pogovorite se z zdravni</w:t>
      </w:r>
      <w:r w:rsidR="003A1C8F">
        <w:rPr>
          <w:sz w:val="22"/>
        </w:rPr>
        <w:t xml:space="preserve">kom, če si morate </w:t>
      </w:r>
      <w:r w:rsidR="001A5728">
        <w:rPr>
          <w:sz w:val="22"/>
        </w:rPr>
        <w:t xml:space="preserve">insulin </w:t>
      </w:r>
      <w:r w:rsidR="003A1C8F">
        <w:rPr>
          <w:sz w:val="22"/>
        </w:rPr>
        <w:t xml:space="preserve">injicirati </w:t>
      </w:r>
      <w:r>
        <w:rPr>
          <w:sz w:val="22"/>
        </w:rPr>
        <w:t>na drug način.</w:t>
      </w:r>
    </w:p>
    <w:p w14:paraId="2C768D03" w14:textId="77777777" w:rsidR="00795C39" w:rsidRPr="003379AF" w:rsidRDefault="00795C39">
      <w:pPr>
        <w:pStyle w:val="PlainText"/>
        <w:tabs>
          <w:tab w:val="left" w:pos="567"/>
        </w:tabs>
        <w:rPr>
          <w:rFonts w:ascii="Times New Roman" w:hAnsi="Times New Roman"/>
          <w:sz w:val="22"/>
        </w:rPr>
      </w:pPr>
      <w:r w:rsidRPr="003379AF">
        <w:rPr>
          <w:rFonts w:ascii="Times New Roman" w:hAnsi="Times New Roman"/>
          <w:sz w:val="22"/>
        </w:rPr>
        <w:t>Da zagotovite, da prejmete pravilen odmerek, v</w:t>
      </w:r>
      <w:r w:rsidR="00BE2066" w:rsidRPr="003379AF">
        <w:rPr>
          <w:rFonts w:ascii="Times New Roman" w:hAnsi="Times New Roman"/>
          <w:sz w:val="22"/>
        </w:rPr>
        <w:t>ložk</w:t>
      </w:r>
      <w:r w:rsidRPr="003379AF">
        <w:rPr>
          <w:rFonts w:ascii="Times New Roman" w:hAnsi="Times New Roman"/>
          <w:sz w:val="22"/>
        </w:rPr>
        <w:t>e</w:t>
      </w:r>
      <w:r w:rsidR="00BE2066" w:rsidRPr="003379AF">
        <w:rPr>
          <w:rFonts w:ascii="Times New Roman" w:hAnsi="Times New Roman"/>
          <w:sz w:val="22"/>
        </w:rPr>
        <w:t xml:space="preserve"> </w:t>
      </w:r>
      <w:r w:rsidR="009E4DDB" w:rsidRPr="003379AF">
        <w:rPr>
          <w:rFonts w:ascii="Times New Roman" w:hAnsi="Times New Roman"/>
          <w:sz w:val="22"/>
        </w:rPr>
        <w:t>zdravila Lantus</w:t>
      </w:r>
      <w:r w:rsidR="00BE2066" w:rsidRPr="003379AF">
        <w:rPr>
          <w:rFonts w:ascii="Times New Roman" w:hAnsi="Times New Roman"/>
          <w:sz w:val="22"/>
        </w:rPr>
        <w:t xml:space="preserve"> uporabljaj</w:t>
      </w:r>
      <w:r w:rsidR="009E4DDB" w:rsidRPr="003379AF">
        <w:rPr>
          <w:rFonts w:ascii="Times New Roman" w:hAnsi="Times New Roman"/>
          <w:sz w:val="22"/>
        </w:rPr>
        <w:t>te samo</w:t>
      </w:r>
      <w:r w:rsidR="00BE2066" w:rsidRPr="003379AF">
        <w:rPr>
          <w:rFonts w:ascii="Times New Roman" w:hAnsi="Times New Roman"/>
          <w:sz w:val="22"/>
        </w:rPr>
        <w:t xml:space="preserve"> </w:t>
      </w:r>
      <w:r w:rsidR="009E4DDB" w:rsidRPr="003379AF">
        <w:rPr>
          <w:rFonts w:ascii="Times New Roman" w:hAnsi="Times New Roman"/>
          <w:sz w:val="22"/>
        </w:rPr>
        <w:t xml:space="preserve"> </w:t>
      </w:r>
      <w:r w:rsidR="00BE2066" w:rsidRPr="003379AF">
        <w:rPr>
          <w:rFonts w:ascii="Times New Roman" w:hAnsi="Times New Roman"/>
          <w:sz w:val="22"/>
        </w:rPr>
        <w:t xml:space="preserve">z </w:t>
      </w:r>
      <w:r w:rsidRPr="003379AF">
        <w:rPr>
          <w:rFonts w:ascii="Times New Roman" w:hAnsi="Times New Roman"/>
          <w:sz w:val="22"/>
        </w:rPr>
        <w:t xml:space="preserve">sledečimi </w:t>
      </w:r>
      <w:r w:rsidR="00352CCE" w:rsidRPr="003379AF">
        <w:rPr>
          <w:rFonts w:ascii="Times New Roman" w:hAnsi="Times New Roman"/>
          <w:sz w:val="22"/>
        </w:rPr>
        <w:t>injekcijskim</w:t>
      </w:r>
      <w:r w:rsidR="005037EA" w:rsidRPr="003379AF">
        <w:rPr>
          <w:rFonts w:ascii="Times New Roman" w:hAnsi="Times New Roman"/>
          <w:sz w:val="22"/>
        </w:rPr>
        <w:t>i</w:t>
      </w:r>
      <w:r w:rsidR="00352CCE" w:rsidRPr="003379AF">
        <w:rPr>
          <w:rFonts w:ascii="Times New Roman" w:hAnsi="Times New Roman"/>
          <w:sz w:val="22"/>
        </w:rPr>
        <w:t xml:space="preserve"> </w:t>
      </w:r>
      <w:r w:rsidR="00BE2066" w:rsidRPr="003379AF">
        <w:rPr>
          <w:rFonts w:ascii="Times New Roman" w:hAnsi="Times New Roman"/>
          <w:sz w:val="22"/>
        </w:rPr>
        <w:t>peresnik</w:t>
      </w:r>
      <w:r w:rsidR="005037EA" w:rsidRPr="003379AF">
        <w:rPr>
          <w:rFonts w:ascii="Times New Roman" w:hAnsi="Times New Roman"/>
          <w:sz w:val="22"/>
        </w:rPr>
        <w:t>i</w:t>
      </w:r>
      <w:r w:rsidRPr="003379AF">
        <w:rPr>
          <w:rFonts w:ascii="Times New Roman" w:hAnsi="Times New Roman"/>
          <w:sz w:val="22"/>
        </w:rPr>
        <w:t>:</w:t>
      </w:r>
    </w:p>
    <w:p w14:paraId="5B0C6F3A" w14:textId="77777777" w:rsidR="00795C39" w:rsidRPr="003379AF" w:rsidRDefault="00795C39" w:rsidP="00B92D25">
      <w:pPr>
        <w:pStyle w:val="PlainText"/>
        <w:numPr>
          <w:ilvl w:val="0"/>
          <w:numId w:val="21"/>
        </w:numPr>
        <w:rPr>
          <w:rFonts w:ascii="Times New Roman" w:hAnsi="Times New Roman"/>
          <w:sz w:val="22"/>
        </w:rPr>
      </w:pPr>
      <w:r w:rsidRPr="003379AF">
        <w:rPr>
          <w:rFonts w:ascii="Times New Roman" w:hAnsi="Times New Roman"/>
          <w:sz w:val="22"/>
        </w:rPr>
        <w:t>JuniorSTAR, s katerimi odmerjamo v korakih po 0,5 enot</w:t>
      </w:r>
    </w:p>
    <w:p w14:paraId="0713EB53" w14:textId="77777777" w:rsidR="005037EA" w:rsidRPr="003379AF" w:rsidRDefault="005037EA" w:rsidP="00B92D25">
      <w:pPr>
        <w:pStyle w:val="PlainText"/>
        <w:numPr>
          <w:ilvl w:val="0"/>
          <w:numId w:val="21"/>
        </w:numPr>
        <w:rPr>
          <w:rFonts w:ascii="Times New Roman" w:hAnsi="Times New Roman"/>
          <w:sz w:val="22"/>
        </w:rPr>
      </w:pPr>
      <w:r w:rsidRPr="003379AF">
        <w:rPr>
          <w:rFonts w:ascii="Times New Roman" w:hAnsi="Times New Roman"/>
          <w:sz w:val="22"/>
        </w:rPr>
        <w:t>ClikSTAR, Tactipen</w:t>
      </w:r>
      <w:r w:rsidR="00D70852" w:rsidRPr="003379AF">
        <w:rPr>
          <w:rFonts w:ascii="Times New Roman" w:hAnsi="Times New Roman"/>
          <w:sz w:val="22"/>
        </w:rPr>
        <w:t>,</w:t>
      </w:r>
      <w:r w:rsidRPr="003379AF">
        <w:rPr>
          <w:rFonts w:ascii="Times New Roman" w:hAnsi="Times New Roman"/>
          <w:sz w:val="22"/>
        </w:rPr>
        <w:t xml:space="preserve"> Autopen 24</w:t>
      </w:r>
      <w:r w:rsidR="00100FA4">
        <w:rPr>
          <w:rFonts w:ascii="Times New Roman" w:hAnsi="Times New Roman"/>
          <w:sz w:val="22"/>
        </w:rPr>
        <w:t>,</w:t>
      </w:r>
      <w:r w:rsidR="00D70852" w:rsidRPr="003379AF">
        <w:rPr>
          <w:rFonts w:ascii="Times New Roman" w:hAnsi="Times New Roman"/>
          <w:sz w:val="22"/>
        </w:rPr>
        <w:t xml:space="preserve"> AllStar</w:t>
      </w:r>
      <w:r w:rsidR="00100FA4">
        <w:rPr>
          <w:rFonts w:ascii="Times New Roman" w:hAnsi="Times New Roman"/>
          <w:sz w:val="22"/>
        </w:rPr>
        <w:t xml:space="preserve"> ali AllStar PRO</w:t>
      </w:r>
      <w:r w:rsidR="00795C39" w:rsidRPr="003379AF">
        <w:rPr>
          <w:rFonts w:ascii="Times New Roman" w:hAnsi="Times New Roman"/>
          <w:sz w:val="22"/>
        </w:rPr>
        <w:t>, s katerimi odmerjamo v korakih po 1 enoto.</w:t>
      </w:r>
      <w:r w:rsidR="00D70852" w:rsidRPr="003379AF">
        <w:rPr>
          <w:rFonts w:ascii="Times New Roman" w:hAnsi="Times New Roman"/>
          <w:sz w:val="22"/>
        </w:rPr>
        <w:t xml:space="preserve"> </w:t>
      </w:r>
    </w:p>
    <w:p w14:paraId="22378E2B" w14:textId="77777777" w:rsidR="005037EA" w:rsidRPr="003379AF" w:rsidRDefault="005037EA">
      <w:pPr>
        <w:pStyle w:val="PlainText"/>
        <w:tabs>
          <w:tab w:val="left" w:pos="567"/>
        </w:tabs>
        <w:rPr>
          <w:rFonts w:ascii="Times New Roman" w:hAnsi="Times New Roman"/>
          <w:sz w:val="22"/>
        </w:rPr>
      </w:pPr>
      <w:r w:rsidRPr="003379AF">
        <w:rPr>
          <w:rFonts w:ascii="Times New Roman" w:hAnsi="Times New Roman"/>
          <w:sz w:val="22"/>
        </w:rPr>
        <w:t>Na tržišču ni nujno vseh navedenih injekcijskih peresnikov.</w:t>
      </w:r>
      <w:r w:rsidR="00BE2066" w:rsidRPr="003379AF">
        <w:rPr>
          <w:rFonts w:ascii="Times New Roman" w:hAnsi="Times New Roman"/>
          <w:sz w:val="22"/>
        </w:rPr>
        <w:t xml:space="preserve"> </w:t>
      </w:r>
    </w:p>
    <w:p w14:paraId="4855D83E" w14:textId="77777777" w:rsidR="00116D9C" w:rsidRDefault="00116D9C">
      <w:pPr>
        <w:pStyle w:val="PlainText"/>
        <w:tabs>
          <w:tab w:val="left" w:pos="567"/>
        </w:tabs>
        <w:rPr>
          <w:rFonts w:ascii="Times New Roman" w:hAnsi="Times New Roman"/>
          <w:sz w:val="22"/>
        </w:rPr>
      </w:pPr>
    </w:p>
    <w:p w14:paraId="2055AD73" w14:textId="77777777" w:rsidR="00BE2066" w:rsidRPr="003379AF" w:rsidRDefault="005037EA">
      <w:pPr>
        <w:pStyle w:val="PlainText"/>
        <w:tabs>
          <w:tab w:val="left" w:pos="567"/>
        </w:tabs>
        <w:rPr>
          <w:rFonts w:ascii="Times New Roman" w:hAnsi="Times New Roman"/>
          <w:sz w:val="22"/>
        </w:rPr>
      </w:pPr>
      <w:r w:rsidRPr="003379AF">
        <w:rPr>
          <w:rFonts w:ascii="Times New Roman" w:hAnsi="Times New Roman"/>
          <w:sz w:val="22"/>
        </w:rPr>
        <w:t xml:space="preserve">Injekcijski peresnik se uporablja </w:t>
      </w:r>
      <w:r w:rsidR="00BE2066" w:rsidRPr="003379AF">
        <w:rPr>
          <w:rFonts w:ascii="Times New Roman" w:hAnsi="Times New Roman"/>
          <w:sz w:val="22"/>
        </w:rPr>
        <w:t>po navodilih izdelovalca.</w:t>
      </w:r>
      <w:r w:rsidRPr="003379AF">
        <w:rPr>
          <w:rFonts w:ascii="Times New Roman" w:hAnsi="Times New Roman"/>
          <w:spacing w:val="-3"/>
          <w:sz w:val="22"/>
        </w:rPr>
        <w:t xml:space="preserve"> </w:t>
      </w:r>
      <w:r w:rsidR="00BE2066" w:rsidRPr="003379AF">
        <w:rPr>
          <w:rFonts w:ascii="Times New Roman" w:hAnsi="Times New Roman"/>
          <w:spacing w:val="-3"/>
          <w:sz w:val="22"/>
        </w:rPr>
        <w:t xml:space="preserve">Dosledno spoštujte izdelovalčeva navodila za uporabo </w:t>
      </w:r>
      <w:r w:rsidR="00352CCE" w:rsidRPr="003379AF">
        <w:rPr>
          <w:rFonts w:ascii="Times New Roman" w:hAnsi="Times New Roman"/>
          <w:spacing w:val="-3"/>
          <w:sz w:val="22"/>
        </w:rPr>
        <w:t xml:space="preserve">injekcijskega </w:t>
      </w:r>
      <w:r w:rsidR="00BE2066" w:rsidRPr="003379AF">
        <w:rPr>
          <w:rFonts w:ascii="Times New Roman" w:hAnsi="Times New Roman"/>
          <w:spacing w:val="-3"/>
          <w:sz w:val="22"/>
        </w:rPr>
        <w:t>peresnika glede nameščanja vložka in igle ter injiciranja insulina.</w:t>
      </w:r>
    </w:p>
    <w:p w14:paraId="11EBCFF9" w14:textId="77777777" w:rsidR="00BE2066" w:rsidRPr="003379AF" w:rsidRDefault="00BE2066">
      <w:pPr>
        <w:pStyle w:val="PlainText"/>
        <w:tabs>
          <w:tab w:val="left" w:pos="567"/>
        </w:tabs>
        <w:rPr>
          <w:rFonts w:ascii="Times New Roman" w:hAnsi="Times New Roman"/>
          <w:sz w:val="22"/>
        </w:rPr>
      </w:pPr>
    </w:p>
    <w:p w14:paraId="1E9649F8"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Preden vložek vstavite v </w:t>
      </w:r>
      <w:r w:rsidR="00352CCE" w:rsidRPr="003379AF">
        <w:rPr>
          <w:rFonts w:ascii="Times New Roman" w:hAnsi="Times New Roman"/>
          <w:sz w:val="22"/>
        </w:rPr>
        <w:t xml:space="preserve">injekcijski </w:t>
      </w:r>
      <w:r w:rsidRPr="003379AF">
        <w:rPr>
          <w:rFonts w:ascii="Times New Roman" w:hAnsi="Times New Roman"/>
          <w:sz w:val="22"/>
        </w:rPr>
        <w:t>peresnik, naj bo 1 do 2 uri na sobni temperaturi.</w:t>
      </w:r>
    </w:p>
    <w:p w14:paraId="06A05FA7" w14:textId="77777777" w:rsidR="00BE2066" w:rsidRPr="003379AF" w:rsidRDefault="00BE2066">
      <w:pPr>
        <w:pStyle w:val="PlainText"/>
        <w:tabs>
          <w:tab w:val="left" w:pos="567"/>
        </w:tabs>
        <w:rPr>
          <w:rFonts w:ascii="Times New Roman" w:hAnsi="Times New Roman"/>
          <w:sz w:val="22"/>
        </w:rPr>
      </w:pPr>
    </w:p>
    <w:p w14:paraId="518231C1" w14:textId="77777777" w:rsidR="00BE2066" w:rsidRDefault="00BE2066">
      <w:pPr>
        <w:pStyle w:val="PlainText"/>
        <w:tabs>
          <w:tab w:val="left" w:pos="567"/>
        </w:tabs>
        <w:rPr>
          <w:rFonts w:ascii="Times New Roman" w:hAnsi="Times New Roman"/>
          <w:sz w:val="22"/>
        </w:rPr>
      </w:pPr>
      <w:r w:rsidRPr="003379AF">
        <w:rPr>
          <w:rFonts w:ascii="Times New Roman" w:hAnsi="Times New Roman"/>
          <w:sz w:val="22"/>
        </w:rPr>
        <w:t xml:space="preserve">Vložek pred uporabo preglejte. Uporabite ga le, če je raztopina v njem bistra, brezbarvna, podobna vodi in ne vsebuje vidnih delcev. </w:t>
      </w:r>
      <w:r w:rsidR="00192867" w:rsidRPr="003379AF">
        <w:rPr>
          <w:rFonts w:ascii="Times New Roman" w:hAnsi="Times New Roman"/>
          <w:sz w:val="22"/>
        </w:rPr>
        <w:t>Pred uporabo ga ne tresite ali mešajte.</w:t>
      </w:r>
    </w:p>
    <w:p w14:paraId="0ABB99C6" w14:textId="77777777" w:rsidR="007463F0" w:rsidRDefault="007463F0">
      <w:pPr>
        <w:pStyle w:val="PlainText"/>
        <w:tabs>
          <w:tab w:val="left" w:pos="567"/>
        </w:tabs>
        <w:rPr>
          <w:rFonts w:ascii="Times New Roman" w:hAnsi="Times New Roman"/>
          <w:sz w:val="22"/>
        </w:rPr>
      </w:pPr>
    </w:p>
    <w:p w14:paraId="5A07008B" w14:textId="77777777" w:rsidR="007463F0" w:rsidRPr="003379AF" w:rsidRDefault="007463F0" w:rsidP="007463F0">
      <w:pPr>
        <w:tabs>
          <w:tab w:val="left" w:pos="567"/>
        </w:tabs>
        <w:rPr>
          <w:sz w:val="22"/>
        </w:rPr>
      </w:pPr>
      <w:r w:rsidRPr="003379AF">
        <w:rPr>
          <w:sz w:val="22"/>
        </w:rPr>
        <w:t>Po vstavitvi novega vložka:</w:t>
      </w:r>
    </w:p>
    <w:p w14:paraId="59ACB680" w14:textId="77777777" w:rsidR="007463F0" w:rsidRPr="003379AF" w:rsidRDefault="007463F0" w:rsidP="00EC6A85">
      <w:pPr>
        <w:tabs>
          <w:tab w:val="left" w:pos="567"/>
        </w:tabs>
        <w:rPr>
          <w:sz w:val="22"/>
        </w:rPr>
      </w:pPr>
      <w:r w:rsidRPr="003379AF">
        <w:rPr>
          <w:sz w:val="22"/>
        </w:rPr>
        <w:t xml:space="preserve">Preden injicirate prvi odmerek, morate preveriti, da insulinski injekcijski peresnik deluje pravilno </w:t>
      </w:r>
      <w:r>
        <w:rPr>
          <w:sz w:val="22"/>
        </w:rPr>
        <w:t>(</w:t>
      </w:r>
      <w:r w:rsidRPr="003379AF">
        <w:rPr>
          <w:sz w:val="22"/>
        </w:rPr>
        <w:t>glejte navodilo za uporabo injekcijskega peresnika</w:t>
      </w:r>
      <w:r>
        <w:rPr>
          <w:sz w:val="22"/>
        </w:rPr>
        <w:t>)</w:t>
      </w:r>
      <w:r w:rsidRPr="003379AF">
        <w:rPr>
          <w:sz w:val="22"/>
        </w:rPr>
        <w:t>.</w:t>
      </w:r>
    </w:p>
    <w:p w14:paraId="51E23CD1" w14:textId="77777777" w:rsidR="00192867" w:rsidRPr="003379AF" w:rsidRDefault="00192867" w:rsidP="00192867">
      <w:pPr>
        <w:pStyle w:val="PlainText"/>
        <w:tabs>
          <w:tab w:val="left" w:pos="567"/>
        </w:tabs>
        <w:rPr>
          <w:rFonts w:ascii="Times New Roman" w:hAnsi="Times New Roman"/>
          <w:sz w:val="22"/>
        </w:rPr>
      </w:pPr>
    </w:p>
    <w:p w14:paraId="6F44027A" w14:textId="77777777" w:rsidR="00A768A6" w:rsidRPr="003379AF" w:rsidRDefault="00A768A6" w:rsidP="00A768A6">
      <w:pPr>
        <w:pStyle w:val="PlainText"/>
        <w:tabs>
          <w:tab w:val="left" w:pos="567"/>
        </w:tabs>
        <w:rPr>
          <w:rFonts w:ascii="Times New Roman" w:hAnsi="Times New Roman"/>
          <w:sz w:val="22"/>
        </w:rPr>
      </w:pPr>
      <w:r w:rsidRPr="003379AF">
        <w:rPr>
          <w:rFonts w:ascii="Times New Roman" w:hAnsi="Times New Roman"/>
          <w:sz w:val="22"/>
        </w:rPr>
        <w:t>Če opazite, da se urejenost vašega krvnega sladkorja nepričakovano poslabša, vedno uporabite novo vialo. Mogoče je, da je insulin izgubil nekaj svoje učinkovitosti. Če se vam zdi, da imate težave z zdravilom Lantus, naj ga pregleda vaš zdravnik ali farmacevt.</w:t>
      </w:r>
    </w:p>
    <w:p w14:paraId="1F1FF962" w14:textId="77777777" w:rsidR="00192867" w:rsidRPr="003379AF" w:rsidRDefault="00192867">
      <w:pPr>
        <w:pStyle w:val="PlainText"/>
        <w:tabs>
          <w:tab w:val="left" w:pos="567"/>
        </w:tabs>
        <w:rPr>
          <w:rFonts w:ascii="Times New Roman" w:hAnsi="Times New Roman"/>
          <w:sz w:val="22"/>
        </w:rPr>
      </w:pPr>
    </w:p>
    <w:p w14:paraId="28AEF035" w14:textId="77777777" w:rsidR="0075349A" w:rsidRPr="003379AF" w:rsidRDefault="0075349A">
      <w:pPr>
        <w:pStyle w:val="PlainText"/>
        <w:tabs>
          <w:tab w:val="left" w:pos="567"/>
        </w:tabs>
        <w:rPr>
          <w:rFonts w:ascii="Times New Roman" w:hAnsi="Times New Roman"/>
          <w:b/>
          <w:sz w:val="22"/>
        </w:rPr>
      </w:pPr>
      <w:r w:rsidRPr="003379AF">
        <w:rPr>
          <w:rFonts w:ascii="Times New Roman" w:hAnsi="Times New Roman"/>
          <w:b/>
          <w:sz w:val="22"/>
        </w:rPr>
        <w:t>Posebna pozornost pred injiciranjem</w:t>
      </w:r>
    </w:p>
    <w:p w14:paraId="5A41DF4B" w14:textId="77777777" w:rsidR="0075349A" w:rsidRPr="003379AF" w:rsidRDefault="0075349A">
      <w:pPr>
        <w:pStyle w:val="PlainText"/>
        <w:tabs>
          <w:tab w:val="left" w:pos="567"/>
        </w:tabs>
        <w:rPr>
          <w:rFonts w:ascii="Times New Roman" w:hAnsi="Times New Roman"/>
          <w:sz w:val="22"/>
        </w:rPr>
      </w:pPr>
    </w:p>
    <w:p w14:paraId="2C20295F" w14:textId="77777777" w:rsidR="0075349A"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Pred injiciranjem odstranite morebitne zračne mehurčke (glejte navodila za uporabo </w:t>
      </w:r>
      <w:r w:rsidR="00352CCE" w:rsidRPr="003379AF">
        <w:rPr>
          <w:rFonts w:ascii="Times New Roman" w:hAnsi="Times New Roman"/>
          <w:sz w:val="22"/>
        </w:rPr>
        <w:t xml:space="preserve">injekcijskega </w:t>
      </w:r>
      <w:r w:rsidRPr="003379AF">
        <w:rPr>
          <w:rFonts w:ascii="Times New Roman" w:hAnsi="Times New Roman"/>
          <w:sz w:val="22"/>
        </w:rPr>
        <w:t>peresnika).</w:t>
      </w:r>
    </w:p>
    <w:p w14:paraId="68DFF548" w14:textId="77777777" w:rsidR="0075349A" w:rsidRPr="003379AF" w:rsidRDefault="0075349A">
      <w:pPr>
        <w:pStyle w:val="PlainText"/>
        <w:tabs>
          <w:tab w:val="left" w:pos="567"/>
        </w:tabs>
        <w:rPr>
          <w:rFonts w:ascii="Times New Roman" w:hAnsi="Times New Roman"/>
          <w:sz w:val="22"/>
        </w:rPr>
      </w:pPr>
    </w:p>
    <w:p w14:paraId="72D1A7D7"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Poskrbeti morate, da insulina ne bodo onesnažili ne alkohol, ne druga dezinfekcijska sredstva, ne kakšne druge snovi. Praznih vložkov ne smete ponovno polniti in ponovno uporabljati. V vložek ne dodajajte nobenega drugega insulina. Ne mešajte </w:t>
      </w:r>
      <w:r w:rsidR="00BA5F3F" w:rsidRPr="003379AF">
        <w:rPr>
          <w:rFonts w:ascii="Times New Roman" w:hAnsi="Times New Roman"/>
          <w:sz w:val="22"/>
        </w:rPr>
        <w:t xml:space="preserve">zdravila </w:t>
      </w:r>
      <w:r w:rsidRPr="003379AF">
        <w:rPr>
          <w:rFonts w:ascii="Times New Roman" w:hAnsi="Times New Roman"/>
          <w:sz w:val="22"/>
        </w:rPr>
        <w:t xml:space="preserve">Lantus z nobenim drugim insulinom ali zdravili. Ne redčite ga. Mešanje ali redčenje lahko spremeni delovanje </w:t>
      </w:r>
      <w:r w:rsidR="00BA5F3F" w:rsidRPr="003379AF">
        <w:rPr>
          <w:rFonts w:ascii="Times New Roman" w:hAnsi="Times New Roman"/>
          <w:sz w:val="22"/>
        </w:rPr>
        <w:t xml:space="preserve">zdravila </w:t>
      </w:r>
      <w:r w:rsidRPr="003379AF">
        <w:rPr>
          <w:rFonts w:ascii="Times New Roman" w:hAnsi="Times New Roman"/>
          <w:sz w:val="22"/>
        </w:rPr>
        <w:t>Lantus.</w:t>
      </w:r>
    </w:p>
    <w:p w14:paraId="7020D764" w14:textId="77777777" w:rsidR="00451CD5" w:rsidRPr="003379AF" w:rsidRDefault="00451CD5">
      <w:pPr>
        <w:pStyle w:val="PlainText"/>
        <w:tabs>
          <w:tab w:val="left" w:pos="567"/>
        </w:tabs>
        <w:rPr>
          <w:rFonts w:ascii="Times New Roman" w:hAnsi="Times New Roman"/>
          <w:sz w:val="22"/>
        </w:rPr>
      </w:pPr>
    </w:p>
    <w:p w14:paraId="36F413EF"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 xml:space="preserve">Težave z insulinskim </w:t>
      </w:r>
      <w:r w:rsidR="00352CCE" w:rsidRPr="003379AF">
        <w:rPr>
          <w:rFonts w:ascii="Times New Roman" w:hAnsi="Times New Roman"/>
          <w:b/>
          <w:sz w:val="22"/>
        </w:rPr>
        <w:t xml:space="preserve">injekcijskim </w:t>
      </w:r>
      <w:r w:rsidRPr="003379AF">
        <w:rPr>
          <w:rFonts w:ascii="Times New Roman" w:hAnsi="Times New Roman"/>
          <w:b/>
          <w:sz w:val="22"/>
        </w:rPr>
        <w:t>peresnikom?</w:t>
      </w:r>
    </w:p>
    <w:p w14:paraId="4CAD945C" w14:textId="77777777" w:rsidR="00BE2066" w:rsidRPr="003379AF" w:rsidRDefault="00BE2066">
      <w:pPr>
        <w:pStyle w:val="PlainText"/>
        <w:keepNext/>
        <w:keepLines/>
        <w:tabs>
          <w:tab w:val="left" w:pos="567"/>
        </w:tabs>
        <w:rPr>
          <w:rFonts w:ascii="Times New Roman" w:hAnsi="Times New Roman"/>
          <w:sz w:val="22"/>
        </w:rPr>
      </w:pPr>
    </w:p>
    <w:p w14:paraId="3A2173C6" w14:textId="77777777" w:rsidR="00BE2066" w:rsidRPr="003379AF" w:rsidRDefault="00D82DF7">
      <w:pPr>
        <w:pStyle w:val="PlainText"/>
        <w:keepNext/>
        <w:keepLines/>
        <w:tabs>
          <w:tab w:val="left" w:pos="567"/>
        </w:tabs>
        <w:rPr>
          <w:rFonts w:ascii="Times New Roman" w:hAnsi="Times New Roman"/>
          <w:b/>
          <w:bCs/>
          <w:sz w:val="22"/>
        </w:rPr>
      </w:pPr>
      <w:r w:rsidRPr="003379AF">
        <w:rPr>
          <w:rFonts w:ascii="Times New Roman" w:hAnsi="Times New Roman"/>
          <w:b/>
          <w:bCs/>
          <w:sz w:val="22"/>
        </w:rPr>
        <w:t>G</w:t>
      </w:r>
      <w:r w:rsidR="00BE2066" w:rsidRPr="003379AF">
        <w:rPr>
          <w:rFonts w:ascii="Times New Roman" w:hAnsi="Times New Roman"/>
          <w:b/>
          <w:bCs/>
          <w:sz w:val="22"/>
        </w:rPr>
        <w:t xml:space="preserve">lejte še izdelovalčeva navodila za uporabo </w:t>
      </w:r>
      <w:r w:rsidR="00352CCE" w:rsidRPr="003379AF">
        <w:rPr>
          <w:rFonts w:ascii="Times New Roman" w:hAnsi="Times New Roman"/>
          <w:b/>
          <w:bCs/>
          <w:sz w:val="22"/>
        </w:rPr>
        <w:t xml:space="preserve">injekcijskega </w:t>
      </w:r>
      <w:r w:rsidR="00BE2066" w:rsidRPr="003379AF">
        <w:rPr>
          <w:rFonts w:ascii="Times New Roman" w:hAnsi="Times New Roman"/>
          <w:b/>
          <w:bCs/>
          <w:sz w:val="22"/>
        </w:rPr>
        <w:t>peresnika.</w:t>
      </w:r>
    </w:p>
    <w:p w14:paraId="3063516A" w14:textId="77777777" w:rsidR="00BE2066" w:rsidRPr="00FB4B55" w:rsidRDefault="00BE2066">
      <w:pPr>
        <w:pStyle w:val="PlainText"/>
        <w:tabs>
          <w:tab w:val="left" w:pos="567"/>
        </w:tabs>
        <w:rPr>
          <w:rFonts w:ascii="Times New Roman" w:hAnsi="Times New Roman"/>
          <w:sz w:val="22"/>
          <w:u w:val="single"/>
        </w:rPr>
      </w:pPr>
      <w:r w:rsidRPr="00FB4B55">
        <w:rPr>
          <w:rFonts w:ascii="Times New Roman" w:hAnsi="Times New Roman"/>
          <w:b/>
          <w:bCs/>
          <w:sz w:val="22"/>
          <w:u w:val="single"/>
        </w:rPr>
        <w:t>Če je insulinski</w:t>
      </w:r>
      <w:r w:rsidR="00352CCE" w:rsidRPr="00FB4B55">
        <w:rPr>
          <w:rFonts w:ascii="Times New Roman" w:hAnsi="Times New Roman"/>
          <w:b/>
          <w:bCs/>
          <w:sz w:val="22"/>
          <w:u w:val="single"/>
        </w:rPr>
        <w:t xml:space="preserve"> injekcijski </w:t>
      </w:r>
      <w:r w:rsidRPr="00FB4B55">
        <w:rPr>
          <w:rFonts w:ascii="Times New Roman" w:hAnsi="Times New Roman"/>
          <w:b/>
          <w:bCs/>
          <w:sz w:val="22"/>
          <w:u w:val="single"/>
        </w:rPr>
        <w:t>peresnik poškodovan ali ne deluje pravilno (zaradi mehanskih poškodb), ga zavrzite in uporabite novega.</w:t>
      </w:r>
    </w:p>
    <w:p w14:paraId="6D372B38" w14:textId="77777777" w:rsidR="00BE2066" w:rsidRPr="003379AF" w:rsidRDefault="00BE2066">
      <w:pPr>
        <w:pStyle w:val="PlainText"/>
        <w:tabs>
          <w:tab w:val="left" w:pos="567"/>
        </w:tabs>
        <w:rPr>
          <w:rFonts w:ascii="Times New Roman" w:hAnsi="Times New Roman"/>
          <w:sz w:val="22"/>
        </w:rPr>
      </w:pPr>
    </w:p>
    <w:p w14:paraId="7881E9C5" w14:textId="77777777" w:rsidR="00226524" w:rsidRPr="003379AF" w:rsidRDefault="00226524" w:rsidP="00226524">
      <w:pPr>
        <w:pStyle w:val="PlainText"/>
        <w:keepNext/>
        <w:keepLines/>
        <w:tabs>
          <w:tab w:val="left" w:pos="567"/>
        </w:tabs>
        <w:rPr>
          <w:rFonts w:ascii="Times New Roman" w:hAnsi="Times New Roman"/>
          <w:b/>
          <w:sz w:val="22"/>
        </w:rPr>
      </w:pPr>
      <w:r w:rsidRPr="003379AF">
        <w:rPr>
          <w:rFonts w:ascii="Times New Roman" w:hAnsi="Times New Roman"/>
          <w:b/>
          <w:sz w:val="22"/>
        </w:rPr>
        <w:t>Napake pri uporabi insulina</w:t>
      </w:r>
    </w:p>
    <w:p w14:paraId="2AF21019" w14:textId="77777777" w:rsidR="00226524" w:rsidRPr="003379AF" w:rsidRDefault="00226524" w:rsidP="00226524">
      <w:pPr>
        <w:pStyle w:val="PlainText"/>
        <w:keepNext/>
        <w:keepLines/>
        <w:tabs>
          <w:tab w:val="left" w:pos="567"/>
        </w:tabs>
        <w:rPr>
          <w:rFonts w:ascii="Times New Roman" w:hAnsi="Times New Roman"/>
          <w:b/>
          <w:sz w:val="22"/>
        </w:rPr>
      </w:pPr>
    </w:p>
    <w:p w14:paraId="2360475B" w14:textId="77777777" w:rsidR="00226524" w:rsidRPr="003379AF" w:rsidRDefault="00226524" w:rsidP="00226524">
      <w:pPr>
        <w:pStyle w:val="PlainText"/>
        <w:tabs>
          <w:tab w:val="left" w:pos="567"/>
        </w:tabs>
        <w:rPr>
          <w:rFonts w:ascii="Times New Roman" w:hAnsi="Times New Roman"/>
          <w:sz w:val="22"/>
        </w:rPr>
      </w:pPr>
      <w:r w:rsidRPr="003379AF">
        <w:rPr>
          <w:rFonts w:ascii="Times New Roman" w:hAnsi="Times New Roman"/>
          <w:sz w:val="22"/>
        </w:rPr>
        <w:t>Da bi se izognili zamenjavi med zdravilom Lantus in drugimi insulini, vedno pred vsakim injiciranjem preverite nalepko insulina.</w:t>
      </w:r>
    </w:p>
    <w:p w14:paraId="3F9E3158" w14:textId="77777777" w:rsidR="00226524" w:rsidRPr="003379AF" w:rsidRDefault="00226524">
      <w:pPr>
        <w:pStyle w:val="PlainText"/>
        <w:tabs>
          <w:tab w:val="left" w:pos="567"/>
        </w:tabs>
        <w:rPr>
          <w:rFonts w:ascii="Times New Roman" w:hAnsi="Times New Roman"/>
          <w:sz w:val="22"/>
        </w:rPr>
      </w:pPr>
    </w:p>
    <w:p w14:paraId="32D7DB28"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Če ste uporabili višji odmerek zdravila Lantus, kot bi smeli</w:t>
      </w:r>
    </w:p>
    <w:p w14:paraId="1DFF4D5F" w14:textId="77777777" w:rsidR="00BE2066" w:rsidRPr="003379AF" w:rsidRDefault="00BE2066">
      <w:pPr>
        <w:pStyle w:val="PlainText"/>
        <w:tabs>
          <w:tab w:val="left" w:pos="567"/>
        </w:tabs>
        <w:rPr>
          <w:rFonts w:ascii="Times New Roman" w:hAnsi="Times New Roman"/>
          <w:sz w:val="22"/>
        </w:rPr>
      </w:pPr>
      <w:bookmarkStart w:id="31" w:name="a"/>
      <w:bookmarkEnd w:id="31"/>
    </w:p>
    <w:p w14:paraId="6648060F" w14:textId="77777777" w:rsidR="0075349A" w:rsidRPr="003379AF" w:rsidRDefault="00BE2066" w:rsidP="005A66A4">
      <w:pPr>
        <w:pStyle w:val="PlainText"/>
        <w:numPr>
          <w:ilvl w:val="0"/>
          <w:numId w:val="72"/>
        </w:numPr>
        <w:rPr>
          <w:rFonts w:ascii="Times New Roman" w:hAnsi="Times New Roman"/>
          <w:sz w:val="22"/>
        </w:rPr>
      </w:pPr>
      <w:r w:rsidRPr="003379AF">
        <w:rPr>
          <w:rFonts w:ascii="Times New Roman" w:hAnsi="Times New Roman"/>
          <w:b/>
          <w:sz w:val="22"/>
        </w:rPr>
        <w:t xml:space="preserve">Če </w:t>
      </w:r>
      <w:r w:rsidR="005A66A4" w:rsidRPr="003379AF">
        <w:rPr>
          <w:rFonts w:ascii="Times New Roman" w:hAnsi="Times New Roman"/>
          <w:b/>
          <w:sz w:val="22"/>
        </w:rPr>
        <w:t xml:space="preserve">ste </w:t>
      </w:r>
      <w:r w:rsidRPr="003379AF">
        <w:rPr>
          <w:rFonts w:ascii="Times New Roman" w:hAnsi="Times New Roman"/>
          <w:b/>
          <w:sz w:val="22"/>
        </w:rPr>
        <w:t>injicira</w:t>
      </w:r>
      <w:r w:rsidR="005A66A4" w:rsidRPr="003379AF">
        <w:rPr>
          <w:rFonts w:ascii="Times New Roman" w:hAnsi="Times New Roman"/>
          <w:b/>
          <w:sz w:val="22"/>
        </w:rPr>
        <w:t>li</w:t>
      </w:r>
      <w:r w:rsidRPr="003379AF">
        <w:rPr>
          <w:rFonts w:ascii="Times New Roman" w:hAnsi="Times New Roman"/>
          <w:b/>
          <w:sz w:val="22"/>
        </w:rPr>
        <w:t xml:space="preserve"> preveč </w:t>
      </w:r>
      <w:r w:rsidR="00BA5F3F" w:rsidRPr="003379AF">
        <w:rPr>
          <w:rFonts w:ascii="Times New Roman" w:hAnsi="Times New Roman"/>
          <w:b/>
          <w:sz w:val="22"/>
        </w:rPr>
        <w:t xml:space="preserve">zdravila </w:t>
      </w:r>
      <w:r w:rsidRPr="003379AF">
        <w:rPr>
          <w:rFonts w:ascii="Times New Roman" w:hAnsi="Times New Roman"/>
          <w:b/>
          <w:sz w:val="22"/>
        </w:rPr>
        <w:t>Lantus</w:t>
      </w:r>
      <w:r w:rsidRPr="003379AF">
        <w:rPr>
          <w:rFonts w:ascii="Times New Roman" w:hAnsi="Times New Roman"/>
          <w:sz w:val="22"/>
        </w:rPr>
        <w:t xml:space="preserve">, se </w:t>
      </w:r>
      <w:r w:rsidR="0075349A" w:rsidRPr="003379AF">
        <w:rPr>
          <w:rFonts w:ascii="Times New Roman" w:hAnsi="Times New Roman"/>
          <w:sz w:val="22"/>
        </w:rPr>
        <w:t xml:space="preserve">vam lahko koncentracija krvnega sladkorja </w:t>
      </w:r>
      <w:r w:rsidR="00B762FA" w:rsidRPr="003379AF">
        <w:rPr>
          <w:rFonts w:ascii="Times New Roman" w:hAnsi="Times New Roman"/>
          <w:sz w:val="22"/>
        </w:rPr>
        <w:t>preveč zniža</w:t>
      </w:r>
      <w:r w:rsidR="0075349A" w:rsidRPr="003379AF">
        <w:rPr>
          <w:rFonts w:ascii="Times New Roman" w:hAnsi="Times New Roman"/>
          <w:sz w:val="22"/>
        </w:rPr>
        <w:t xml:space="preserve"> (</w:t>
      </w:r>
      <w:r w:rsidRPr="003379AF">
        <w:rPr>
          <w:rFonts w:ascii="Times New Roman" w:hAnsi="Times New Roman"/>
          <w:sz w:val="22"/>
        </w:rPr>
        <w:t>hipoglikemija</w:t>
      </w:r>
      <w:r w:rsidR="0075349A" w:rsidRPr="003379AF">
        <w:rPr>
          <w:rFonts w:ascii="Times New Roman" w:hAnsi="Times New Roman"/>
          <w:sz w:val="22"/>
        </w:rPr>
        <w:t>)</w:t>
      </w:r>
      <w:r w:rsidRPr="003379AF">
        <w:rPr>
          <w:rFonts w:ascii="Times New Roman" w:hAnsi="Times New Roman"/>
          <w:sz w:val="22"/>
        </w:rPr>
        <w:t>.</w:t>
      </w:r>
    </w:p>
    <w:p w14:paraId="741D5167" w14:textId="77777777" w:rsidR="005A66A4" w:rsidRPr="003379AF" w:rsidRDefault="005A66A4">
      <w:pPr>
        <w:pStyle w:val="PlainText"/>
        <w:tabs>
          <w:tab w:val="left" w:pos="567"/>
        </w:tabs>
        <w:rPr>
          <w:rFonts w:ascii="Times New Roman" w:hAnsi="Times New Roman"/>
          <w:sz w:val="22"/>
        </w:rPr>
      </w:pPr>
    </w:p>
    <w:p w14:paraId="23C8C219"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Pogosto si merite krvni sladkor. Na splošno morate za preprečitev hipoglikemije uživati več hrane in nadzirati krvni sladkor. Za navodila o zdravljenju hipoglikemije glejte okvir na koncu </w:t>
      </w:r>
      <w:r w:rsidR="00E93B61" w:rsidRPr="003379AF">
        <w:rPr>
          <w:rFonts w:ascii="Times New Roman" w:hAnsi="Times New Roman"/>
          <w:sz w:val="22"/>
        </w:rPr>
        <w:t>tega navodila za uporabo</w:t>
      </w:r>
      <w:r w:rsidRPr="003379AF">
        <w:rPr>
          <w:rFonts w:ascii="Times New Roman" w:hAnsi="Times New Roman"/>
          <w:sz w:val="22"/>
        </w:rPr>
        <w:t>.</w:t>
      </w:r>
    </w:p>
    <w:p w14:paraId="67CAFF4A" w14:textId="77777777" w:rsidR="00BE2066" w:rsidRPr="003379AF" w:rsidRDefault="00BE2066">
      <w:pPr>
        <w:pStyle w:val="PlainText"/>
        <w:tabs>
          <w:tab w:val="left" w:pos="567"/>
        </w:tabs>
        <w:rPr>
          <w:rFonts w:ascii="Times New Roman" w:hAnsi="Times New Roman"/>
          <w:sz w:val="22"/>
        </w:rPr>
      </w:pPr>
    </w:p>
    <w:p w14:paraId="71B09B49"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Če ste pozabili uporabiti zdravilo Lantus</w:t>
      </w:r>
    </w:p>
    <w:p w14:paraId="1F4244D2" w14:textId="77777777" w:rsidR="00BE2066" w:rsidRPr="003379AF" w:rsidRDefault="00BE2066">
      <w:pPr>
        <w:pStyle w:val="PlainText"/>
        <w:tabs>
          <w:tab w:val="left" w:pos="567"/>
        </w:tabs>
        <w:rPr>
          <w:rFonts w:ascii="Times New Roman" w:hAnsi="Times New Roman"/>
          <w:sz w:val="22"/>
        </w:rPr>
      </w:pPr>
    </w:p>
    <w:p w14:paraId="4C56E529" w14:textId="77777777" w:rsidR="005A66A4" w:rsidRPr="003379AF" w:rsidRDefault="00634F25" w:rsidP="005A66A4">
      <w:pPr>
        <w:pStyle w:val="PlainText"/>
        <w:numPr>
          <w:ilvl w:val="0"/>
          <w:numId w:val="72"/>
        </w:numPr>
        <w:rPr>
          <w:rFonts w:ascii="Times New Roman" w:hAnsi="Times New Roman"/>
          <w:sz w:val="22"/>
        </w:rPr>
      </w:pPr>
      <w:r w:rsidRPr="003379AF">
        <w:rPr>
          <w:rFonts w:ascii="Times New Roman" w:hAnsi="Times New Roman"/>
          <w:b/>
          <w:sz w:val="22"/>
        </w:rPr>
        <w:t xml:space="preserve">Če ste izpustili odmerek zdravila Lantus ali če si niste injicirali </w:t>
      </w:r>
      <w:r w:rsidR="00D82DF7" w:rsidRPr="003379AF">
        <w:rPr>
          <w:rFonts w:ascii="Times New Roman" w:hAnsi="Times New Roman"/>
          <w:b/>
          <w:sz w:val="22"/>
        </w:rPr>
        <w:t>dovolj insulina</w:t>
      </w:r>
      <w:r w:rsidR="00BE2066" w:rsidRPr="003379AF">
        <w:rPr>
          <w:rFonts w:ascii="Times New Roman" w:hAnsi="Times New Roman"/>
          <w:sz w:val="22"/>
        </w:rPr>
        <w:t>, se vam lahko koncentracija krvnega sladkorja preveč zviša</w:t>
      </w:r>
      <w:r w:rsidR="0075349A" w:rsidRPr="003379AF">
        <w:rPr>
          <w:rFonts w:ascii="Times New Roman" w:hAnsi="Times New Roman"/>
          <w:sz w:val="22"/>
        </w:rPr>
        <w:t xml:space="preserve"> (hiperglikemija)</w:t>
      </w:r>
      <w:r w:rsidR="00BE2066" w:rsidRPr="003379AF">
        <w:rPr>
          <w:rFonts w:ascii="Times New Roman" w:hAnsi="Times New Roman"/>
          <w:sz w:val="22"/>
        </w:rPr>
        <w:t>. Pogosto si izmerite krvni sladkor.</w:t>
      </w:r>
    </w:p>
    <w:p w14:paraId="3CA22A90" w14:textId="77777777" w:rsidR="005A66A4" w:rsidRPr="003379AF" w:rsidRDefault="005A66A4">
      <w:pPr>
        <w:pStyle w:val="PlainText"/>
        <w:tabs>
          <w:tab w:val="left" w:pos="567"/>
        </w:tabs>
        <w:rPr>
          <w:rFonts w:ascii="Times New Roman" w:hAnsi="Times New Roman"/>
          <w:sz w:val="22"/>
        </w:rPr>
      </w:pPr>
    </w:p>
    <w:p w14:paraId="3447B9E5" w14:textId="77777777" w:rsidR="00BE2066" w:rsidRPr="003379AF" w:rsidRDefault="00F57F42">
      <w:pPr>
        <w:pStyle w:val="PlainText"/>
        <w:tabs>
          <w:tab w:val="left" w:pos="567"/>
        </w:tabs>
        <w:rPr>
          <w:rFonts w:ascii="Times New Roman" w:hAnsi="Times New Roman"/>
          <w:sz w:val="22"/>
        </w:rPr>
      </w:pPr>
      <w:r w:rsidRPr="003379AF">
        <w:rPr>
          <w:rFonts w:ascii="Times New Roman" w:hAnsi="Times New Roman"/>
          <w:sz w:val="22"/>
        </w:rPr>
        <w:t>Informacije o zdravljenju</w:t>
      </w:r>
      <w:r w:rsidR="0029251D" w:rsidRPr="003379AF">
        <w:rPr>
          <w:rFonts w:ascii="Times New Roman" w:hAnsi="Times New Roman"/>
          <w:sz w:val="22"/>
        </w:rPr>
        <w:t xml:space="preserve"> hiperglikemije najdete v okvir</w:t>
      </w:r>
      <w:r w:rsidRPr="003379AF">
        <w:rPr>
          <w:rFonts w:ascii="Times New Roman" w:hAnsi="Times New Roman"/>
          <w:sz w:val="22"/>
        </w:rPr>
        <w:t xml:space="preserve">u na koncu </w:t>
      </w:r>
      <w:r w:rsidR="00E93B61" w:rsidRPr="003379AF">
        <w:rPr>
          <w:rFonts w:ascii="Times New Roman" w:hAnsi="Times New Roman"/>
          <w:sz w:val="22"/>
        </w:rPr>
        <w:t>tega navodila za uporabo</w:t>
      </w:r>
      <w:r w:rsidR="00BE2066" w:rsidRPr="003379AF">
        <w:rPr>
          <w:rFonts w:ascii="Times New Roman" w:hAnsi="Times New Roman"/>
          <w:sz w:val="22"/>
        </w:rPr>
        <w:t>.</w:t>
      </w:r>
    </w:p>
    <w:p w14:paraId="3EB34907"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Ne vzemite dvojnega odmerka, če ste pozabili vzeti prejšnji odmerek.</w:t>
      </w:r>
    </w:p>
    <w:p w14:paraId="7F056C47" w14:textId="77777777" w:rsidR="00BE2066" w:rsidRPr="003379AF" w:rsidRDefault="00BE2066">
      <w:pPr>
        <w:pStyle w:val="PlainText"/>
        <w:tabs>
          <w:tab w:val="left" w:pos="567"/>
        </w:tabs>
        <w:rPr>
          <w:rFonts w:ascii="Times New Roman" w:hAnsi="Times New Roman"/>
          <w:sz w:val="22"/>
        </w:rPr>
      </w:pPr>
    </w:p>
    <w:p w14:paraId="0E17DEBA" w14:textId="77777777" w:rsidR="00BE2066" w:rsidRPr="003379AF" w:rsidRDefault="0075349A">
      <w:pPr>
        <w:pStyle w:val="PlainText"/>
        <w:tabs>
          <w:tab w:val="left" w:pos="567"/>
        </w:tabs>
        <w:rPr>
          <w:rFonts w:ascii="Times New Roman" w:hAnsi="Times New Roman"/>
          <w:b/>
          <w:sz w:val="22"/>
        </w:rPr>
      </w:pPr>
      <w:r w:rsidRPr="003379AF">
        <w:rPr>
          <w:rFonts w:ascii="Times New Roman" w:hAnsi="Times New Roman"/>
          <w:b/>
          <w:sz w:val="22"/>
        </w:rPr>
        <w:t xml:space="preserve">Če ste prenehali uporabljati </w:t>
      </w:r>
      <w:r w:rsidR="006F2DB3" w:rsidRPr="003379AF">
        <w:rPr>
          <w:rFonts w:ascii="Times New Roman" w:hAnsi="Times New Roman"/>
          <w:b/>
          <w:sz w:val="22"/>
        </w:rPr>
        <w:t>z</w:t>
      </w:r>
      <w:r w:rsidRPr="003379AF">
        <w:rPr>
          <w:rFonts w:ascii="Times New Roman" w:hAnsi="Times New Roman"/>
          <w:b/>
          <w:sz w:val="22"/>
        </w:rPr>
        <w:t>dravilo Lantus</w:t>
      </w:r>
    </w:p>
    <w:p w14:paraId="44C82DA8" w14:textId="77777777" w:rsidR="0075349A" w:rsidRPr="003379AF" w:rsidRDefault="0075349A">
      <w:pPr>
        <w:pStyle w:val="PlainText"/>
        <w:tabs>
          <w:tab w:val="left" w:pos="567"/>
        </w:tabs>
        <w:rPr>
          <w:rFonts w:ascii="Times New Roman" w:hAnsi="Times New Roman"/>
          <w:sz w:val="22"/>
        </w:rPr>
      </w:pPr>
    </w:p>
    <w:p w14:paraId="4E8C66B0" w14:textId="77777777" w:rsidR="0075349A" w:rsidRPr="003379AF" w:rsidRDefault="0075349A" w:rsidP="0075349A">
      <w:pPr>
        <w:pStyle w:val="PlainText"/>
        <w:tabs>
          <w:tab w:val="left" w:pos="567"/>
        </w:tabs>
        <w:rPr>
          <w:rFonts w:ascii="Times New Roman" w:hAnsi="Times New Roman"/>
          <w:sz w:val="22"/>
        </w:rPr>
      </w:pPr>
      <w:r w:rsidRPr="003379AF">
        <w:rPr>
          <w:rFonts w:ascii="Times New Roman" w:hAnsi="Times New Roman"/>
          <w:sz w:val="22"/>
        </w:rPr>
        <w:t>To lahko vodi v hudo hiperglikemijo (zelo visok krvni sladkor) in ketoacidozo (kopičenje kisline v krvi, ker telo presnavlja maščob</w:t>
      </w:r>
      <w:r w:rsidR="00AA282C" w:rsidRPr="003379AF">
        <w:rPr>
          <w:rFonts w:ascii="Times New Roman" w:hAnsi="Times New Roman"/>
          <w:sz w:val="22"/>
        </w:rPr>
        <w:t>e</w:t>
      </w:r>
      <w:r w:rsidRPr="003379AF">
        <w:rPr>
          <w:rFonts w:ascii="Times New Roman" w:hAnsi="Times New Roman"/>
          <w:sz w:val="22"/>
        </w:rPr>
        <w:t xml:space="preserve"> namesto sladkorja). Ne prenehajte zdravljenja</w:t>
      </w:r>
      <w:r w:rsidR="00D82DF7" w:rsidRPr="003379AF">
        <w:rPr>
          <w:rFonts w:ascii="Times New Roman" w:hAnsi="Times New Roman"/>
          <w:sz w:val="22"/>
        </w:rPr>
        <w:t xml:space="preserve"> z zdravilom Lantus</w:t>
      </w:r>
      <w:r w:rsidRPr="003379AF">
        <w:rPr>
          <w:rFonts w:ascii="Times New Roman" w:hAnsi="Times New Roman"/>
          <w:sz w:val="22"/>
        </w:rPr>
        <w:t>, ne da bi se pogovorili z zdravnikom. On vam bo povedal, kaj je potrebno storiti.</w:t>
      </w:r>
    </w:p>
    <w:p w14:paraId="7B4C53E9" w14:textId="77777777" w:rsidR="00DA7880" w:rsidRPr="003379AF" w:rsidRDefault="00DA7880" w:rsidP="00DA7880">
      <w:pPr>
        <w:pStyle w:val="PlainText"/>
        <w:tabs>
          <w:tab w:val="left" w:pos="567"/>
        </w:tabs>
        <w:rPr>
          <w:rFonts w:ascii="Times New Roman" w:hAnsi="Times New Roman"/>
          <w:sz w:val="22"/>
        </w:rPr>
      </w:pPr>
    </w:p>
    <w:p w14:paraId="3A3C1A04" w14:textId="77777777" w:rsidR="0075349A" w:rsidRPr="003379AF" w:rsidRDefault="0075349A" w:rsidP="0075349A">
      <w:pPr>
        <w:pStyle w:val="PlainText"/>
        <w:tabs>
          <w:tab w:val="left" w:pos="567"/>
        </w:tabs>
        <w:rPr>
          <w:rFonts w:ascii="Times New Roman" w:hAnsi="Times New Roman"/>
          <w:sz w:val="22"/>
        </w:rPr>
      </w:pPr>
      <w:r w:rsidRPr="003379AF">
        <w:rPr>
          <w:rFonts w:ascii="Times New Roman" w:hAnsi="Times New Roman"/>
          <w:sz w:val="22"/>
        </w:rPr>
        <w:t xml:space="preserve">Če imate dodatna vprašanja o uporabi zdravila, se posvetujte </w:t>
      </w:r>
      <w:r w:rsidR="00A5650E" w:rsidRPr="003379AF">
        <w:rPr>
          <w:rFonts w:ascii="Times New Roman" w:hAnsi="Times New Roman"/>
          <w:sz w:val="22"/>
        </w:rPr>
        <w:t>z</w:t>
      </w:r>
      <w:r w:rsidR="002D5478" w:rsidRPr="003379AF">
        <w:rPr>
          <w:rFonts w:ascii="Times New Roman" w:hAnsi="Times New Roman"/>
          <w:sz w:val="22"/>
        </w:rPr>
        <w:t xml:space="preserve"> </w:t>
      </w:r>
      <w:r w:rsidRPr="003379AF">
        <w:rPr>
          <w:rFonts w:ascii="Times New Roman" w:hAnsi="Times New Roman"/>
          <w:sz w:val="22"/>
        </w:rPr>
        <w:t>zdravnikom</w:t>
      </w:r>
      <w:r w:rsidR="002D5478" w:rsidRPr="003379AF">
        <w:rPr>
          <w:rFonts w:ascii="Times New Roman" w:hAnsi="Times New Roman"/>
          <w:sz w:val="22"/>
        </w:rPr>
        <w:t>,</w:t>
      </w:r>
      <w:r w:rsidRPr="003379AF">
        <w:rPr>
          <w:rFonts w:ascii="Times New Roman" w:hAnsi="Times New Roman"/>
          <w:sz w:val="22"/>
        </w:rPr>
        <w:t xml:space="preserve"> </w:t>
      </w:r>
      <w:r w:rsidR="00474201" w:rsidRPr="003379AF">
        <w:rPr>
          <w:rFonts w:ascii="Times New Roman" w:hAnsi="Times New Roman"/>
          <w:sz w:val="22"/>
        </w:rPr>
        <w:t>farmacevtom</w:t>
      </w:r>
      <w:r w:rsidR="002D5478" w:rsidRPr="003379AF">
        <w:rPr>
          <w:rFonts w:ascii="Times New Roman" w:hAnsi="Times New Roman"/>
          <w:sz w:val="22"/>
        </w:rPr>
        <w:t xml:space="preserve"> ali </w:t>
      </w:r>
      <w:r w:rsidR="00474201" w:rsidRPr="003379AF">
        <w:rPr>
          <w:rFonts w:ascii="Times New Roman" w:hAnsi="Times New Roman"/>
          <w:sz w:val="22"/>
        </w:rPr>
        <w:t>medicinsko sestro</w:t>
      </w:r>
      <w:r w:rsidRPr="003379AF">
        <w:rPr>
          <w:rFonts w:ascii="Times New Roman" w:hAnsi="Times New Roman"/>
          <w:sz w:val="22"/>
        </w:rPr>
        <w:t>.</w:t>
      </w:r>
    </w:p>
    <w:p w14:paraId="2EBED569" w14:textId="77777777" w:rsidR="0075349A" w:rsidRPr="003379AF" w:rsidRDefault="0075349A">
      <w:pPr>
        <w:pStyle w:val="PlainText"/>
        <w:tabs>
          <w:tab w:val="left" w:pos="567"/>
        </w:tabs>
        <w:rPr>
          <w:rFonts w:ascii="Times New Roman" w:hAnsi="Times New Roman"/>
          <w:sz w:val="22"/>
        </w:rPr>
      </w:pPr>
    </w:p>
    <w:p w14:paraId="6A0DDB55" w14:textId="77777777" w:rsidR="0075349A" w:rsidRPr="003379AF" w:rsidRDefault="0075349A">
      <w:pPr>
        <w:pStyle w:val="PlainText"/>
        <w:tabs>
          <w:tab w:val="left" w:pos="567"/>
        </w:tabs>
        <w:rPr>
          <w:rFonts w:ascii="Times New Roman" w:hAnsi="Times New Roman"/>
          <w:sz w:val="22"/>
        </w:rPr>
      </w:pPr>
    </w:p>
    <w:p w14:paraId="30A442F1"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4.</w:t>
      </w:r>
      <w:r w:rsidRPr="003379AF">
        <w:rPr>
          <w:rFonts w:ascii="Times New Roman" w:hAnsi="Times New Roman"/>
          <w:b/>
          <w:sz w:val="22"/>
        </w:rPr>
        <w:tab/>
        <w:t>M</w:t>
      </w:r>
      <w:r w:rsidR="00F61FBA" w:rsidRPr="003379AF">
        <w:rPr>
          <w:rFonts w:ascii="Times New Roman" w:hAnsi="Times New Roman"/>
          <w:b/>
          <w:sz w:val="22"/>
        </w:rPr>
        <w:t>ožni neželeni učinki</w:t>
      </w:r>
    </w:p>
    <w:p w14:paraId="28A8E315" w14:textId="77777777" w:rsidR="00BE2066" w:rsidRPr="003379AF" w:rsidRDefault="00BE2066" w:rsidP="00F61FBA">
      <w:pPr>
        <w:pStyle w:val="PlainText"/>
        <w:tabs>
          <w:tab w:val="left" w:pos="567"/>
        </w:tabs>
        <w:ind w:firstLine="567"/>
        <w:rPr>
          <w:rFonts w:ascii="Times New Roman" w:hAnsi="Times New Roman"/>
          <w:sz w:val="22"/>
        </w:rPr>
      </w:pPr>
    </w:p>
    <w:p w14:paraId="721C53B3"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Kot vsa zdravila ima lahko tudi </w:t>
      </w:r>
      <w:r w:rsidR="00F61FBA" w:rsidRPr="003379AF">
        <w:rPr>
          <w:rFonts w:ascii="Times New Roman" w:hAnsi="Times New Roman"/>
          <w:sz w:val="22"/>
        </w:rPr>
        <w:t xml:space="preserve">to </w:t>
      </w:r>
      <w:r w:rsidRPr="003379AF">
        <w:rPr>
          <w:rFonts w:ascii="Times New Roman" w:hAnsi="Times New Roman"/>
          <w:sz w:val="22"/>
        </w:rPr>
        <w:t xml:space="preserve">zdravilo neželene učinke, ki pa se ne pojavijo pri vseh bolnikih. </w:t>
      </w:r>
    </w:p>
    <w:p w14:paraId="43C3E746" w14:textId="77777777" w:rsidR="00D82DF7" w:rsidRPr="003379AF" w:rsidRDefault="00D82DF7" w:rsidP="00D82DF7">
      <w:pPr>
        <w:tabs>
          <w:tab w:val="left" w:pos="567"/>
        </w:tabs>
      </w:pPr>
    </w:p>
    <w:p w14:paraId="4D8C3BF9" w14:textId="77777777" w:rsidR="00226524" w:rsidRPr="003379AF" w:rsidRDefault="00226524" w:rsidP="00226524">
      <w:pPr>
        <w:pStyle w:val="PlainText"/>
        <w:tabs>
          <w:tab w:val="left" w:pos="567"/>
        </w:tabs>
        <w:rPr>
          <w:rFonts w:ascii="Times New Roman" w:hAnsi="Times New Roman"/>
          <w:sz w:val="22"/>
        </w:rPr>
      </w:pPr>
      <w:r w:rsidRPr="003379AF">
        <w:rPr>
          <w:rFonts w:ascii="Times New Roman" w:hAnsi="Times New Roman"/>
          <w:b/>
          <w:sz w:val="22"/>
        </w:rPr>
        <w:t xml:space="preserve">Če opazite simptome nizkega krvnega sladkorja (hipoglikemija), </w:t>
      </w:r>
      <w:r w:rsidRPr="003379AF">
        <w:rPr>
          <w:rFonts w:ascii="Times New Roman" w:hAnsi="Times New Roman"/>
          <w:sz w:val="22"/>
        </w:rPr>
        <w:t>ukrepajte, da si dvignete koncentracijo krvnega sladkorja (poglejte okvir na koncu tega navodila za uporabo).</w:t>
      </w:r>
    </w:p>
    <w:p w14:paraId="17E5AD9B" w14:textId="77777777" w:rsidR="00226524" w:rsidRPr="003379AF" w:rsidRDefault="00226524" w:rsidP="00226524">
      <w:pPr>
        <w:pStyle w:val="PlainText"/>
        <w:tabs>
          <w:tab w:val="left" w:pos="567"/>
        </w:tabs>
        <w:rPr>
          <w:rFonts w:ascii="Times New Roman" w:hAnsi="Times New Roman"/>
          <w:sz w:val="22"/>
        </w:rPr>
      </w:pPr>
      <w:r w:rsidRPr="003379AF">
        <w:rPr>
          <w:rFonts w:ascii="Times New Roman" w:hAnsi="Times New Roman"/>
          <w:sz w:val="22"/>
        </w:rPr>
        <w:t>Hipoglikemija (nizek krvni sladkor) je lahko zelo resna</w:t>
      </w:r>
      <w:r w:rsidRPr="003379AF">
        <w:rPr>
          <w:rFonts w:ascii="Times New Roman" w:hAnsi="Times New Roman"/>
          <w:b/>
          <w:sz w:val="22"/>
        </w:rPr>
        <w:t xml:space="preserve"> </w:t>
      </w:r>
      <w:r w:rsidRPr="003379AF">
        <w:rPr>
          <w:rFonts w:ascii="Times New Roman" w:hAnsi="Times New Roman"/>
          <w:sz w:val="22"/>
        </w:rPr>
        <w:t>in je zelo pogosta pri terapiji z insulinom (pojavi se lahko pri več kot 1 od 10 bolnikov). Nizek krvni sladkor pomeni, da v vaši krvi ni dovolj sladkorja. Če se vam koncentracija krvnega sladkorja preveč zniža, lahko izgubite zavest. Huda hipoglikemija lahko povzroči poškodbo možganov in je lahko smrtno nevarna. Za več informacij poglejte okvir na koncu tega navodila za uporabo.</w:t>
      </w:r>
    </w:p>
    <w:p w14:paraId="6141C73B" w14:textId="77777777" w:rsidR="00226524" w:rsidRPr="003379AF" w:rsidRDefault="00226524" w:rsidP="00226524">
      <w:pPr>
        <w:pStyle w:val="PlainText"/>
        <w:tabs>
          <w:tab w:val="left" w:pos="567"/>
        </w:tabs>
        <w:rPr>
          <w:rFonts w:ascii="Times New Roman" w:hAnsi="Times New Roman"/>
          <w:sz w:val="22"/>
        </w:rPr>
      </w:pPr>
      <w:r w:rsidRPr="003379AF" w:rsidDel="005C5D7E">
        <w:rPr>
          <w:rFonts w:ascii="Times New Roman" w:hAnsi="Times New Roman"/>
          <w:sz w:val="22"/>
        </w:rPr>
        <w:t xml:space="preserve"> </w:t>
      </w:r>
    </w:p>
    <w:p w14:paraId="33851DEB" w14:textId="77777777" w:rsidR="00226524" w:rsidRPr="003379AF" w:rsidRDefault="00226524" w:rsidP="00226524">
      <w:pPr>
        <w:pStyle w:val="PlainText"/>
        <w:tabs>
          <w:tab w:val="left" w:pos="567"/>
        </w:tabs>
        <w:rPr>
          <w:rFonts w:ascii="Times New Roman" w:hAnsi="Times New Roman"/>
          <w:sz w:val="22"/>
        </w:rPr>
      </w:pPr>
      <w:r w:rsidRPr="003379AF">
        <w:rPr>
          <w:rFonts w:ascii="Times New Roman" w:hAnsi="Times New Roman"/>
          <w:b/>
          <w:sz w:val="22"/>
        </w:rPr>
        <w:t>Huda alergijska reakcija</w:t>
      </w:r>
      <w:r w:rsidRPr="003379AF">
        <w:rPr>
          <w:rFonts w:ascii="Times New Roman" w:hAnsi="Times New Roman"/>
          <w:sz w:val="22"/>
        </w:rPr>
        <w:t xml:space="preserve"> (redka, pojavi se lahko pri največ 1 od 1.000 bolnikov) – znaki so lahko obsežne kožne reakcije (izpuščaj in srbenje po celem telesu), hude otekline kože ali sluznic (angioedem), oteženo dihanje, znižanje krvnega tlaka s hitrim bitjem srca in znojenje.</w:t>
      </w:r>
    </w:p>
    <w:p w14:paraId="14D9810A" w14:textId="77777777" w:rsidR="00226524" w:rsidRPr="003379AF" w:rsidRDefault="00DD5D91" w:rsidP="00226524">
      <w:pPr>
        <w:pStyle w:val="PlainText"/>
        <w:tabs>
          <w:tab w:val="left" w:pos="567"/>
        </w:tabs>
        <w:rPr>
          <w:rFonts w:ascii="Times New Roman" w:hAnsi="Times New Roman"/>
          <w:sz w:val="22"/>
        </w:rPr>
      </w:pPr>
      <w:r w:rsidRPr="003379AF">
        <w:rPr>
          <w:rFonts w:ascii="Times New Roman" w:hAnsi="Times New Roman"/>
          <w:sz w:val="22"/>
        </w:rPr>
        <w:t>Huda alergijska</w:t>
      </w:r>
      <w:r w:rsidR="00226524" w:rsidRPr="003379AF">
        <w:rPr>
          <w:rFonts w:ascii="Times New Roman" w:hAnsi="Times New Roman"/>
          <w:sz w:val="22"/>
        </w:rPr>
        <w:t xml:space="preserve"> reakcije na insuline lahko postane smrtno nevarna. Če opazite znake hude alergijske reakcije se o tem takoj posvetujte z zdravnikom.</w:t>
      </w:r>
    </w:p>
    <w:p w14:paraId="773806BD" w14:textId="77777777" w:rsidR="00226524" w:rsidRDefault="00226524" w:rsidP="00226524">
      <w:pPr>
        <w:pStyle w:val="PlainText"/>
        <w:tabs>
          <w:tab w:val="left" w:pos="567"/>
        </w:tabs>
        <w:rPr>
          <w:ins w:id="32" w:author="Author"/>
          <w:rFonts w:ascii="Times New Roman" w:hAnsi="Times New Roman"/>
          <w:sz w:val="22"/>
        </w:rPr>
      </w:pPr>
    </w:p>
    <w:p w14:paraId="3B678403" w14:textId="77777777" w:rsidR="00325C3A" w:rsidRPr="00337D65" w:rsidRDefault="00325C3A" w:rsidP="00325C3A">
      <w:pPr>
        <w:tabs>
          <w:tab w:val="left" w:pos="567"/>
        </w:tabs>
        <w:rPr>
          <w:ins w:id="33" w:author="Author"/>
          <w:b/>
          <w:bCs/>
          <w:sz w:val="22"/>
        </w:rPr>
      </w:pPr>
      <w:ins w:id="34" w:author="Author">
        <w:r w:rsidRPr="00337D65">
          <w:rPr>
            <w:b/>
            <w:bCs/>
            <w:sz w:val="22"/>
          </w:rPr>
          <w:t>Drugi neželeni učinki</w:t>
        </w:r>
      </w:ins>
    </w:p>
    <w:p w14:paraId="0D402A9B" w14:textId="77777777" w:rsidR="00325C3A" w:rsidRDefault="00325C3A" w:rsidP="00325C3A">
      <w:pPr>
        <w:tabs>
          <w:tab w:val="left" w:pos="567"/>
        </w:tabs>
        <w:rPr>
          <w:ins w:id="35" w:author="Author"/>
          <w:sz w:val="22"/>
        </w:rPr>
      </w:pPr>
      <w:ins w:id="36" w:author="Author">
        <w:r w:rsidRPr="00325C3A">
          <w:rPr>
            <w:sz w:val="22"/>
          </w:rPr>
          <w:t xml:space="preserve">Obvestite zdravnika, farmacevta ali medicinsko sestro, če </w:t>
        </w:r>
        <w:r>
          <w:rPr>
            <w:sz w:val="22"/>
          </w:rPr>
          <w:t>opazite</w:t>
        </w:r>
        <w:r w:rsidRPr="00325C3A">
          <w:rPr>
            <w:sz w:val="22"/>
          </w:rPr>
          <w:t xml:space="preserve"> kater</w:t>
        </w:r>
        <w:r>
          <w:rPr>
            <w:sz w:val="22"/>
          </w:rPr>
          <w:t>ega koli</w:t>
        </w:r>
        <w:r w:rsidRPr="00325C3A">
          <w:rPr>
            <w:sz w:val="22"/>
          </w:rPr>
          <w:t xml:space="preserve"> od naslednjih neželenih učinkov:</w:t>
        </w:r>
      </w:ins>
    </w:p>
    <w:p w14:paraId="71AF22AB" w14:textId="77777777" w:rsidR="00325C3A" w:rsidRDefault="00325C3A" w:rsidP="00226524">
      <w:pPr>
        <w:pStyle w:val="PlainText"/>
        <w:tabs>
          <w:tab w:val="left" w:pos="567"/>
        </w:tabs>
        <w:rPr>
          <w:rFonts w:ascii="Times New Roman" w:hAnsi="Times New Roman"/>
          <w:sz w:val="22"/>
        </w:rPr>
      </w:pPr>
    </w:p>
    <w:p w14:paraId="66D1FA52" w14:textId="77777777" w:rsidR="00B26182" w:rsidRPr="00057AB5" w:rsidRDefault="00B26182" w:rsidP="00B26182">
      <w:pPr>
        <w:numPr>
          <w:ilvl w:val="0"/>
          <w:numId w:val="85"/>
        </w:numPr>
        <w:tabs>
          <w:tab w:val="left" w:pos="567"/>
        </w:tabs>
        <w:ind w:left="360"/>
        <w:rPr>
          <w:rFonts w:eastAsia="MS Mincho"/>
          <w:b/>
          <w:sz w:val="22"/>
          <w:szCs w:val="22"/>
        </w:rPr>
      </w:pPr>
      <w:r w:rsidRPr="00057AB5">
        <w:rPr>
          <w:rFonts w:eastAsia="MS Mincho"/>
          <w:b/>
          <w:sz w:val="22"/>
          <w:szCs w:val="22"/>
        </w:rPr>
        <w:t>Kožne spremembe na mestu injiciranja:</w:t>
      </w:r>
    </w:p>
    <w:p w14:paraId="207D13E7" w14:textId="77777777" w:rsidR="00D77944" w:rsidRDefault="00353AE6" w:rsidP="00B26182">
      <w:pPr>
        <w:tabs>
          <w:tab w:val="left" w:pos="567"/>
        </w:tabs>
        <w:rPr>
          <w:rFonts w:eastAsia="MS Mincho"/>
          <w:sz w:val="22"/>
          <w:szCs w:val="22"/>
        </w:rPr>
      </w:pPr>
      <w:r>
        <w:rPr>
          <w:rFonts w:eastAsia="MS Mincho"/>
          <w:sz w:val="22"/>
          <w:szCs w:val="22"/>
        </w:rPr>
        <w:t>Č</w:t>
      </w:r>
      <w:r w:rsidRPr="009E4434">
        <w:rPr>
          <w:rFonts w:eastAsia="MS Mincho"/>
          <w:sz w:val="22"/>
          <w:szCs w:val="22"/>
        </w:rPr>
        <w:t>e insulin prepogosto injicirate na isto mesto, se koža lahko skrči (lipoatrofija</w:t>
      </w:r>
      <w:r w:rsidR="003C035D">
        <w:rPr>
          <w:rFonts w:eastAsia="MS Mincho"/>
          <w:sz w:val="22"/>
          <w:szCs w:val="22"/>
        </w:rPr>
        <w:t>) ) (</w:t>
      </w:r>
      <w:r w:rsidRPr="00F60938">
        <w:rPr>
          <w:rFonts w:eastAsia="MS Mincho"/>
          <w:i/>
          <w:iCs/>
          <w:sz w:val="22"/>
          <w:szCs w:val="22"/>
        </w:rPr>
        <w:t xml:space="preserve">lahko </w:t>
      </w:r>
      <w:r w:rsidR="00D77944" w:rsidRPr="00F60938">
        <w:rPr>
          <w:rFonts w:eastAsia="MS Mincho"/>
          <w:i/>
          <w:iCs/>
          <w:sz w:val="22"/>
          <w:szCs w:val="22"/>
        </w:rPr>
        <w:t xml:space="preserve">se </w:t>
      </w:r>
      <w:r w:rsidRPr="00F60938">
        <w:rPr>
          <w:rFonts w:eastAsia="MS Mincho"/>
          <w:i/>
          <w:iCs/>
          <w:sz w:val="22"/>
          <w:szCs w:val="22"/>
        </w:rPr>
        <w:t>pojavi pri največ 1 od 100 oseb</w:t>
      </w:r>
      <w:r w:rsidRPr="009E4434">
        <w:rPr>
          <w:rFonts w:eastAsia="MS Mincho"/>
          <w:sz w:val="22"/>
          <w:szCs w:val="22"/>
        </w:rPr>
        <w:t>) ali zadebeli (lipohipertrofija</w:t>
      </w:r>
      <w:r w:rsidR="00D77944">
        <w:rPr>
          <w:rFonts w:eastAsia="MS Mincho"/>
          <w:sz w:val="22"/>
          <w:szCs w:val="22"/>
        </w:rPr>
        <w:t>) (</w:t>
      </w:r>
      <w:r w:rsidRPr="00F60938">
        <w:rPr>
          <w:rFonts w:eastAsia="MS Mincho"/>
          <w:i/>
          <w:iCs/>
          <w:sz w:val="22"/>
          <w:szCs w:val="22"/>
        </w:rPr>
        <w:t xml:space="preserve">lahko </w:t>
      </w:r>
      <w:r w:rsidR="00D77944" w:rsidRPr="00F60938">
        <w:rPr>
          <w:rFonts w:eastAsia="MS Mincho"/>
          <w:i/>
          <w:iCs/>
          <w:sz w:val="22"/>
          <w:szCs w:val="22"/>
        </w:rPr>
        <w:t xml:space="preserve">se </w:t>
      </w:r>
      <w:r w:rsidRPr="00F60938">
        <w:rPr>
          <w:rFonts w:eastAsia="MS Mincho"/>
          <w:i/>
          <w:iCs/>
          <w:sz w:val="22"/>
          <w:szCs w:val="22"/>
        </w:rPr>
        <w:t>pojavi pri največ 1 od 10 oseb</w:t>
      </w:r>
      <w:r w:rsidRPr="009E4434">
        <w:rPr>
          <w:rFonts w:eastAsia="MS Mincho"/>
          <w:sz w:val="22"/>
          <w:szCs w:val="22"/>
        </w:rPr>
        <w:t xml:space="preserve">). </w:t>
      </w:r>
      <w:r w:rsidR="00D77944" w:rsidRPr="00D77944">
        <w:rPr>
          <w:rFonts w:eastAsia="MS Mincho"/>
          <w:sz w:val="22"/>
          <w:szCs w:val="22"/>
        </w:rPr>
        <w:t>Podkožne zatrdline lahko nastanejo tudi zaradi kopičenja beljakovine, imenovane amiloid (kožna amiloidoza</w:t>
      </w:r>
      <w:r w:rsidR="00FE4C84">
        <w:rPr>
          <w:rFonts w:eastAsia="MS Mincho"/>
          <w:sz w:val="22"/>
          <w:szCs w:val="22"/>
        </w:rPr>
        <w:t>; pogostnost tega pojava n</w:t>
      </w:r>
      <w:r w:rsidR="003C035D">
        <w:rPr>
          <w:rFonts w:eastAsia="MS Mincho"/>
          <w:sz w:val="22"/>
          <w:szCs w:val="22"/>
        </w:rPr>
        <w:t>i</w:t>
      </w:r>
      <w:r w:rsidR="00FE4C84">
        <w:rPr>
          <w:rFonts w:eastAsia="MS Mincho"/>
          <w:sz w:val="22"/>
          <w:szCs w:val="22"/>
        </w:rPr>
        <w:t xml:space="preserve"> znana</w:t>
      </w:r>
      <w:r w:rsidR="00D77944" w:rsidRPr="00D77944">
        <w:rPr>
          <w:rFonts w:eastAsia="MS Mincho"/>
          <w:sz w:val="22"/>
          <w:szCs w:val="22"/>
        </w:rPr>
        <w:t>). Insulin morda ne bo učinkoval zelo dobro, če ga injicirate v predel z zatrdlino. Pri vsakem injiciranju zamenjajte mesto injiciranja, da preprečite tovrstne kožne spremembe.</w:t>
      </w:r>
    </w:p>
    <w:p w14:paraId="79713EE9" w14:textId="77777777" w:rsidR="00B26182" w:rsidRPr="003379AF" w:rsidRDefault="00B26182" w:rsidP="00D77944">
      <w:pPr>
        <w:tabs>
          <w:tab w:val="left" w:pos="567"/>
        </w:tabs>
        <w:rPr>
          <w:sz w:val="22"/>
        </w:rPr>
      </w:pPr>
    </w:p>
    <w:p w14:paraId="0887611E" w14:textId="77777777" w:rsidR="00226524" w:rsidRPr="003379AF" w:rsidRDefault="00226524" w:rsidP="00226524">
      <w:pPr>
        <w:pStyle w:val="PlainText"/>
        <w:tabs>
          <w:tab w:val="left" w:pos="567"/>
        </w:tabs>
        <w:rPr>
          <w:rFonts w:ascii="Times New Roman" w:hAnsi="Times New Roman"/>
          <w:sz w:val="22"/>
          <w:szCs w:val="22"/>
        </w:rPr>
      </w:pPr>
      <w:r w:rsidRPr="003379AF">
        <w:rPr>
          <w:rFonts w:ascii="Times New Roman" w:hAnsi="Times New Roman"/>
          <w:b/>
          <w:sz w:val="22"/>
        </w:rPr>
        <w:lastRenderedPageBreak/>
        <w:t>Pogosto poročani neželeni učinki</w:t>
      </w:r>
      <w:r w:rsidRPr="003379AF">
        <w:rPr>
          <w:rFonts w:ascii="Times New Roman" w:hAnsi="Times New Roman"/>
          <w:sz w:val="22"/>
        </w:rPr>
        <w:t xml:space="preserve"> </w:t>
      </w:r>
      <w:r w:rsidRPr="003379AF">
        <w:t>(</w:t>
      </w:r>
      <w:r w:rsidRPr="003379AF">
        <w:rPr>
          <w:rFonts w:ascii="Times New Roman" w:hAnsi="Times New Roman"/>
          <w:sz w:val="22"/>
          <w:szCs w:val="22"/>
        </w:rPr>
        <w:t>pojavijo se lahko pri največ 1od 10 bolnikov)</w:t>
      </w:r>
    </w:p>
    <w:p w14:paraId="4CA561BD" w14:textId="77777777" w:rsidR="00226524" w:rsidRPr="003379AF" w:rsidRDefault="00226524" w:rsidP="00226524">
      <w:pPr>
        <w:pStyle w:val="PlainText"/>
        <w:numPr>
          <w:ilvl w:val="0"/>
          <w:numId w:val="69"/>
        </w:numPr>
        <w:rPr>
          <w:rFonts w:ascii="Times New Roman" w:hAnsi="Times New Roman"/>
          <w:b/>
          <w:sz w:val="22"/>
        </w:rPr>
      </w:pPr>
      <w:r w:rsidRPr="003379AF">
        <w:rPr>
          <w:rFonts w:ascii="Times New Roman" w:hAnsi="Times New Roman"/>
          <w:b/>
          <w:sz w:val="22"/>
        </w:rPr>
        <w:t>Kožne in alergijske reakcije na mestu injiciranja</w:t>
      </w:r>
    </w:p>
    <w:p w14:paraId="7FA35F15" w14:textId="77777777" w:rsidR="00226524" w:rsidRPr="003379AF" w:rsidRDefault="00226524" w:rsidP="00226524">
      <w:pPr>
        <w:pStyle w:val="PlainText"/>
        <w:tabs>
          <w:tab w:val="left" w:pos="567"/>
        </w:tabs>
        <w:rPr>
          <w:rFonts w:ascii="Times New Roman" w:hAnsi="Times New Roman"/>
          <w:sz w:val="22"/>
        </w:rPr>
      </w:pPr>
      <w:r w:rsidRPr="003379AF">
        <w:rPr>
          <w:rFonts w:ascii="Times New Roman" w:hAnsi="Times New Roman"/>
          <w:sz w:val="22"/>
        </w:rPr>
        <w:t>Znaki so lahko pordelost, nenavadno močna bolečina pri injiciranju, srbenje, koprivnica, otekanje ali vnetje. Razširijo se tudi okoli mesta injiciranja. Večina manjših reakcij na insuline ponavadi izgine v nekaj dneh do nekaj tednih.</w:t>
      </w:r>
    </w:p>
    <w:p w14:paraId="39839726" w14:textId="77777777" w:rsidR="00226524" w:rsidRPr="003379AF" w:rsidRDefault="00226524" w:rsidP="00226524">
      <w:pPr>
        <w:pStyle w:val="PlainText"/>
        <w:tabs>
          <w:tab w:val="left" w:pos="567"/>
        </w:tabs>
        <w:rPr>
          <w:rFonts w:ascii="Times New Roman" w:hAnsi="Times New Roman"/>
          <w:b/>
          <w:sz w:val="22"/>
        </w:rPr>
      </w:pPr>
    </w:p>
    <w:p w14:paraId="084A63A6" w14:textId="77777777" w:rsidR="00226524" w:rsidRPr="003379AF" w:rsidRDefault="00226524" w:rsidP="00226524">
      <w:pPr>
        <w:pStyle w:val="PlainText"/>
        <w:tabs>
          <w:tab w:val="left" w:pos="567"/>
        </w:tabs>
        <w:rPr>
          <w:rFonts w:ascii="Times New Roman" w:hAnsi="Times New Roman"/>
          <w:sz w:val="22"/>
          <w:szCs w:val="22"/>
        </w:rPr>
      </w:pPr>
      <w:r w:rsidRPr="003379AF">
        <w:rPr>
          <w:rFonts w:ascii="Times New Roman" w:hAnsi="Times New Roman"/>
          <w:b/>
          <w:sz w:val="22"/>
        </w:rPr>
        <w:t>Redko poročani neželeni učinki</w:t>
      </w:r>
      <w:r w:rsidRPr="003379AF">
        <w:rPr>
          <w:rFonts w:ascii="Times New Roman" w:hAnsi="Times New Roman"/>
          <w:sz w:val="22"/>
        </w:rPr>
        <w:t xml:space="preserve"> </w:t>
      </w:r>
      <w:r w:rsidRPr="003379AF">
        <w:t>(</w:t>
      </w:r>
      <w:r w:rsidRPr="003379AF">
        <w:rPr>
          <w:rFonts w:ascii="Times New Roman" w:hAnsi="Times New Roman"/>
          <w:sz w:val="22"/>
          <w:szCs w:val="22"/>
        </w:rPr>
        <w:t>pojavijo se lahko pri največ 1od 1.000 bolnikov)</w:t>
      </w:r>
    </w:p>
    <w:p w14:paraId="28DD9ECA" w14:textId="77777777" w:rsidR="00226524" w:rsidRPr="003379AF" w:rsidRDefault="00226524" w:rsidP="00226524">
      <w:pPr>
        <w:pStyle w:val="PlainText"/>
        <w:keepNext/>
        <w:keepLines/>
        <w:numPr>
          <w:ilvl w:val="0"/>
          <w:numId w:val="71"/>
        </w:numPr>
        <w:rPr>
          <w:rFonts w:ascii="Times New Roman" w:hAnsi="Times New Roman"/>
          <w:b/>
          <w:sz w:val="22"/>
        </w:rPr>
      </w:pPr>
      <w:r w:rsidRPr="003379AF">
        <w:rPr>
          <w:rFonts w:ascii="Times New Roman" w:hAnsi="Times New Roman"/>
          <w:b/>
          <w:sz w:val="22"/>
        </w:rPr>
        <w:t>Motnje vida</w:t>
      </w:r>
    </w:p>
    <w:p w14:paraId="592169CC" w14:textId="77777777" w:rsidR="00226524" w:rsidRPr="003379AF" w:rsidRDefault="00226524" w:rsidP="00226524">
      <w:pPr>
        <w:pStyle w:val="PlainText"/>
        <w:keepNext/>
        <w:keepLines/>
        <w:tabs>
          <w:tab w:val="left" w:pos="567"/>
        </w:tabs>
        <w:rPr>
          <w:rFonts w:ascii="Times New Roman" w:hAnsi="Times New Roman"/>
          <w:sz w:val="22"/>
        </w:rPr>
      </w:pPr>
      <w:r w:rsidRPr="003379AF">
        <w:rPr>
          <w:rFonts w:ascii="Times New Roman" w:hAnsi="Times New Roman"/>
          <w:sz w:val="22"/>
        </w:rPr>
        <w:t>Izrazita sprememba (izboljšanje ali poslabšanje) urejenosti krvnega sladkorja lahko prehodno vpliva na vaš vid. Če imate proliferativno retinopatijo (očesno bolezen, povezano s sladkorno boleznijo), lahko huda hipoglikemija povzroči začasno izgubo vida.</w:t>
      </w:r>
    </w:p>
    <w:p w14:paraId="71E49CB6" w14:textId="77777777" w:rsidR="00226524" w:rsidRPr="003379AF" w:rsidRDefault="00226524" w:rsidP="00226524">
      <w:pPr>
        <w:numPr>
          <w:ilvl w:val="0"/>
          <w:numId w:val="76"/>
        </w:numPr>
        <w:tabs>
          <w:tab w:val="left" w:pos="567"/>
        </w:tabs>
        <w:rPr>
          <w:b/>
          <w:bCs/>
          <w:sz w:val="22"/>
          <w:szCs w:val="22"/>
        </w:rPr>
      </w:pPr>
      <w:r w:rsidRPr="003379AF">
        <w:rPr>
          <w:b/>
          <w:bCs/>
          <w:sz w:val="22"/>
          <w:szCs w:val="22"/>
        </w:rPr>
        <w:t>Splošne težave</w:t>
      </w:r>
    </w:p>
    <w:p w14:paraId="6A5CD7A5" w14:textId="77777777" w:rsidR="00226524" w:rsidRPr="003379AF" w:rsidRDefault="00226524" w:rsidP="00226524">
      <w:pPr>
        <w:tabs>
          <w:tab w:val="left" w:pos="567"/>
        </w:tabs>
        <w:rPr>
          <w:sz w:val="22"/>
          <w:szCs w:val="22"/>
        </w:rPr>
      </w:pPr>
      <w:r w:rsidRPr="003379AF">
        <w:rPr>
          <w:sz w:val="22"/>
          <w:szCs w:val="22"/>
        </w:rPr>
        <w:t>V redkih primerih zdravljenje z insulinom povzroči tudi prehodno zadrževanje vode v telesu in posledično otekanje meč in gležnjev.</w:t>
      </w:r>
    </w:p>
    <w:p w14:paraId="06C9B394" w14:textId="77777777" w:rsidR="00226524" w:rsidRPr="003379AF" w:rsidRDefault="00226524" w:rsidP="00226524">
      <w:pPr>
        <w:tabs>
          <w:tab w:val="left" w:pos="567"/>
        </w:tabs>
        <w:rPr>
          <w:b/>
          <w:bCs/>
          <w:sz w:val="22"/>
          <w:szCs w:val="22"/>
        </w:rPr>
      </w:pPr>
    </w:p>
    <w:p w14:paraId="02FAF80E" w14:textId="77777777" w:rsidR="00226524" w:rsidRPr="003379AF" w:rsidRDefault="00226524" w:rsidP="00226524">
      <w:pPr>
        <w:tabs>
          <w:tab w:val="left" w:pos="567"/>
        </w:tabs>
        <w:rPr>
          <w:sz w:val="22"/>
          <w:szCs w:val="22"/>
        </w:rPr>
      </w:pPr>
      <w:r w:rsidRPr="003379AF">
        <w:rPr>
          <w:b/>
          <w:bCs/>
          <w:sz w:val="22"/>
          <w:szCs w:val="22"/>
        </w:rPr>
        <w:t xml:space="preserve">Zelo redko </w:t>
      </w:r>
      <w:r w:rsidR="00685E45" w:rsidRPr="003379AF">
        <w:rPr>
          <w:b/>
          <w:bCs/>
          <w:sz w:val="22"/>
          <w:szCs w:val="22"/>
        </w:rPr>
        <w:t>poročani</w:t>
      </w:r>
      <w:r w:rsidRPr="003379AF">
        <w:rPr>
          <w:b/>
          <w:bCs/>
          <w:sz w:val="22"/>
          <w:szCs w:val="22"/>
        </w:rPr>
        <w:t xml:space="preserve"> neželeni učinki </w:t>
      </w:r>
      <w:r w:rsidRPr="003379AF">
        <w:rPr>
          <w:sz w:val="22"/>
          <w:szCs w:val="22"/>
        </w:rPr>
        <w:t>(pojavijo se lahko pri  največ 1 od 10.000 bolnikov)</w:t>
      </w:r>
    </w:p>
    <w:p w14:paraId="710AE8E8" w14:textId="77777777" w:rsidR="00226524" w:rsidRPr="003379AF" w:rsidRDefault="00226524" w:rsidP="00226524">
      <w:pPr>
        <w:tabs>
          <w:tab w:val="left" w:pos="567"/>
        </w:tabs>
        <w:rPr>
          <w:sz w:val="22"/>
          <w:szCs w:val="22"/>
        </w:rPr>
      </w:pPr>
      <w:r w:rsidRPr="003379AF">
        <w:rPr>
          <w:sz w:val="22"/>
          <w:szCs w:val="22"/>
        </w:rPr>
        <w:t>V zelo redkih primerih se lahko pojavita dizgevzija (motnje okušanja) in mialgija (bolečine v mišicah).</w:t>
      </w:r>
    </w:p>
    <w:p w14:paraId="4A95F27C" w14:textId="77777777" w:rsidR="00BE2066" w:rsidRPr="003379AF" w:rsidRDefault="00BE2066">
      <w:pPr>
        <w:pStyle w:val="PlainText"/>
        <w:tabs>
          <w:tab w:val="left" w:pos="567"/>
        </w:tabs>
        <w:rPr>
          <w:rFonts w:ascii="Times New Roman" w:hAnsi="Times New Roman"/>
          <w:sz w:val="22"/>
        </w:rPr>
      </w:pPr>
    </w:p>
    <w:p w14:paraId="758466AB" w14:textId="77777777" w:rsidR="00BE2066" w:rsidRPr="003379AF" w:rsidRDefault="00B4677B" w:rsidP="00FB4B55">
      <w:pPr>
        <w:keepNext/>
        <w:keepLines/>
        <w:tabs>
          <w:tab w:val="left" w:pos="2160"/>
        </w:tabs>
        <w:spacing w:line="260" w:lineRule="exact"/>
        <w:rPr>
          <w:b/>
          <w:sz w:val="22"/>
          <w:szCs w:val="22"/>
          <w:lang w:eastAsia="en-US"/>
        </w:rPr>
      </w:pPr>
      <w:r w:rsidRPr="003379AF">
        <w:rPr>
          <w:b/>
          <w:sz w:val="22"/>
          <w:szCs w:val="22"/>
          <w:lang w:eastAsia="en-US"/>
        </w:rPr>
        <w:t>Uporaba pri otrocih</w:t>
      </w:r>
      <w:r w:rsidR="00FA3CDE" w:rsidRPr="003379AF">
        <w:rPr>
          <w:b/>
          <w:sz w:val="22"/>
          <w:szCs w:val="22"/>
          <w:lang w:eastAsia="en-US"/>
        </w:rPr>
        <w:t xml:space="preserve"> in mladostnikih</w:t>
      </w:r>
    </w:p>
    <w:p w14:paraId="7363B657" w14:textId="77777777" w:rsidR="00BE2066" w:rsidRPr="003379AF" w:rsidRDefault="00BE2066" w:rsidP="00FB4B55">
      <w:pPr>
        <w:keepNext/>
        <w:keepLines/>
        <w:spacing w:line="260" w:lineRule="exact"/>
        <w:rPr>
          <w:sz w:val="22"/>
          <w:szCs w:val="22"/>
          <w:lang w:eastAsia="en-US"/>
        </w:rPr>
      </w:pPr>
    </w:p>
    <w:p w14:paraId="53570A23" w14:textId="77777777" w:rsidR="00BE2066" w:rsidRPr="003379AF" w:rsidRDefault="00BE2066" w:rsidP="00FB4B55">
      <w:pPr>
        <w:keepNext/>
        <w:keepLines/>
        <w:autoSpaceDE w:val="0"/>
        <w:autoSpaceDN w:val="0"/>
        <w:adjustRightInd w:val="0"/>
        <w:spacing w:line="260" w:lineRule="exact"/>
        <w:rPr>
          <w:sz w:val="22"/>
          <w:szCs w:val="22"/>
          <w:lang w:eastAsia="en-US"/>
        </w:rPr>
      </w:pPr>
      <w:r w:rsidRPr="003379AF">
        <w:rPr>
          <w:sz w:val="22"/>
          <w:szCs w:val="22"/>
          <w:lang w:eastAsia="en-US"/>
        </w:rPr>
        <w:t xml:space="preserve">Navadno so neželeni učinki pri </w:t>
      </w:r>
      <w:r w:rsidR="00337041" w:rsidRPr="003379AF">
        <w:rPr>
          <w:sz w:val="22"/>
          <w:szCs w:val="22"/>
          <w:lang w:eastAsia="en-US"/>
        </w:rPr>
        <w:t>otrocih in mladostnikih</w:t>
      </w:r>
      <w:r w:rsidRPr="003379AF">
        <w:rPr>
          <w:sz w:val="22"/>
          <w:szCs w:val="22"/>
          <w:lang w:eastAsia="en-US"/>
        </w:rPr>
        <w:t xml:space="preserve"> starih </w:t>
      </w:r>
      <w:r w:rsidRPr="003379AF">
        <w:rPr>
          <w:rFonts w:ascii="Symbol" w:hAnsi="Symbol"/>
          <w:sz w:val="22"/>
          <w:szCs w:val="22"/>
          <w:lang w:eastAsia="en-US"/>
        </w:rPr>
        <w:t></w:t>
      </w:r>
      <w:r w:rsidRPr="003379AF">
        <w:rPr>
          <w:sz w:val="22"/>
          <w:szCs w:val="22"/>
          <w:lang w:eastAsia="en-US"/>
        </w:rPr>
        <w:t xml:space="preserve"> 18 let podobni neželenim učinkom pri odraslih.</w:t>
      </w:r>
    </w:p>
    <w:p w14:paraId="4D2CB529" w14:textId="77777777" w:rsidR="00BE2066" w:rsidRPr="003379AF" w:rsidRDefault="00BE2066">
      <w:pPr>
        <w:autoSpaceDE w:val="0"/>
        <w:autoSpaceDN w:val="0"/>
        <w:adjustRightInd w:val="0"/>
        <w:spacing w:line="260" w:lineRule="exact"/>
        <w:rPr>
          <w:sz w:val="22"/>
          <w:szCs w:val="22"/>
          <w:lang w:eastAsia="en-US"/>
        </w:rPr>
      </w:pPr>
      <w:r w:rsidRPr="003379AF">
        <w:rPr>
          <w:sz w:val="22"/>
          <w:szCs w:val="22"/>
          <w:lang w:eastAsia="en-US"/>
        </w:rPr>
        <w:t>O pritožbah zaradi reakcij na mestu injiciranja</w:t>
      </w:r>
      <w:r w:rsidR="00337041" w:rsidRPr="003379AF">
        <w:rPr>
          <w:sz w:val="22"/>
          <w:szCs w:val="22"/>
          <w:lang w:eastAsia="en-US"/>
        </w:rPr>
        <w:t xml:space="preserve"> (bolečine na mestu injiciranja, reakcija na mestu injiciranja)</w:t>
      </w:r>
      <w:r w:rsidRPr="003379AF">
        <w:rPr>
          <w:sz w:val="22"/>
          <w:szCs w:val="22"/>
          <w:lang w:eastAsia="en-US"/>
        </w:rPr>
        <w:t xml:space="preserve"> in kožnih reakcij</w:t>
      </w:r>
      <w:r w:rsidR="00337041" w:rsidRPr="003379AF">
        <w:rPr>
          <w:sz w:val="22"/>
          <w:szCs w:val="22"/>
          <w:lang w:eastAsia="en-US"/>
        </w:rPr>
        <w:t xml:space="preserve"> (izpuščaj, urtikarija)</w:t>
      </w:r>
      <w:r w:rsidRPr="003379AF">
        <w:rPr>
          <w:sz w:val="22"/>
          <w:szCs w:val="22"/>
          <w:lang w:eastAsia="en-US"/>
        </w:rPr>
        <w:t xml:space="preserve"> so poročali relativno bolj pogosto pri </w:t>
      </w:r>
      <w:r w:rsidR="00337041" w:rsidRPr="003379AF">
        <w:rPr>
          <w:sz w:val="22"/>
          <w:szCs w:val="22"/>
          <w:lang w:eastAsia="en-US"/>
        </w:rPr>
        <w:t>otrocih in bolnikih</w:t>
      </w:r>
      <w:r w:rsidRPr="003379AF">
        <w:rPr>
          <w:sz w:val="22"/>
          <w:szCs w:val="22"/>
          <w:lang w:eastAsia="en-US"/>
        </w:rPr>
        <w:t>, starih 18 let ali manj, kot pri odraslih.</w:t>
      </w:r>
    </w:p>
    <w:p w14:paraId="472EB492" w14:textId="77777777" w:rsidR="00BE2066" w:rsidRPr="003379AF" w:rsidRDefault="007A6F60">
      <w:pPr>
        <w:autoSpaceDE w:val="0"/>
        <w:autoSpaceDN w:val="0"/>
        <w:adjustRightInd w:val="0"/>
        <w:spacing w:line="260" w:lineRule="exact"/>
        <w:rPr>
          <w:sz w:val="22"/>
          <w:szCs w:val="22"/>
          <w:lang w:eastAsia="en-US"/>
        </w:rPr>
      </w:pPr>
      <w:r w:rsidRPr="003379AF">
        <w:rPr>
          <w:sz w:val="22"/>
          <w:szCs w:val="22"/>
          <w:lang w:eastAsia="en-US"/>
        </w:rPr>
        <w:t>Pri otrocih, mlajših od 2 let, ni izkušenj.</w:t>
      </w:r>
    </w:p>
    <w:p w14:paraId="65D2143C" w14:textId="77777777" w:rsidR="00BE2066" w:rsidRPr="003379AF" w:rsidRDefault="00BE2066">
      <w:pPr>
        <w:pStyle w:val="PlainText"/>
        <w:tabs>
          <w:tab w:val="left" w:pos="567"/>
        </w:tabs>
        <w:rPr>
          <w:rFonts w:ascii="Times New Roman" w:hAnsi="Times New Roman"/>
          <w:sz w:val="22"/>
        </w:rPr>
      </w:pPr>
    </w:p>
    <w:p w14:paraId="475F41C6" w14:textId="77777777" w:rsidR="00504320" w:rsidRPr="003379AF" w:rsidRDefault="00504320">
      <w:pPr>
        <w:pStyle w:val="PlainText"/>
        <w:tabs>
          <w:tab w:val="left" w:pos="567"/>
        </w:tabs>
        <w:rPr>
          <w:rFonts w:ascii="Times New Roman" w:hAnsi="Times New Roman"/>
          <w:b/>
          <w:sz w:val="22"/>
        </w:rPr>
      </w:pPr>
      <w:r w:rsidRPr="003379AF">
        <w:rPr>
          <w:rFonts w:ascii="Times New Roman" w:hAnsi="Times New Roman"/>
          <w:b/>
          <w:sz w:val="22"/>
        </w:rPr>
        <w:t>Poročanje o neželenih učinkih</w:t>
      </w:r>
    </w:p>
    <w:p w14:paraId="2C6B2C10" w14:textId="77777777" w:rsidR="00504320" w:rsidRPr="003379AF" w:rsidRDefault="00504320">
      <w:pPr>
        <w:pStyle w:val="PlainText"/>
        <w:tabs>
          <w:tab w:val="left" w:pos="567"/>
        </w:tabs>
        <w:rPr>
          <w:rFonts w:ascii="Times New Roman" w:hAnsi="Times New Roman"/>
          <w:b/>
          <w:sz w:val="22"/>
        </w:rPr>
      </w:pPr>
    </w:p>
    <w:p w14:paraId="26862134" w14:textId="77777777" w:rsidR="00BE2066" w:rsidRPr="003379AF" w:rsidRDefault="00FA3CDE">
      <w:pPr>
        <w:pStyle w:val="PlainText"/>
        <w:tabs>
          <w:tab w:val="left" w:pos="567"/>
        </w:tabs>
        <w:rPr>
          <w:rFonts w:ascii="Times New Roman" w:hAnsi="Times New Roman"/>
          <w:sz w:val="22"/>
        </w:rPr>
      </w:pPr>
      <w:r w:rsidRPr="003379AF">
        <w:rPr>
          <w:rFonts w:ascii="Times New Roman" w:hAnsi="Times New Roman"/>
          <w:sz w:val="22"/>
        </w:rPr>
        <w:t xml:space="preserve">Če opazite </w:t>
      </w:r>
      <w:r w:rsidR="00CB4A40" w:rsidRPr="003379AF">
        <w:rPr>
          <w:rFonts w:ascii="Times New Roman" w:hAnsi="Times New Roman"/>
          <w:sz w:val="22"/>
        </w:rPr>
        <w:t>kateri koli</w:t>
      </w:r>
      <w:r w:rsidRPr="003379AF">
        <w:rPr>
          <w:rFonts w:ascii="Times New Roman" w:hAnsi="Times New Roman"/>
          <w:sz w:val="22"/>
        </w:rPr>
        <w:t xml:space="preserve"> neželeni učinek, se posvetujte </w:t>
      </w:r>
      <w:r w:rsidR="00590989" w:rsidRPr="003379AF">
        <w:rPr>
          <w:rFonts w:ascii="Times New Roman" w:hAnsi="Times New Roman"/>
          <w:sz w:val="22"/>
        </w:rPr>
        <w:t>z</w:t>
      </w:r>
      <w:r w:rsidR="00871DF5" w:rsidRPr="003379AF">
        <w:rPr>
          <w:rFonts w:ascii="Times New Roman" w:hAnsi="Times New Roman"/>
          <w:sz w:val="22"/>
        </w:rPr>
        <w:t xml:space="preserve"> </w:t>
      </w:r>
      <w:r w:rsidRPr="003379AF">
        <w:rPr>
          <w:rFonts w:ascii="Times New Roman" w:hAnsi="Times New Roman"/>
          <w:sz w:val="22"/>
        </w:rPr>
        <w:t>zdravnikom</w:t>
      </w:r>
      <w:r w:rsidR="00315E19" w:rsidRPr="003379AF">
        <w:rPr>
          <w:rFonts w:ascii="Times New Roman" w:hAnsi="Times New Roman"/>
          <w:sz w:val="22"/>
        </w:rPr>
        <w:t xml:space="preserve"> ali</w:t>
      </w:r>
      <w:r w:rsidR="00474201" w:rsidRPr="003379AF">
        <w:rPr>
          <w:rFonts w:ascii="Times New Roman" w:hAnsi="Times New Roman"/>
          <w:sz w:val="22"/>
        </w:rPr>
        <w:t xml:space="preserve"> farmacevtom</w:t>
      </w:r>
      <w:r w:rsidRPr="003379AF">
        <w:rPr>
          <w:rFonts w:ascii="Times New Roman" w:hAnsi="Times New Roman"/>
          <w:sz w:val="22"/>
        </w:rPr>
        <w:t>. Posvetujte se tudi, če opazite neželene učinke, ki niso navedeni v tem navodilu.</w:t>
      </w:r>
      <w:r w:rsidR="00504320" w:rsidRPr="003379AF">
        <w:rPr>
          <w:rFonts w:ascii="Times New Roman" w:hAnsi="Times New Roman"/>
          <w:sz w:val="22"/>
        </w:rPr>
        <w:t xml:space="preserve"> O neželenih učinkih lahko poročate tudi neposredno na </w:t>
      </w:r>
      <w:r w:rsidR="00504320" w:rsidRPr="003379AF">
        <w:rPr>
          <w:rFonts w:ascii="Times New Roman" w:hAnsi="Times New Roman"/>
          <w:sz w:val="22"/>
          <w:highlight w:val="lightGray"/>
        </w:rPr>
        <w:t xml:space="preserve">nacionalni center za poročanje, ki je naveden v </w:t>
      </w:r>
      <w:hyperlink r:id="rId14" w:history="1">
        <w:r w:rsidR="00504320" w:rsidRPr="003379AF">
          <w:rPr>
            <w:rStyle w:val="Hyperlink"/>
            <w:rFonts w:ascii="Times New Roman" w:hAnsi="Times New Roman"/>
            <w:color w:val="auto"/>
            <w:sz w:val="22"/>
            <w:highlight w:val="lightGray"/>
          </w:rPr>
          <w:t>Prilogi V</w:t>
        </w:r>
      </w:hyperlink>
      <w:r w:rsidR="00504320" w:rsidRPr="003379AF">
        <w:rPr>
          <w:rFonts w:ascii="Times New Roman" w:hAnsi="Times New Roman"/>
          <w:sz w:val="22"/>
        </w:rPr>
        <w:t>. S tem, ko poročate o neželenih učinkih, lahko prispevate k zagotovitvi več informacij o varnosti tega zdravila.</w:t>
      </w:r>
    </w:p>
    <w:p w14:paraId="02B494FF" w14:textId="77777777" w:rsidR="00BE2066" w:rsidRPr="003379AF" w:rsidRDefault="00BE2066">
      <w:pPr>
        <w:pStyle w:val="PlainText"/>
        <w:tabs>
          <w:tab w:val="left" w:pos="567"/>
        </w:tabs>
        <w:rPr>
          <w:rFonts w:ascii="Times New Roman" w:hAnsi="Times New Roman"/>
          <w:sz w:val="22"/>
        </w:rPr>
      </w:pPr>
    </w:p>
    <w:p w14:paraId="64C4AA97" w14:textId="77777777" w:rsidR="00BE2066" w:rsidRPr="003379AF" w:rsidRDefault="00BE2066">
      <w:pPr>
        <w:pStyle w:val="PlainText"/>
        <w:tabs>
          <w:tab w:val="left" w:pos="567"/>
        </w:tabs>
        <w:rPr>
          <w:rFonts w:ascii="Times New Roman" w:hAnsi="Times New Roman"/>
          <w:sz w:val="22"/>
        </w:rPr>
      </w:pPr>
    </w:p>
    <w:p w14:paraId="67D14649"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5.</w:t>
      </w:r>
      <w:r w:rsidRPr="003379AF">
        <w:rPr>
          <w:rFonts w:ascii="Times New Roman" w:hAnsi="Times New Roman"/>
          <w:b/>
          <w:sz w:val="22"/>
        </w:rPr>
        <w:tab/>
        <w:t>S</w:t>
      </w:r>
      <w:r w:rsidR="00FA3CDE" w:rsidRPr="003379AF">
        <w:rPr>
          <w:rFonts w:ascii="Times New Roman" w:hAnsi="Times New Roman"/>
          <w:b/>
          <w:sz w:val="22"/>
        </w:rPr>
        <w:t>hranjevanje zdravila Lantus</w:t>
      </w:r>
    </w:p>
    <w:p w14:paraId="628250C9" w14:textId="77777777" w:rsidR="00BE2066" w:rsidRPr="003379AF" w:rsidRDefault="00BE2066">
      <w:pPr>
        <w:pStyle w:val="PlainText"/>
        <w:tabs>
          <w:tab w:val="left" w:pos="567"/>
        </w:tabs>
        <w:rPr>
          <w:rFonts w:ascii="Times New Roman" w:hAnsi="Times New Roman"/>
          <w:sz w:val="22"/>
        </w:rPr>
      </w:pPr>
    </w:p>
    <w:p w14:paraId="3C6208E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Zdravilo shranjujte nedosegljivo otrokom!</w:t>
      </w:r>
    </w:p>
    <w:p w14:paraId="17FD9178" w14:textId="77777777" w:rsidR="00BE2066" w:rsidRPr="003379AF" w:rsidRDefault="00BE2066">
      <w:pPr>
        <w:pStyle w:val="PlainText"/>
        <w:tabs>
          <w:tab w:val="left" w:pos="567"/>
        </w:tabs>
        <w:rPr>
          <w:rFonts w:ascii="Times New Roman" w:hAnsi="Times New Roman"/>
          <w:sz w:val="22"/>
        </w:rPr>
      </w:pPr>
    </w:p>
    <w:p w14:paraId="75C2577F" w14:textId="77777777" w:rsidR="00BE2066" w:rsidRPr="003379AF" w:rsidRDefault="00012D0E">
      <w:pPr>
        <w:pStyle w:val="PlainText"/>
        <w:tabs>
          <w:tab w:val="left" w:pos="567"/>
        </w:tabs>
        <w:rPr>
          <w:rFonts w:ascii="Times New Roman" w:hAnsi="Times New Roman"/>
          <w:sz w:val="22"/>
        </w:rPr>
      </w:pPr>
      <w:r w:rsidRPr="003379AF">
        <w:rPr>
          <w:rFonts w:ascii="Times New Roman" w:hAnsi="Times New Roman"/>
          <w:sz w:val="22"/>
        </w:rPr>
        <w:t>Tega z</w:t>
      </w:r>
      <w:r w:rsidR="00BE2066" w:rsidRPr="003379AF">
        <w:rPr>
          <w:rFonts w:ascii="Times New Roman" w:hAnsi="Times New Roman"/>
          <w:sz w:val="22"/>
        </w:rPr>
        <w:t xml:space="preserve">dravila ne smete uporabljati po datumu izteka roka uporabnosti, ki je naveden na škatli in </w:t>
      </w:r>
      <w:r w:rsidR="00793180" w:rsidRPr="003379AF">
        <w:rPr>
          <w:rFonts w:ascii="Times New Roman" w:hAnsi="Times New Roman"/>
          <w:sz w:val="22"/>
        </w:rPr>
        <w:t xml:space="preserve">na nalepki </w:t>
      </w:r>
      <w:r w:rsidR="00BE2066" w:rsidRPr="003379AF">
        <w:rPr>
          <w:rFonts w:ascii="Times New Roman" w:hAnsi="Times New Roman"/>
          <w:sz w:val="22"/>
        </w:rPr>
        <w:t>vložk</w:t>
      </w:r>
      <w:r w:rsidR="00793180" w:rsidRPr="003379AF">
        <w:rPr>
          <w:rFonts w:ascii="Times New Roman" w:hAnsi="Times New Roman"/>
          <w:sz w:val="22"/>
        </w:rPr>
        <w:t>a</w:t>
      </w:r>
      <w:r w:rsidR="00B776F3" w:rsidRPr="003379AF">
        <w:rPr>
          <w:rFonts w:ascii="Times New Roman" w:hAnsi="Times New Roman"/>
          <w:sz w:val="22"/>
          <w:szCs w:val="22"/>
        </w:rPr>
        <w:t xml:space="preserve"> poleg oznake “EXP”</w:t>
      </w:r>
      <w:r w:rsidR="00BE2066" w:rsidRPr="003379AF">
        <w:rPr>
          <w:rFonts w:ascii="Times New Roman" w:hAnsi="Times New Roman"/>
          <w:sz w:val="22"/>
        </w:rPr>
        <w:t xml:space="preserve">. </w:t>
      </w:r>
    </w:p>
    <w:p w14:paraId="3BA3981A" w14:textId="77777777" w:rsidR="00BE2066" w:rsidRPr="003379AF" w:rsidRDefault="00BE2066">
      <w:pPr>
        <w:pStyle w:val="PlainText"/>
        <w:tabs>
          <w:tab w:val="left" w:pos="567"/>
        </w:tabs>
        <w:rPr>
          <w:rFonts w:ascii="Times New Roman" w:hAnsi="Times New Roman"/>
          <w:sz w:val="22"/>
        </w:rPr>
      </w:pPr>
    </w:p>
    <w:p w14:paraId="0E0EE5C1" w14:textId="77777777" w:rsidR="00BE2066" w:rsidRPr="003379AF" w:rsidRDefault="00AA282C">
      <w:pPr>
        <w:pStyle w:val="PlainText"/>
        <w:tabs>
          <w:tab w:val="left" w:pos="567"/>
        </w:tabs>
        <w:rPr>
          <w:rFonts w:ascii="Times New Roman" w:hAnsi="Times New Roman"/>
          <w:sz w:val="22"/>
          <w:u w:val="single"/>
        </w:rPr>
      </w:pPr>
      <w:r w:rsidRPr="003379AF">
        <w:rPr>
          <w:rFonts w:ascii="Times New Roman" w:hAnsi="Times New Roman"/>
          <w:sz w:val="22"/>
          <w:u w:val="single"/>
        </w:rPr>
        <w:t>Neodprti vložki</w:t>
      </w:r>
    </w:p>
    <w:p w14:paraId="6C90DB74" w14:textId="77777777" w:rsidR="00BC6EB9" w:rsidRPr="003379AF" w:rsidRDefault="00BE2066">
      <w:pPr>
        <w:pStyle w:val="PlainText"/>
        <w:tabs>
          <w:tab w:val="left" w:pos="567"/>
        </w:tabs>
        <w:rPr>
          <w:rFonts w:ascii="Times New Roman" w:hAnsi="Times New Roman"/>
          <w:sz w:val="22"/>
        </w:rPr>
      </w:pPr>
      <w:r w:rsidRPr="003379AF">
        <w:rPr>
          <w:rFonts w:ascii="Times New Roman" w:hAnsi="Times New Roman"/>
          <w:sz w:val="22"/>
        </w:rPr>
        <w:t>Shranjujte v hladilniku (</w:t>
      </w:r>
      <w:r w:rsidR="00FC4C84" w:rsidRPr="003379AF">
        <w:rPr>
          <w:rFonts w:ascii="Times New Roman" w:hAnsi="Times New Roman"/>
          <w:sz w:val="22"/>
        </w:rPr>
        <w:t>2°C</w:t>
      </w:r>
      <w:r w:rsidR="00410961" w:rsidRPr="003379AF">
        <w:rPr>
          <w:rFonts w:ascii="Times New Roman" w:hAnsi="Times New Roman"/>
          <w:sz w:val="22"/>
        </w:rPr>
        <w:t xml:space="preserve"> </w:t>
      </w:r>
      <w:r w:rsidRPr="003379AF">
        <w:rPr>
          <w:rFonts w:ascii="Times New Roman" w:hAnsi="Times New Roman"/>
          <w:sz w:val="22"/>
        </w:rPr>
        <w:t>-</w:t>
      </w:r>
      <w:r w:rsidR="00410961" w:rsidRPr="003379AF">
        <w:rPr>
          <w:rFonts w:ascii="Times New Roman" w:hAnsi="Times New Roman"/>
          <w:sz w:val="22"/>
        </w:rPr>
        <w:t xml:space="preserve"> </w:t>
      </w:r>
      <w:r w:rsidR="00FC4C84" w:rsidRPr="003379AF">
        <w:rPr>
          <w:rFonts w:ascii="Times New Roman" w:hAnsi="Times New Roman"/>
          <w:sz w:val="22"/>
        </w:rPr>
        <w:t>8°C</w:t>
      </w:r>
      <w:r w:rsidRPr="003379AF">
        <w:rPr>
          <w:rFonts w:ascii="Times New Roman" w:hAnsi="Times New Roman"/>
          <w:sz w:val="22"/>
        </w:rPr>
        <w:t xml:space="preserve">). </w:t>
      </w:r>
      <w:r w:rsidR="00793180" w:rsidRPr="003379AF">
        <w:rPr>
          <w:rFonts w:ascii="Times New Roman" w:hAnsi="Times New Roman"/>
          <w:sz w:val="22"/>
        </w:rPr>
        <w:t>Ne zamrzujte</w:t>
      </w:r>
      <w:r w:rsidR="00226524" w:rsidRPr="003379AF">
        <w:rPr>
          <w:rFonts w:ascii="Times New Roman" w:hAnsi="Times New Roman"/>
          <w:sz w:val="22"/>
        </w:rPr>
        <w:t xml:space="preserve"> in </w:t>
      </w:r>
      <w:r w:rsidR="00AA282C" w:rsidRPr="003379AF">
        <w:rPr>
          <w:rFonts w:ascii="Times New Roman" w:hAnsi="Times New Roman"/>
          <w:sz w:val="22"/>
        </w:rPr>
        <w:t>n</w:t>
      </w:r>
      <w:r w:rsidR="005F4115" w:rsidRPr="003379AF">
        <w:rPr>
          <w:rFonts w:ascii="Times New Roman" w:hAnsi="Times New Roman"/>
          <w:sz w:val="22"/>
        </w:rPr>
        <w:t xml:space="preserve">e shranjujte v bližini zamrzovalnega razdelka ali zamrzovalnega vložka. </w:t>
      </w:r>
    </w:p>
    <w:p w14:paraId="0C3FCFC7" w14:textId="77777777" w:rsidR="00BE2066" w:rsidRPr="003379AF" w:rsidRDefault="00793180">
      <w:pPr>
        <w:pStyle w:val="PlainText"/>
        <w:tabs>
          <w:tab w:val="left" w:pos="567"/>
        </w:tabs>
        <w:rPr>
          <w:rFonts w:ascii="Times New Roman" w:hAnsi="Times New Roman"/>
          <w:sz w:val="22"/>
        </w:rPr>
      </w:pPr>
      <w:r w:rsidRPr="003379AF">
        <w:rPr>
          <w:rFonts w:ascii="Times New Roman" w:hAnsi="Times New Roman"/>
          <w:sz w:val="22"/>
        </w:rPr>
        <w:t>Vložek</w:t>
      </w:r>
      <w:r w:rsidR="00BE2066" w:rsidRPr="003379AF">
        <w:rPr>
          <w:rFonts w:ascii="Times New Roman" w:hAnsi="Times New Roman"/>
          <w:sz w:val="22"/>
        </w:rPr>
        <w:t xml:space="preserve"> shranjujte v zunanji ovojnini za zagotovitev zaščite pred svetlobo.</w:t>
      </w:r>
    </w:p>
    <w:p w14:paraId="0712C8A8" w14:textId="77777777" w:rsidR="00BE2066" w:rsidRPr="003379AF" w:rsidRDefault="00BE2066">
      <w:pPr>
        <w:pStyle w:val="PlainText"/>
        <w:tabs>
          <w:tab w:val="left" w:pos="567"/>
        </w:tabs>
        <w:rPr>
          <w:rFonts w:ascii="Times New Roman" w:hAnsi="Times New Roman"/>
          <w:sz w:val="22"/>
        </w:rPr>
      </w:pPr>
    </w:p>
    <w:p w14:paraId="76A893D1" w14:textId="77777777" w:rsidR="00BE2066" w:rsidRPr="003379AF" w:rsidRDefault="00B6267A">
      <w:pPr>
        <w:pStyle w:val="PlainText"/>
        <w:tabs>
          <w:tab w:val="left" w:pos="567"/>
        </w:tabs>
        <w:rPr>
          <w:rFonts w:ascii="Times New Roman" w:hAnsi="Times New Roman"/>
          <w:sz w:val="22"/>
          <w:u w:val="single"/>
        </w:rPr>
      </w:pPr>
      <w:r w:rsidRPr="003379AF">
        <w:rPr>
          <w:rFonts w:ascii="Times New Roman" w:hAnsi="Times New Roman"/>
          <w:sz w:val="22"/>
          <w:u w:val="single"/>
        </w:rPr>
        <w:t>Vložki, ki jih uporabljate</w:t>
      </w:r>
    </w:p>
    <w:p w14:paraId="3C3BC15F"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t xml:space="preserve">Vložke, ki jih uporabljate (v insulinskem </w:t>
      </w:r>
      <w:r w:rsidR="00352CCE" w:rsidRPr="003379AF">
        <w:rPr>
          <w:rFonts w:ascii="Times New Roman" w:hAnsi="Times New Roman"/>
          <w:sz w:val="22"/>
        </w:rPr>
        <w:t xml:space="preserve">injekcijskem </w:t>
      </w:r>
      <w:r w:rsidRPr="003379AF">
        <w:rPr>
          <w:rFonts w:ascii="Times New Roman" w:hAnsi="Times New Roman"/>
          <w:sz w:val="22"/>
        </w:rPr>
        <w:t>peresniku)</w:t>
      </w:r>
      <w:r w:rsidR="00793180" w:rsidRPr="003379AF">
        <w:rPr>
          <w:rFonts w:ascii="Times New Roman" w:hAnsi="Times New Roman"/>
          <w:sz w:val="22"/>
        </w:rPr>
        <w:t xml:space="preserve"> ali jih imate pri sebi za rezervo</w:t>
      </w:r>
      <w:r w:rsidRPr="003379AF">
        <w:rPr>
          <w:rFonts w:ascii="Times New Roman" w:hAnsi="Times New Roman"/>
          <w:sz w:val="22"/>
        </w:rPr>
        <w:t xml:space="preserve">, lahko shranjujete največ 4 tedne pri temperaturi do </w:t>
      </w:r>
      <w:r w:rsidR="00344A7F" w:rsidRPr="003379AF">
        <w:rPr>
          <w:rFonts w:ascii="Times New Roman" w:hAnsi="Times New Roman"/>
          <w:sz w:val="22"/>
        </w:rPr>
        <w:t>30</w:t>
      </w:r>
      <w:r w:rsidRPr="003379AF">
        <w:rPr>
          <w:rFonts w:ascii="Times New Roman" w:hAnsi="Times New Roman"/>
          <w:sz w:val="22"/>
        </w:rPr>
        <w:t>°C</w:t>
      </w:r>
      <w:r w:rsidR="00AE4A55" w:rsidRPr="003379AF">
        <w:rPr>
          <w:rFonts w:ascii="Times New Roman" w:hAnsi="Times New Roman"/>
          <w:sz w:val="22"/>
        </w:rPr>
        <w:t xml:space="preserve"> </w:t>
      </w:r>
      <w:r w:rsidR="00343015" w:rsidRPr="003379AF">
        <w:rPr>
          <w:rFonts w:ascii="Times New Roman" w:hAnsi="Times New Roman"/>
          <w:sz w:val="22"/>
        </w:rPr>
        <w:t xml:space="preserve">in </w:t>
      </w:r>
      <w:r w:rsidR="00AE4A55" w:rsidRPr="003379AF">
        <w:rPr>
          <w:rFonts w:ascii="Times New Roman" w:hAnsi="Times New Roman"/>
          <w:sz w:val="22"/>
        </w:rPr>
        <w:t>zaščiten</w:t>
      </w:r>
      <w:r w:rsidR="00AA282C" w:rsidRPr="003379AF">
        <w:rPr>
          <w:rFonts w:ascii="Times New Roman" w:hAnsi="Times New Roman"/>
          <w:sz w:val="22"/>
        </w:rPr>
        <w:t>e</w:t>
      </w:r>
      <w:r w:rsidR="00AE4A55" w:rsidRPr="003379AF">
        <w:rPr>
          <w:rFonts w:ascii="Times New Roman" w:hAnsi="Times New Roman"/>
          <w:sz w:val="22"/>
        </w:rPr>
        <w:t xml:space="preserve"> pred neposredno toploto </w:t>
      </w:r>
      <w:r w:rsidR="00AA282C" w:rsidRPr="003379AF">
        <w:rPr>
          <w:rFonts w:ascii="Times New Roman" w:hAnsi="Times New Roman"/>
          <w:sz w:val="22"/>
        </w:rPr>
        <w:t>ali</w:t>
      </w:r>
      <w:r w:rsidR="00AE4A55" w:rsidRPr="003379AF">
        <w:rPr>
          <w:rFonts w:ascii="Times New Roman" w:hAnsi="Times New Roman"/>
          <w:sz w:val="22"/>
        </w:rPr>
        <w:t xml:space="preserve"> svetlobo. Vložk</w:t>
      </w:r>
      <w:r w:rsidR="00AA282C" w:rsidRPr="003379AF">
        <w:rPr>
          <w:rFonts w:ascii="Times New Roman" w:hAnsi="Times New Roman"/>
          <w:sz w:val="22"/>
        </w:rPr>
        <w:t>a</w:t>
      </w:r>
      <w:r w:rsidR="00AE4A55" w:rsidRPr="003379AF">
        <w:rPr>
          <w:rFonts w:ascii="Times New Roman" w:hAnsi="Times New Roman"/>
          <w:sz w:val="22"/>
        </w:rPr>
        <w:t xml:space="preserve">, ki </w:t>
      </w:r>
      <w:r w:rsidR="00AA282C" w:rsidRPr="003379AF">
        <w:rPr>
          <w:rFonts w:ascii="Times New Roman" w:hAnsi="Times New Roman"/>
          <w:sz w:val="22"/>
        </w:rPr>
        <w:t>ga</w:t>
      </w:r>
      <w:r w:rsidR="00AE4A55" w:rsidRPr="003379AF">
        <w:rPr>
          <w:rFonts w:ascii="Times New Roman" w:hAnsi="Times New Roman"/>
          <w:sz w:val="22"/>
        </w:rPr>
        <w:t xml:space="preserve"> uporabljate,</w:t>
      </w:r>
      <w:r w:rsidRPr="003379AF">
        <w:rPr>
          <w:rFonts w:ascii="Times New Roman" w:hAnsi="Times New Roman"/>
          <w:sz w:val="22"/>
        </w:rPr>
        <w:t xml:space="preserve"> ne smete shranjevati v hladilniku.</w:t>
      </w:r>
      <w:r w:rsidR="00AE4A55" w:rsidRPr="003379AF">
        <w:rPr>
          <w:rFonts w:ascii="Times New Roman" w:hAnsi="Times New Roman"/>
          <w:sz w:val="22"/>
        </w:rPr>
        <w:t xml:space="preserve"> Ko t</w:t>
      </w:r>
      <w:r w:rsidR="003B1004" w:rsidRPr="003379AF">
        <w:rPr>
          <w:rFonts w:ascii="Times New Roman" w:hAnsi="Times New Roman"/>
          <w:sz w:val="22"/>
        </w:rPr>
        <w:t>o časovno obdobje</w:t>
      </w:r>
      <w:r w:rsidR="00AE4A55" w:rsidRPr="003379AF">
        <w:rPr>
          <w:rFonts w:ascii="Times New Roman" w:hAnsi="Times New Roman"/>
          <w:sz w:val="22"/>
        </w:rPr>
        <w:t xml:space="preserve"> preteče, ga ne uporabite več.</w:t>
      </w:r>
    </w:p>
    <w:p w14:paraId="5B762A82" w14:textId="77777777" w:rsidR="00BE2066" w:rsidRPr="003379AF" w:rsidRDefault="00BE2066">
      <w:pPr>
        <w:pStyle w:val="PlainText"/>
        <w:tabs>
          <w:tab w:val="left" w:pos="567"/>
        </w:tabs>
        <w:rPr>
          <w:rFonts w:ascii="Times New Roman" w:hAnsi="Times New Roman"/>
          <w:sz w:val="22"/>
        </w:rPr>
      </w:pPr>
    </w:p>
    <w:p w14:paraId="5F49A4A0" w14:textId="77777777" w:rsidR="00BE2066" w:rsidRPr="003379AF" w:rsidRDefault="00BA5F3F">
      <w:pPr>
        <w:pStyle w:val="PlainText"/>
        <w:tabs>
          <w:tab w:val="left" w:pos="567"/>
        </w:tabs>
        <w:rPr>
          <w:rFonts w:ascii="Times New Roman" w:hAnsi="Times New Roman"/>
          <w:sz w:val="22"/>
        </w:rPr>
      </w:pPr>
      <w:r w:rsidRPr="003379AF">
        <w:rPr>
          <w:rFonts w:ascii="Times New Roman" w:hAnsi="Times New Roman"/>
          <w:sz w:val="22"/>
        </w:rPr>
        <w:t xml:space="preserve">Zdravila </w:t>
      </w:r>
      <w:r w:rsidR="00BE2066" w:rsidRPr="003379AF">
        <w:rPr>
          <w:rFonts w:ascii="Times New Roman" w:hAnsi="Times New Roman"/>
          <w:sz w:val="22"/>
        </w:rPr>
        <w:t>Lantus ne uporabite, če v njem opazite delce. Uporabite ga le, če je raztopina v njem bistra, brezbarvna in podobna vodi.</w:t>
      </w:r>
    </w:p>
    <w:p w14:paraId="273D8171" w14:textId="77777777" w:rsidR="00BE2066" w:rsidRPr="003379AF" w:rsidRDefault="00BE2066">
      <w:pPr>
        <w:pStyle w:val="PlainText"/>
        <w:tabs>
          <w:tab w:val="left" w:pos="567"/>
        </w:tabs>
        <w:rPr>
          <w:rFonts w:ascii="Times New Roman" w:hAnsi="Times New Roman"/>
          <w:sz w:val="22"/>
        </w:rPr>
      </w:pPr>
    </w:p>
    <w:p w14:paraId="7D9B946E" w14:textId="77777777" w:rsidR="00BE2066" w:rsidRPr="003379AF" w:rsidRDefault="00BE2066">
      <w:pPr>
        <w:pStyle w:val="PlainText"/>
        <w:tabs>
          <w:tab w:val="left" w:pos="567"/>
        </w:tabs>
        <w:rPr>
          <w:rFonts w:ascii="Times New Roman" w:hAnsi="Times New Roman"/>
          <w:sz w:val="22"/>
        </w:rPr>
      </w:pPr>
      <w:r w:rsidRPr="003379AF">
        <w:rPr>
          <w:rFonts w:ascii="Times New Roman" w:hAnsi="Times New Roman"/>
          <w:sz w:val="22"/>
        </w:rPr>
        <w:lastRenderedPageBreak/>
        <w:t xml:space="preserve">Zdravila ne smete odvreči v odpadne vode ali med gospodinjske odpadke. O načinu odstranjevanja zdravila, ki ga ne </w:t>
      </w:r>
      <w:r w:rsidR="006D79FC" w:rsidRPr="003379AF">
        <w:rPr>
          <w:rFonts w:ascii="Times New Roman" w:hAnsi="Times New Roman"/>
          <w:sz w:val="22"/>
        </w:rPr>
        <w:t>uporabljate</w:t>
      </w:r>
      <w:r w:rsidRPr="003379AF">
        <w:rPr>
          <w:rFonts w:ascii="Times New Roman" w:hAnsi="Times New Roman"/>
          <w:sz w:val="22"/>
        </w:rPr>
        <w:t xml:space="preserve"> več, se posvetujte s farmacevtom. Taki ukrepi pomagajo varovati okolje.</w:t>
      </w:r>
    </w:p>
    <w:p w14:paraId="549A2BA2" w14:textId="77777777" w:rsidR="00BE2066" w:rsidRPr="003379AF" w:rsidRDefault="00BE2066">
      <w:pPr>
        <w:pStyle w:val="PlainText"/>
        <w:tabs>
          <w:tab w:val="left" w:pos="567"/>
        </w:tabs>
        <w:rPr>
          <w:rFonts w:ascii="Times New Roman" w:hAnsi="Times New Roman"/>
          <w:b/>
          <w:sz w:val="22"/>
        </w:rPr>
      </w:pPr>
    </w:p>
    <w:p w14:paraId="3988C071" w14:textId="77777777" w:rsidR="00BE2066" w:rsidRPr="003379AF" w:rsidRDefault="00BE2066">
      <w:pPr>
        <w:pStyle w:val="PlainText"/>
        <w:tabs>
          <w:tab w:val="left" w:pos="567"/>
        </w:tabs>
        <w:rPr>
          <w:rFonts w:ascii="Times New Roman" w:hAnsi="Times New Roman"/>
          <w:b/>
          <w:sz w:val="22"/>
        </w:rPr>
      </w:pPr>
    </w:p>
    <w:p w14:paraId="4E4B79AE" w14:textId="77777777" w:rsidR="00BE2066" w:rsidRPr="003379AF" w:rsidRDefault="00BE2066">
      <w:pPr>
        <w:pStyle w:val="PlainText"/>
        <w:keepNext/>
        <w:keepLines/>
        <w:tabs>
          <w:tab w:val="left" w:pos="567"/>
        </w:tabs>
        <w:rPr>
          <w:rFonts w:ascii="Times New Roman" w:hAnsi="Times New Roman"/>
          <w:b/>
          <w:sz w:val="22"/>
        </w:rPr>
      </w:pPr>
      <w:r w:rsidRPr="003379AF">
        <w:rPr>
          <w:rFonts w:ascii="Times New Roman" w:hAnsi="Times New Roman"/>
          <w:b/>
          <w:sz w:val="22"/>
        </w:rPr>
        <w:t>6.</w:t>
      </w:r>
      <w:r w:rsidRPr="003379AF">
        <w:rPr>
          <w:rFonts w:ascii="Times New Roman" w:hAnsi="Times New Roman"/>
          <w:b/>
          <w:sz w:val="22"/>
        </w:rPr>
        <w:tab/>
      </w:r>
      <w:r w:rsidR="00937DC7" w:rsidRPr="003379AF">
        <w:rPr>
          <w:rFonts w:ascii="Times New Roman" w:hAnsi="Times New Roman"/>
          <w:b/>
          <w:sz w:val="22"/>
        </w:rPr>
        <w:t>Vsebina pakiranja in dodatne informacije</w:t>
      </w:r>
    </w:p>
    <w:p w14:paraId="4087DEC1" w14:textId="77777777" w:rsidR="00BE2066" w:rsidRPr="003379AF" w:rsidRDefault="00BE2066">
      <w:pPr>
        <w:pStyle w:val="Heading6"/>
        <w:keepLines/>
        <w:tabs>
          <w:tab w:val="left" w:pos="567"/>
        </w:tabs>
        <w:rPr>
          <w:szCs w:val="22"/>
          <w:lang w:val="sl-SI"/>
        </w:rPr>
      </w:pPr>
    </w:p>
    <w:p w14:paraId="37796416" w14:textId="77065538" w:rsidR="00BE2066" w:rsidRPr="003379AF" w:rsidRDefault="00BE2066">
      <w:pPr>
        <w:pStyle w:val="Heading6"/>
        <w:keepLines/>
        <w:tabs>
          <w:tab w:val="left" w:pos="567"/>
        </w:tabs>
        <w:rPr>
          <w:b/>
          <w:szCs w:val="22"/>
          <w:u w:val="none"/>
          <w:lang w:val="sl-SI"/>
        </w:rPr>
      </w:pPr>
      <w:r w:rsidRPr="003379AF">
        <w:rPr>
          <w:b/>
          <w:szCs w:val="22"/>
          <w:u w:val="none"/>
          <w:lang w:val="sl-SI"/>
        </w:rPr>
        <w:t>Kaj vsebuje zdravilo Lantus</w:t>
      </w:r>
      <w:r w:rsidR="00AE75B7">
        <w:rPr>
          <w:b/>
          <w:szCs w:val="22"/>
          <w:u w:val="none"/>
          <w:lang w:val="sl-SI"/>
        </w:rPr>
        <w:fldChar w:fldCharType="begin"/>
      </w:r>
      <w:r w:rsidR="00AE75B7">
        <w:rPr>
          <w:b/>
          <w:szCs w:val="22"/>
          <w:u w:val="none"/>
          <w:lang w:val="sl-SI"/>
        </w:rPr>
        <w:instrText xml:space="preserve"> DOCVARIABLE vault_nd_8cfd8624-6fbc-4c0b-a6f8-64bb8c8a4e51 \* MERGEFORMAT </w:instrText>
      </w:r>
      <w:r w:rsidR="00AE75B7">
        <w:rPr>
          <w:b/>
          <w:szCs w:val="22"/>
          <w:u w:val="none"/>
          <w:lang w:val="sl-SI"/>
        </w:rPr>
        <w:fldChar w:fldCharType="separate"/>
      </w:r>
      <w:r w:rsidR="00AE75B7">
        <w:rPr>
          <w:b/>
          <w:szCs w:val="22"/>
          <w:u w:val="none"/>
          <w:lang w:val="sl-SI"/>
        </w:rPr>
        <w:t xml:space="preserve"> </w:t>
      </w:r>
      <w:r w:rsidR="00AE75B7">
        <w:rPr>
          <w:b/>
          <w:szCs w:val="22"/>
          <w:u w:val="none"/>
          <w:lang w:val="sl-SI"/>
        </w:rPr>
        <w:fldChar w:fldCharType="end"/>
      </w:r>
    </w:p>
    <w:p w14:paraId="47016EE4" w14:textId="77777777" w:rsidR="00BE2066" w:rsidRPr="003379AF" w:rsidRDefault="00BE2066">
      <w:pPr>
        <w:keepNext/>
        <w:keepLines/>
        <w:tabs>
          <w:tab w:val="left" w:pos="567"/>
        </w:tabs>
        <w:rPr>
          <w:sz w:val="22"/>
          <w:szCs w:val="22"/>
        </w:rPr>
      </w:pPr>
    </w:p>
    <w:p w14:paraId="1D0804EF" w14:textId="77777777" w:rsidR="00BE2066" w:rsidRPr="003379AF" w:rsidRDefault="00BE2066" w:rsidP="00E93B61">
      <w:pPr>
        <w:keepNext/>
        <w:keepLines/>
        <w:tabs>
          <w:tab w:val="left" w:pos="234"/>
        </w:tabs>
        <w:ind w:left="234" w:hanging="234"/>
        <w:rPr>
          <w:sz w:val="22"/>
          <w:szCs w:val="22"/>
        </w:rPr>
      </w:pPr>
      <w:r w:rsidRPr="003379AF">
        <w:rPr>
          <w:sz w:val="22"/>
          <w:szCs w:val="22"/>
        </w:rPr>
        <w:t>-</w:t>
      </w:r>
      <w:r w:rsidR="00432A8C" w:rsidRPr="003379AF">
        <w:rPr>
          <w:sz w:val="22"/>
          <w:szCs w:val="22"/>
        </w:rPr>
        <w:tab/>
      </w:r>
      <w:r w:rsidR="00353AE6">
        <w:rPr>
          <w:sz w:val="22"/>
          <w:szCs w:val="22"/>
        </w:rPr>
        <w:t>U</w:t>
      </w:r>
      <w:r w:rsidRPr="003379AF">
        <w:rPr>
          <w:sz w:val="22"/>
          <w:szCs w:val="22"/>
        </w:rPr>
        <w:t>činkovina je insulin glargin. En m</w:t>
      </w:r>
      <w:r w:rsidR="00226524" w:rsidRPr="003379AF">
        <w:rPr>
          <w:sz w:val="22"/>
          <w:szCs w:val="22"/>
        </w:rPr>
        <w:t>l</w:t>
      </w:r>
      <w:r w:rsidRPr="003379AF">
        <w:rPr>
          <w:sz w:val="22"/>
          <w:szCs w:val="22"/>
        </w:rPr>
        <w:t xml:space="preserve"> raztopine vsebuje 100 enot insulina glargin.</w:t>
      </w:r>
    </w:p>
    <w:p w14:paraId="57B21213" w14:textId="77777777" w:rsidR="00BE2066" w:rsidRPr="003379AF" w:rsidRDefault="00BE2066" w:rsidP="0065711A">
      <w:pPr>
        <w:numPr>
          <w:ilvl w:val="0"/>
          <w:numId w:val="22"/>
        </w:numPr>
        <w:tabs>
          <w:tab w:val="left" w:pos="234"/>
        </w:tabs>
        <w:ind w:left="234" w:hanging="234"/>
        <w:rPr>
          <w:sz w:val="22"/>
          <w:szCs w:val="22"/>
        </w:rPr>
      </w:pPr>
      <w:r w:rsidRPr="003379AF">
        <w:rPr>
          <w:sz w:val="22"/>
          <w:szCs w:val="22"/>
        </w:rPr>
        <w:t>Pomožne snovi so: cinkov klorid, m</w:t>
      </w:r>
      <w:r w:rsidR="00226524" w:rsidRPr="003379AF">
        <w:rPr>
          <w:sz w:val="22"/>
          <w:szCs w:val="22"/>
        </w:rPr>
        <w:t>eta</w:t>
      </w:r>
      <w:r w:rsidRPr="003379AF">
        <w:rPr>
          <w:sz w:val="22"/>
          <w:szCs w:val="22"/>
        </w:rPr>
        <w:t>-krezol, glicerol, natrijev hidroksid</w:t>
      </w:r>
      <w:r w:rsidR="00226524" w:rsidRPr="003379AF">
        <w:rPr>
          <w:sz w:val="22"/>
          <w:szCs w:val="22"/>
        </w:rPr>
        <w:t xml:space="preserve"> </w:t>
      </w:r>
      <w:r w:rsidR="00DF4BD7" w:rsidRPr="003379AF">
        <w:rPr>
          <w:sz w:val="22"/>
          <w:szCs w:val="22"/>
        </w:rPr>
        <w:t>(glejte poglavje 2</w:t>
      </w:r>
      <w:r w:rsidR="00DF4BD7" w:rsidRPr="003379AF">
        <w:rPr>
          <w:b/>
          <w:sz w:val="22"/>
        </w:rPr>
        <w:t xml:space="preserve"> </w:t>
      </w:r>
      <w:r w:rsidR="00DF4BD7" w:rsidRPr="003379AF">
        <w:t>“</w:t>
      </w:r>
      <w:r w:rsidR="00DF4BD7" w:rsidRPr="003379AF">
        <w:rPr>
          <w:sz w:val="22"/>
        </w:rPr>
        <w:t>Pomembne informacije o nekaterih sestavinah zdravila Lantus</w:t>
      </w:r>
      <w:r w:rsidR="00DF4BD7" w:rsidRPr="003379AF">
        <w:t>”)</w:t>
      </w:r>
      <w:r w:rsidR="00BB3703">
        <w:rPr>
          <w:sz w:val="22"/>
          <w:szCs w:val="22"/>
        </w:rPr>
        <w:t xml:space="preserve"> in</w:t>
      </w:r>
      <w:r w:rsidRPr="003379AF">
        <w:rPr>
          <w:sz w:val="22"/>
          <w:szCs w:val="22"/>
        </w:rPr>
        <w:t xml:space="preserve"> klorovodikova kislina</w:t>
      </w:r>
      <w:r w:rsidR="00226524" w:rsidRPr="003379AF">
        <w:rPr>
          <w:sz w:val="22"/>
          <w:szCs w:val="22"/>
        </w:rPr>
        <w:t xml:space="preserve"> (za uravnavanje pH)</w:t>
      </w:r>
      <w:r w:rsidRPr="003379AF">
        <w:rPr>
          <w:sz w:val="22"/>
          <w:szCs w:val="22"/>
        </w:rPr>
        <w:t xml:space="preserve"> in voda za injekcije.</w:t>
      </w:r>
    </w:p>
    <w:p w14:paraId="656C4728" w14:textId="77777777" w:rsidR="00BE2066" w:rsidRPr="003379AF" w:rsidRDefault="00BE2066">
      <w:pPr>
        <w:tabs>
          <w:tab w:val="left" w:pos="567"/>
        </w:tabs>
        <w:rPr>
          <w:sz w:val="22"/>
          <w:szCs w:val="22"/>
        </w:rPr>
      </w:pPr>
    </w:p>
    <w:p w14:paraId="05F2A4B9" w14:textId="1BBDE560" w:rsidR="00BE2066" w:rsidRPr="006856AC" w:rsidRDefault="00BE2066">
      <w:pPr>
        <w:pStyle w:val="Heading3"/>
        <w:tabs>
          <w:tab w:val="left" w:pos="567"/>
        </w:tabs>
        <w:rPr>
          <w:b/>
          <w:color w:val="auto"/>
          <w:szCs w:val="22"/>
          <w:u w:val="none"/>
          <w:lang w:val="fi-FI"/>
        </w:rPr>
      </w:pPr>
      <w:r w:rsidRPr="006856AC">
        <w:rPr>
          <w:b/>
          <w:color w:val="auto"/>
          <w:szCs w:val="22"/>
          <w:u w:val="none"/>
          <w:lang w:val="fi-FI"/>
        </w:rPr>
        <w:t>Izgled zdravila Lantus in vsebina pakiranja</w:t>
      </w:r>
      <w:r w:rsidR="00AE75B7">
        <w:rPr>
          <w:b/>
          <w:color w:val="auto"/>
          <w:szCs w:val="22"/>
          <w:u w:val="none"/>
          <w:lang w:val="fi-FI"/>
        </w:rPr>
        <w:fldChar w:fldCharType="begin"/>
      </w:r>
      <w:r w:rsidR="00AE75B7">
        <w:rPr>
          <w:b/>
          <w:color w:val="auto"/>
          <w:szCs w:val="22"/>
          <w:u w:val="none"/>
          <w:lang w:val="fi-FI"/>
        </w:rPr>
        <w:instrText xml:space="preserve"> DOCVARIABLE vault_nd_2c281b90-0128-4b69-be4d-558f8e9006ab \* MERGEFORMAT </w:instrText>
      </w:r>
      <w:r w:rsidR="00AE75B7">
        <w:rPr>
          <w:b/>
          <w:color w:val="auto"/>
          <w:szCs w:val="22"/>
          <w:u w:val="none"/>
          <w:lang w:val="fi-FI"/>
        </w:rPr>
        <w:fldChar w:fldCharType="separate"/>
      </w:r>
      <w:r w:rsidR="00AE75B7">
        <w:rPr>
          <w:b/>
          <w:color w:val="auto"/>
          <w:szCs w:val="22"/>
          <w:u w:val="none"/>
          <w:lang w:val="fi-FI"/>
        </w:rPr>
        <w:t xml:space="preserve"> </w:t>
      </w:r>
      <w:r w:rsidR="00AE75B7">
        <w:rPr>
          <w:b/>
          <w:color w:val="auto"/>
          <w:szCs w:val="22"/>
          <w:u w:val="none"/>
          <w:lang w:val="fi-FI"/>
        </w:rPr>
        <w:fldChar w:fldCharType="end"/>
      </w:r>
    </w:p>
    <w:p w14:paraId="48A602DB" w14:textId="77777777" w:rsidR="00BE2066" w:rsidRPr="003379AF" w:rsidRDefault="00BE2066">
      <w:pPr>
        <w:rPr>
          <w:sz w:val="22"/>
          <w:szCs w:val="22"/>
        </w:rPr>
      </w:pPr>
    </w:p>
    <w:p w14:paraId="23C8677F" w14:textId="77777777" w:rsidR="00BE2066" w:rsidRPr="003379AF" w:rsidRDefault="00BE2066">
      <w:pPr>
        <w:rPr>
          <w:sz w:val="22"/>
          <w:szCs w:val="22"/>
        </w:rPr>
      </w:pPr>
      <w:r w:rsidRPr="003379AF">
        <w:rPr>
          <w:sz w:val="22"/>
          <w:szCs w:val="22"/>
        </w:rPr>
        <w:t>Lantus 100 enot/ml raztopina za injiciranje v vložku, je bistra, brezbarvna raztopina.</w:t>
      </w:r>
    </w:p>
    <w:p w14:paraId="5A37481B" w14:textId="77777777" w:rsidR="00BE2066" w:rsidRPr="003379AF" w:rsidRDefault="00BE2066">
      <w:pPr>
        <w:pStyle w:val="BodyTextIndent"/>
        <w:ind w:left="0"/>
      </w:pPr>
    </w:p>
    <w:p w14:paraId="15D60CE7" w14:textId="77777777" w:rsidR="00BE2066" w:rsidRPr="003379AF" w:rsidRDefault="00BA5F3F" w:rsidP="0060679A">
      <w:pPr>
        <w:pStyle w:val="PlainText"/>
        <w:tabs>
          <w:tab w:val="left" w:pos="567"/>
        </w:tabs>
        <w:rPr>
          <w:rFonts w:ascii="Times New Roman" w:hAnsi="Times New Roman"/>
          <w:sz w:val="22"/>
        </w:rPr>
      </w:pPr>
      <w:r w:rsidRPr="003379AF">
        <w:rPr>
          <w:rFonts w:ascii="Times New Roman" w:hAnsi="Times New Roman"/>
          <w:sz w:val="22"/>
        </w:rPr>
        <w:t xml:space="preserve">Zdravilo </w:t>
      </w:r>
      <w:r w:rsidR="00BE2066" w:rsidRPr="003379AF">
        <w:rPr>
          <w:rFonts w:ascii="Times New Roman" w:hAnsi="Times New Roman"/>
          <w:sz w:val="22"/>
        </w:rPr>
        <w:t>Lantus je na voljo v posebnih vložkih</w:t>
      </w:r>
      <w:r w:rsidR="00E93473" w:rsidRPr="003379AF">
        <w:rPr>
          <w:rFonts w:ascii="Times New Roman" w:hAnsi="Times New Roman"/>
          <w:sz w:val="22"/>
        </w:rPr>
        <w:t>, ki se uporabljajo</w:t>
      </w:r>
      <w:r w:rsidR="009E4DDB" w:rsidRPr="003379AF">
        <w:rPr>
          <w:rFonts w:ascii="Times New Roman" w:hAnsi="Times New Roman"/>
          <w:sz w:val="22"/>
        </w:rPr>
        <w:t xml:space="preserve"> samo skupaj</w:t>
      </w:r>
      <w:r w:rsidR="00E93473" w:rsidRPr="003379AF">
        <w:rPr>
          <w:rFonts w:ascii="Times New Roman" w:hAnsi="Times New Roman"/>
          <w:sz w:val="22"/>
        </w:rPr>
        <w:t xml:space="preserve"> z</w:t>
      </w:r>
      <w:r w:rsidR="00BE2066" w:rsidRPr="003379AF">
        <w:rPr>
          <w:rFonts w:ascii="Times New Roman" w:hAnsi="Times New Roman"/>
          <w:sz w:val="22"/>
        </w:rPr>
        <w:t xml:space="preserve"> </w:t>
      </w:r>
      <w:r w:rsidR="00995B9B" w:rsidRPr="003379AF">
        <w:rPr>
          <w:rFonts w:ascii="Times New Roman" w:hAnsi="Times New Roman"/>
          <w:sz w:val="22"/>
        </w:rPr>
        <w:t>injekcijsk</w:t>
      </w:r>
      <w:r w:rsidR="00E93473" w:rsidRPr="003379AF">
        <w:rPr>
          <w:rFonts w:ascii="Times New Roman" w:hAnsi="Times New Roman"/>
          <w:sz w:val="22"/>
        </w:rPr>
        <w:t>imi</w:t>
      </w:r>
      <w:r w:rsidR="00995B9B" w:rsidRPr="003379AF">
        <w:rPr>
          <w:rFonts w:ascii="Times New Roman" w:hAnsi="Times New Roman"/>
          <w:sz w:val="22"/>
        </w:rPr>
        <w:t xml:space="preserve"> </w:t>
      </w:r>
      <w:r w:rsidR="00BE2066" w:rsidRPr="003379AF">
        <w:rPr>
          <w:rFonts w:ascii="Times New Roman" w:hAnsi="Times New Roman"/>
          <w:sz w:val="22"/>
        </w:rPr>
        <w:t>peresnik</w:t>
      </w:r>
      <w:r w:rsidR="00E93473" w:rsidRPr="003379AF">
        <w:rPr>
          <w:rFonts w:ascii="Times New Roman" w:hAnsi="Times New Roman"/>
          <w:sz w:val="22"/>
        </w:rPr>
        <w:t>i</w:t>
      </w:r>
      <w:r w:rsidR="00BE2066" w:rsidRPr="003379AF">
        <w:rPr>
          <w:rFonts w:ascii="Times New Roman" w:hAnsi="Times New Roman"/>
          <w:sz w:val="22"/>
        </w:rPr>
        <w:t xml:space="preserve">  </w:t>
      </w:r>
      <w:r w:rsidR="00E93473" w:rsidRPr="003379AF">
        <w:rPr>
          <w:rFonts w:ascii="Times New Roman" w:hAnsi="Times New Roman"/>
          <w:sz w:val="22"/>
        </w:rPr>
        <w:t>ClikSTAR, Tac</w:t>
      </w:r>
      <w:r w:rsidR="00F133FD" w:rsidRPr="003379AF">
        <w:rPr>
          <w:rFonts w:ascii="Times New Roman" w:hAnsi="Times New Roman"/>
          <w:sz w:val="22"/>
        </w:rPr>
        <w:t>t</w:t>
      </w:r>
      <w:r w:rsidR="00E93473" w:rsidRPr="003379AF">
        <w:rPr>
          <w:rFonts w:ascii="Times New Roman" w:hAnsi="Times New Roman"/>
          <w:sz w:val="22"/>
        </w:rPr>
        <w:t>ipen</w:t>
      </w:r>
      <w:r w:rsidR="00580D91" w:rsidRPr="003379AF">
        <w:rPr>
          <w:rFonts w:ascii="Times New Roman" w:hAnsi="Times New Roman"/>
          <w:sz w:val="22"/>
        </w:rPr>
        <w:t>,</w:t>
      </w:r>
      <w:r w:rsidR="00E93473" w:rsidRPr="003379AF">
        <w:rPr>
          <w:rFonts w:ascii="Times New Roman" w:hAnsi="Times New Roman"/>
          <w:sz w:val="22"/>
        </w:rPr>
        <w:t xml:space="preserve"> Autopen 2</w:t>
      </w:r>
      <w:r w:rsidR="009E4DDB" w:rsidRPr="003379AF">
        <w:rPr>
          <w:rFonts w:ascii="Times New Roman" w:hAnsi="Times New Roman"/>
          <w:sz w:val="22"/>
        </w:rPr>
        <w:t>4</w:t>
      </w:r>
      <w:r w:rsidR="00795C39" w:rsidRPr="003379AF">
        <w:rPr>
          <w:rFonts w:ascii="Times New Roman" w:hAnsi="Times New Roman"/>
          <w:sz w:val="22"/>
        </w:rPr>
        <w:t>,</w:t>
      </w:r>
      <w:r w:rsidR="00580D91" w:rsidRPr="003379AF">
        <w:rPr>
          <w:rFonts w:ascii="Times New Roman" w:hAnsi="Times New Roman"/>
          <w:sz w:val="22"/>
        </w:rPr>
        <w:t xml:space="preserve"> AllStar</w:t>
      </w:r>
      <w:r w:rsidR="00033E2C" w:rsidRPr="00CA7DC9">
        <w:rPr>
          <w:rFonts w:ascii="Times New Roman" w:hAnsi="Times New Roman"/>
          <w:sz w:val="22"/>
        </w:rPr>
        <w:t>, AllStar PRO</w:t>
      </w:r>
      <w:r w:rsidR="00795C39" w:rsidRPr="003379AF">
        <w:rPr>
          <w:rFonts w:ascii="Times New Roman" w:hAnsi="Times New Roman"/>
          <w:sz w:val="22"/>
        </w:rPr>
        <w:t xml:space="preserve"> ali JuniorSTAR</w:t>
      </w:r>
      <w:r w:rsidR="009E4DDB" w:rsidRPr="003379AF">
        <w:rPr>
          <w:rFonts w:ascii="Times New Roman" w:hAnsi="Times New Roman"/>
          <w:sz w:val="22"/>
        </w:rPr>
        <w:t>.</w:t>
      </w:r>
    </w:p>
    <w:p w14:paraId="4FB9AC45" w14:textId="77777777" w:rsidR="00226524" w:rsidRPr="003379AF" w:rsidRDefault="00BE2066">
      <w:pPr>
        <w:pStyle w:val="BodyTextIndent"/>
        <w:ind w:left="0"/>
      </w:pPr>
      <w:r w:rsidRPr="003379AF">
        <w:t>En vložek vsebuje 3 ml raztopine</w:t>
      </w:r>
      <w:r w:rsidR="00337041" w:rsidRPr="003379AF">
        <w:t xml:space="preserve"> za injiciranje</w:t>
      </w:r>
      <w:r w:rsidRPr="003379AF">
        <w:t xml:space="preserve"> (</w:t>
      </w:r>
      <w:r w:rsidR="00337041" w:rsidRPr="003379AF">
        <w:t xml:space="preserve">ekvivalentno </w:t>
      </w:r>
      <w:r w:rsidRPr="003379AF">
        <w:t>300 enot)</w:t>
      </w:r>
      <w:r w:rsidR="00226524" w:rsidRPr="003379AF">
        <w:t>.</w:t>
      </w:r>
    </w:p>
    <w:p w14:paraId="2112AF4E" w14:textId="77777777" w:rsidR="00226524" w:rsidRPr="003379AF" w:rsidRDefault="00226524">
      <w:pPr>
        <w:pStyle w:val="BodyTextIndent"/>
        <w:ind w:left="0"/>
      </w:pPr>
      <w:r w:rsidRPr="003379AF">
        <w:t>P</w:t>
      </w:r>
      <w:r w:rsidR="00BE2066" w:rsidRPr="003379AF">
        <w:t xml:space="preserve">akiranja z 1, 3, 4, 5, 6, 8, 9 in 10 vložki. </w:t>
      </w:r>
    </w:p>
    <w:p w14:paraId="64DC0DD0" w14:textId="77777777" w:rsidR="00226524" w:rsidRPr="003379AF" w:rsidRDefault="00226524">
      <w:pPr>
        <w:pStyle w:val="BodyTextIndent"/>
        <w:ind w:left="0"/>
      </w:pPr>
    </w:p>
    <w:p w14:paraId="690AD387" w14:textId="77777777" w:rsidR="00BE2066" w:rsidRPr="003379AF" w:rsidRDefault="00BE2066">
      <w:pPr>
        <w:pStyle w:val="BodyTextIndent"/>
        <w:ind w:left="0"/>
        <w:rPr>
          <w:szCs w:val="22"/>
        </w:rPr>
      </w:pPr>
      <w:r w:rsidRPr="003379AF">
        <w:t xml:space="preserve">Na trgu </w:t>
      </w:r>
      <w:r w:rsidR="006D79FC" w:rsidRPr="003379AF">
        <w:t xml:space="preserve">morda </w:t>
      </w:r>
      <w:r w:rsidRPr="003379AF">
        <w:t>ni vseh navedenih pakiranj.</w:t>
      </w:r>
    </w:p>
    <w:p w14:paraId="5F61E29E" w14:textId="77777777" w:rsidR="00BE2066" w:rsidRPr="003379AF" w:rsidRDefault="00BE2066">
      <w:pPr>
        <w:tabs>
          <w:tab w:val="left" w:pos="567"/>
        </w:tabs>
        <w:rPr>
          <w:sz w:val="22"/>
          <w:szCs w:val="22"/>
        </w:rPr>
      </w:pPr>
    </w:p>
    <w:p w14:paraId="493FBBE9" w14:textId="2F5F180A" w:rsidR="00BE2066" w:rsidRPr="003379AF" w:rsidRDefault="00BE2066">
      <w:pPr>
        <w:pStyle w:val="Heading6"/>
        <w:tabs>
          <w:tab w:val="left" w:pos="567"/>
        </w:tabs>
        <w:rPr>
          <w:b/>
          <w:szCs w:val="22"/>
          <w:u w:val="none"/>
          <w:lang w:val="sl-SI"/>
        </w:rPr>
      </w:pPr>
      <w:r w:rsidRPr="003379AF">
        <w:rPr>
          <w:b/>
          <w:szCs w:val="22"/>
          <w:u w:val="none"/>
          <w:lang w:val="sl-SI"/>
        </w:rPr>
        <w:t>Imetnik dovoljenja za promet z zdravilom in izdelovalec</w:t>
      </w:r>
      <w:r w:rsidR="00AE75B7">
        <w:rPr>
          <w:b/>
          <w:szCs w:val="22"/>
          <w:u w:val="none"/>
          <w:lang w:val="sl-SI"/>
        </w:rPr>
        <w:fldChar w:fldCharType="begin"/>
      </w:r>
      <w:r w:rsidR="00AE75B7">
        <w:rPr>
          <w:b/>
          <w:szCs w:val="22"/>
          <w:u w:val="none"/>
          <w:lang w:val="sl-SI"/>
        </w:rPr>
        <w:instrText xml:space="preserve"> DOCVARIABLE vault_nd_7de1feb9-4422-4c5d-8014-9eab9be427b2 \* MERGEFORMAT </w:instrText>
      </w:r>
      <w:r w:rsidR="00AE75B7">
        <w:rPr>
          <w:b/>
          <w:szCs w:val="22"/>
          <w:u w:val="none"/>
          <w:lang w:val="sl-SI"/>
        </w:rPr>
        <w:fldChar w:fldCharType="separate"/>
      </w:r>
      <w:r w:rsidR="00AE75B7">
        <w:rPr>
          <w:b/>
          <w:szCs w:val="22"/>
          <w:u w:val="none"/>
          <w:lang w:val="sl-SI"/>
        </w:rPr>
        <w:t xml:space="preserve"> </w:t>
      </w:r>
      <w:r w:rsidR="00AE75B7">
        <w:rPr>
          <w:b/>
          <w:szCs w:val="22"/>
          <w:u w:val="none"/>
          <w:lang w:val="sl-SI"/>
        </w:rPr>
        <w:fldChar w:fldCharType="end"/>
      </w:r>
    </w:p>
    <w:p w14:paraId="2D18C4CB" w14:textId="77777777" w:rsidR="00BE2066" w:rsidRPr="003379AF" w:rsidRDefault="00BE2066">
      <w:pPr>
        <w:tabs>
          <w:tab w:val="left" w:pos="567"/>
        </w:tabs>
        <w:rPr>
          <w:b/>
          <w:sz w:val="22"/>
          <w:szCs w:val="22"/>
        </w:rPr>
      </w:pPr>
    </w:p>
    <w:p w14:paraId="2A426FD9" w14:textId="77777777" w:rsidR="00BE2066" w:rsidRPr="003379AF" w:rsidRDefault="00BE2066">
      <w:pPr>
        <w:tabs>
          <w:tab w:val="left" w:pos="567"/>
        </w:tabs>
        <w:rPr>
          <w:sz w:val="22"/>
          <w:szCs w:val="22"/>
          <w:lang w:val="de-DE"/>
        </w:rPr>
      </w:pPr>
      <w:r w:rsidRPr="003379AF">
        <w:rPr>
          <w:sz w:val="22"/>
          <w:szCs w:val="22"/>
          <w:lang w:val="de-DE"/>
        </w:rPr>
        <w:t>Sanofi-Aventis Deutschland GmbH, D-65926 Frankfurt am Main, Nemčija.</w:t>
      </w:r>
    </w:p>
    <w:p w14:paraId="51C991FA" w14:textId="77777777" w:rsidR="00BE2066" w:rsidRPr="003379AF" w:rsidRDefault="00BE2066">
      <w:pPr>
        <w:pStyle w:val="PlainText"/>
        <w:tabs>
          <w:tab w:val="left" w:pos="567"/>
        </w:tabs>
        <w:rPr>
          <w:rFonts w:ascii="Times New Roman" w:hAnsi="Times New Roman"/>
          <w:sz w:val="22"/>
          <w:lang w:val="de-DE"/>
        </w:rPr>
      </w:pPr>
    </w:p>
    <w:p w14:paraId="3CF1FBDD" w14:textId="77777777" w:rsidR="00BE2066" w:rsidRPr="003379AF" w:rsidRDefault="00BE2066">
      <w:pPr>
        <w:tabs>
          <w:tab w:val="left" w:pos="567"/>
        </w:tabs>
        <w:rPr>
          <w:sz w:val="22"/>
        </w:rPr>
      </w:pPr>
      <w:r w:rsidRPr="003379AF">
        <w:rPr>
          <w:sz w:val="22"/>
        </w:rPr>
        <w:t>Za vse morebitne nadaljnje informacije o tem zdravilu se lahko obrnete na predstavništvo imetnika dovoljenja za promet z zdravilom</w:t>
      </w:r>
    </w:p>
    <w:p w14:paraId="2A58112C" w14:textId="77777777" w:rsidR="00AA282C" w:rsidRPr="003379AF" w:rsidRDefault="00AA282C">
      <w:pPr>
        <w:tabs>
          <w:tab w:val="left" w:pos="567"/>
        </w:tabs>
        <w:rPr>
          <w:sz w:val="22"/>
        </w:rPr>
      </w:pPr>
    </w:p>
    <w:tbl>
      <w:tblPr>
        <w:tblW w:w="9356" w:type="dxa"/>
        <w:tblInd w:w="-34" w:type="dxa"/>
        <w:tblLayout w:type="fixed"/>
        <w:tblLook w:val="0000" w:firstRow="0" w:lastRow="0" w:firstColumn="0" w:lastColumn="0" w:noHBand="0" w:noVBand="0"/>
      </w:tblPr>
      <w:tblGrid>
        <w:gridCol w:w="34"/>
        <w:gridCol w:w="4644"/>
        <w:gridCol w:w="4678"/>
      </w:tblGrid>
      <w:tr w:rsidR="00BE2066" w:rsidRPr="006856AC" w14:paraId="0876EF12" w14:textId="77777777">
        <w:trPr>
          <w:gridBefore w:val="1"/>
          <w:wBefore w:w="34" w:type="dxa"/>
          <w:cantSplit/>
        </w:trPr>
        <w:tc>
          <w:tcPr>
            <w:tcW w:w="4644" w:type="dxa"/>
          </w:tcPr>
          <w:p w14:paraId="0F978E31" w14:textId="77777777" w:rsidR="00BE2066" w:rsidRPr="003379AF" w:rsidRDefault="00BE2066" w:rsidP="00BE2066">
            <w:pPr>
              <w:rPr>
                <w:b/>
                <w:bCs/>
                <w:sz w:val="22"/>
                <w:szCs w:val="22"/>
                <w:lang w:val="fr-BE"/>
              </w:rPr>
            </w:pPr>
            <w:r w:rsidRPr="003379AF">
              <w:rPr>
                <w:b/>
                <w:bCs/>
                <w:sz w:val="22"/>
                <w:szCs w:val="22"/>
                <w:lang w:val="mt-MT"/>
              </w:rPr>
              <w:t>België/</w:t>
            </w:r>
            <w:r w:rsidRPr="003379AF">
              <w:rPr>
                <w:b/>
                <w:bCs/>
                <w:sz w:val="22"/>
                <w:szCs w:val="22"/>
                <w:lang w:val="cs-CZ"/>
              </w:rPr>
              <w:t>Belgique</w:t>
            </w:r>
            <w:r w:rsidRPr="003379AF">
              <w:rPr>
                <w:b/>
                <w:bCs/>
                <w:sz w:val="22"/>
                <w:szCs w:val="22"/>
                <w:lang w:val="mt-MT"/>
              </w:rPr>
              <w:t>/Belgien</w:t>
            </w:r>
          </w:p>
          <w:p w14:paraId="4436B309" w14:textId="77777777" w:rsidR="00BE2066" w:rsidRPr="003379AF" w:rsidRDefault="00504320" w:rsidP="00BE2066">
            <w:pPr>
              <w:rPr>
                <w:sz w:val="22"/>
                <w:szCs w:val="22"/>
                <w:lang w:val="fr-BE"/>
              </w:rPr>
            </w:pPr>
            <w:r w:rsidRPr="003379AF">
              <w:rPr>
                <w:snapToGrid w:val="0"/>
                <w:sz w:val="22"/>
                <w:szCs w:val="22"/>
                <w:lang w:val="fr-BE"/>
              </w:rPr>
              <w:t>S</w:t>
            </w:r>
            <w:r w:rsidR="00BE2066" w:rsidRPr="003379AF">
              <w:rPr>
                <w:snapToGrid w:val="0"/>
                <w:sz w:val="22"/>
                <w:szCs w:val="22"/>
                <w:lang w:val="fr-BE"/>
              </w:rPr>
              <w:t>anofi Belgium</w:t>
            </w:r>
          </w:p>
          <w:p w14:paraId="017F33D2" w14:textId="77777777" w:rsidR="00BE2066" w:rsidRPr="003379AF" w:rsidRDefault="00BE2066" w:rsidP="00BE2066">
            <w:pPr>
              <w:rPr>
                <w:snapToGrid w:val="0"/>
                <w:sz w:val="22"/>
                <w:szCs w:val="22"/>
                <w:lang w:val="fr-BE"/>
              </w:rPr>
            </w:pPr>
            <w:r w:rsidRPr="003379AF">
              <w:rPr>
                <w:sz w:val="22"/>
                <w:szCs w:val="22"/>
                <w:lang w:val="fr-BE"/>
              </w:rPr>
              <w:t xml:space="preserve">Tél/Tel: </w:t>
            </w:r>
            <w:r w:rsidRPr="003379AF">
              <w:rPr>
                <w:snapToGrid w:val="0"/>
                <w:sz w:val="22"/>
                <w:szCs w:val="22"/>
                <w:lang w:val="fr-BE"/>
              </w:rPr>
              <w:t>+32 (0)2 710 54 00</w:t>
            </w:r>
          </w:p>
          <w:p w14:paraId="07F3A0B6" w14:textId="77777777" w:rsidR="00BE2066" w:rsidRPr="003379AF" w:rsidRDefault="00BE2066" w:rsidP="00BE2066">
            <w:pPr>
              <w:rPr>
                <w:sz w:val="22"/>
                <w:szCs w:val="22"/>
                <w:lang w:val="fr-BE"/>
              </w:rPr>
            </w:pPr>
          </w:p>
        </w:tc>
        <w:tc>
          <w:tcPr>
            <w:tcW w:w="4678" w:type="dxa"/>
          </w:tcPr>
          <w:p w14:paraId="28691A0C" w14:textId="77777777" w:rsidR="00BE2066" w:rsidRPr="006856AC" w:rsidRDefault="00BE2066" w:rsidP="00BE2066">
            <w:pPr>
              <w:rPr>
                <w:b/>
                <w:bCs/>
                <w:sz w:val="22"/>
                <w:szCs w:val="22"/>
                <w:lang w:val="de-DE"/>
              </w:rPr>
            </w:pPr>
            <w:r w:rsidRPr="006856AC">
              <w:rPr>
                <w:b/>
                <w:bCs/>
                <w:sz w:val="22"/>
                <w:szCs w:val="22"/>
                <w:lang w:val="de-DE"/>
              </w:rPr>
              <w:t>Luxembourg/Luxemburg</w:t>
            </w:r>
          </w:p>
          <w:p w14:paraId="6318F89D" w14:textId="77777777" w:rsidR="00BE2066" w:rsidRPr="006856AC" w:rsidRDefault="00504320" w:rsidP="00BE2066">
            <w:pPr>
              <w:rPr>
                <w:snapToGrid w:val="0"/>
                <w:sz w:val="22"/>
                <w:szCs w:val="22"/>
                <w:lang w:val="de-DE"/>
              </w:rPr>
            </w:pPr>
            <w:r w:rsidRPr="006856AC">
              <w:rPr>
                <w:snapToGrid w:val="0"/>
                <w:sz w:val="22"/>
                <w:szCs w:val="22"/>
                <w:lang w:val="de-DE"/>
              </w:rPr>
              <w:t>S</w:t>
            </w:r>
            <w:r w:rsidR="00BE2066" w:rsidRPr="006856AC">
              <w:rPr>
                <w:snapToGrid w:val="0"/>
                <w:sz w:val="22"/>
                <w:szCs w:val="22"/>
                <w:lang w:val="de-DE"/>
              </w:rPr>
              <w:t xml:space="preserve">anofi Belgium </w:t>
            </w:r>
          </w:p>
          <w:p w14:paraId="500694B6" w14:textId="77777777" w:rsidR="00BE2066" w:rsidRPr="006856AC" w:rsidRDefault="00BE2066" w:rsidP="00BE2066">
            <w:pPr>
              <w:rPr>
                <w:sz w:val="22"/>
                <w:szCs w:val="22"/>
                <w:lang w:val="de-DE"/>
              </w:rPr>
            </w:pPr>
            <w:r w:rsidRPr="006856AC">
              <w:rPr>
                <w:sz w:val="22"/>
                <w:szCs w:val="22"/>
                <w:lang w:val="de-DE"/>
              </w:rPr>
              <w:t xml:space="preserve">Tél/Tel: </w:t>
            </w:r>
            <w:r w:rsidRPr="006856AC">
              <w:rPr>
                <w:snapToGrid w:val="0"/>
                <w:sz w:val="22"/>
                <w:szCs w:val="22"/>
                <w:lang w:val="de-DE"/>
              </w:rPr>
              <w:t>+32 (0)2 710 54 00 (</w:t>
            </w:r>
            <w:r w:rsidRPr="006856AC">
              <w:rPr>
                <w:sz w:val="22"/>
                <w:szCs w:val="22"/>
                <w:lang w:val="de-DE"/>
              </w:rPr>
              <w:t>Belgique/Belgien)</w:t>
            </w:r>
          </w:p>
          <w:p w14:paraId="2783DB0B" w14:textId="77777777" w:rsidR="00BE2066" w:rsidRPr="006856AC" w:rsidRDefault="00BE2066" w:rsidP="00BE2066">
            <w:pPr>
              <w:rPr>
                <w:sz w:val="22"/>
                <w:szCs w:val="22"/>
                <w:lang w:val="de-DE"/>
              </w:rPr>
            </w:pPr>
          </w:p>
        </w:tc>
      </w:tr>
      <w:tr w:rsidR="00BE2066" w:rsidRPr="003379AF" w14:paraId="6DF90EBA" w14:textId="77777777">
        <w:trPr>
          <w:gridBefore w:val="1"/>
          <w:wBefore w:w="34" w:type="dxa"/>
          <w:cantSplit/>
        </w:trPr>
        <w:tc>
          <w:tcPr>
            <w:tcW w:w="4644" w:type="dxa"/>
          </w:tcPr>
          <w:p w14:paraId="55BE303F" w14:textId="77777777" w:rsidR="00BE2066" w:rsidRPr="006856AC" w:rsidRDefault="00BE2066" w:rsidP="00BE2066">
            <w:pPr>
              <w:rPr>
                <w:b/>
                <w:bCs/>
                <w:sz w:val="22"/>
                <w:szCs w:val="22"/>
                <w:lang w:val="de-DE"/>
              </w:rPr>
            </w:pPr>
            <w:r w:rsidRPr="003379AF">
              <w:rPr>
                <w:b/>
                <w:bCs/>
                <w:sz w:val="22"/>
                <w:szCs w:val="22"/>
              </w:rPr>
              <w:t>България</w:t>
            </w:r>
          </w:p>
          <w:p w14:paraId="7C4DCF41" w14:textId="77777777" w:rsidR="001B45EB" w:rsidRPr="006856AC" w:rsidRDefault="001B45EB" w:rsidP="001B45EB">
            <w:pPr>
              <w:tabs>
                <w:tab w:val="left" w:pos="567"/>
              </w:tabs>
              <w:rPr>
                <w:noProof/>
                <w:sz w:val="22"/>
                <w:szCs w:val="22"/>
                <w:lang w:val="de-DE"/>
              </w:rPr>
            </w:pPr>
            <w:r w:rsidRPr="006856AC">
              <w:rPr>
                <w:sz w:val="22"/>
                <w:szCs w:val="22"/>
                <w:lang w:val="de-DE"/>
              </w:rPr>
              <w:t>Swixx Biopharma EOOD</w:t>
            </w:r>
          </w:p>
          <w:p w14:paraId="5014DFCE" w14:textId="77777777" w:rsidR="00BE2066" w:rsidRPr="003379AF" w:rsidRDefault="001B45EB" w:rsidP="00BE2066">
            <w:pPr>
              <w:rPr>
                <w:sz w:val="22"/>
                <w:szCs w:val="22"/>
                <w:lang w:val="cs-CZ"/>
              </w:rPr>
            </w:pPr>
            <w:r w:rsidRPr="00E10190">
              <w:rPr>
                <w:bCs/>
                <w:sz w:val="22"/>
                <w:szCs w:val="22"/>
                <w:lang w:val="bg-BG"/>
              </w:rPr>
              <w:t>Тел</w:t>
            </w:r>
            <w:r w:rsidRPr="006856AC">
              <w:rPr>
                <w:bCs/>
                <w:sz w:val="22"/>
                <w:szCs w:val="22"/>
                <w:lang w:val="de-DE"/>
              </w:rPr>
              <w:t>.</w:t>
            </w:r>
            <w:r w:rsidRPr="00E10190">
              <w:rPr>
                <w:bCs/>
                <w:sz w:val="22"/>
                <w:szCs w:val="22"/>
                <w:lang w:val="bg-BG"/>
              </w:rPr>
              <w:t xml:space="preserve">: </w:t>
            </w:r>
            <w:r w:rsidRPr="006856AC">
              <w:rPr>
                <w:sz w:val="22"/>
                <w:szCs w:val="22"/>
                <w:lang w:val="de-DE"/>
              </w:rPr>
              <w:t xml:space="preserve">+359 </w:t>
            </w:r>
            <w:r w:rsidR="000516C1" w:rsidRPr="006856AC">
              <w:rPr>
                <w:sz w:val="22"/>
                <w:szCs w:val="22"/>
                <w:lang w:val="de-DE"/>
              </w:rPr>
              <w:t>(0)</w:t>
            </w:r>
            <w:r w:rsidRPr="006856AC">
              <w:rPr>
                <w:sz w:val="22"/>
                <w:szCs w:val="22"/>
                <w:lang w:val="de-DE"/>
              </w:rPr>
              <w:t>2 4942 480</w:t>
            </w:r>
          </w:p>
        </w:tc>
        <w:tc>
          <w:tcPr>
            <w:tcW w:w="4678" w:type="dxa"/>
          </w:tcPr>
          <w:p w14:paraId="4BDAD0F4" w14:textId="77777777" w:rsidR="00BE2066" w:rsidRPr="003379AF" w:rsidRDefault="00BE2066" w:rsidP="00BE2066">
            <w:pPr>
              <w:rPr>
                <w:b/>
                <w:bCs/>
                <w:sz w:val="22"/>
                <w:szCs w:val="22"/>
                <w:lang w:val="hu-HU"/>
              </w:rPr>
            </w:pPr>
            <w:r w:rsidRPr="003379AF">
              <w:rPr>
                <w:b/>
                <w:bCs/>
                <w:sz w:val="22"/>
                <w:szCs w:val="22"/>
                <w:lang w:val="hu-HU"/>
              </w:rPr>
              <w:t>Magyarország</w:t>
            </w:r>
          </w:p>
          <w:p w14:paraId="248F08CB" w14:textId="77777777" w:rsidR="00306C78" w:rsidRDefault="00306C78" w:rsidP="00BE2066">
            <w:pPr>
              <w:rPr>
                <w:sz w:val="22"/>
                <w:szCs w:val="22"/>
                <w:lang w:val="cs-CZ"/>
              </w:rPr>
            </w:pPr>
            <w:r w:rsidRPr="009E268A">
              <w:rPr>
                <w:lang w:val="cs-CZ"/>
              </w:rPr>
              <w:t>SANOFI-AVENTIS Zrt</w:t>
            </w:r>
            <w:r w:rsidR="008C3AB0">
              <w:rPr>
                <w:lang w:val="cs-CZ"/>
              </w:rPr>
              <w:t>.</w:t>
            </w:r>
            <w:r w:rsidRPr="003379AF" w:rsidDel="00306C78">
              <w:rPr>
                <w:sz w:val="22"/>
                <w:szCs w:val="22"/>
                <w:lang w:val="cs-CZ"/>
              </w:rPr>
              <w:t xml:space="preserve"> </w:t>
            </w:r>
          </w:p>
          <w:p w14:paraId="1E5119A8" w14:textId="77777777" w:rsidR="00BE2066" w:rsidRPr="003379AF" w:rsidRDefault="00BE2066" w:rsidP="00BE2066">
            <w:pPr>
              <w:rPr>
                <w:sz w:val="22"/>
                <w:szCs w:val="22"/>
                <w:lang w:val="hu-HU"/>
              </w:rPr>
            </w:pPr>
            <w:r w:rsidRPr="003379AF">
              <w:rPr>
                <w:sz w:val="22"/>
                <w:szCs w:val="22"/>
                <w:lang w:val="cs-CZ"/>
              </w:rPr>
              <w:t xml:space="preserve">Tel.: +36 1 </w:t>
            </w:r>
            <w:r w:rsidRPr="003379AF">
              <w:rPr>
                <w:sz w:val="22"/>
                <w:szCs w:val="22"/>
                <w:lang w:val="hu-HU"/>
              </w:rPr>
              <w:t>505 0050</w:t>
            </w:r>
          </w:p>
          <w:p w14:paraId="28520791" w14:textId="77777777" w:rsidR="00BE2066" w:rsidRPr="003379AF" w:rsidRDefault="00BE2066" w:rsidP="00BE2066">
            <w:pPr>
              <w:rPr>
                <w:sz w:val="22"/>
                <w:szCs w:val="22"/>
                <w:lang w:val="hu-HU"/>
              </w:rPr>
            </w:pPr>
          </w:p>
        </w:tc>
      </w:tr>
      <w:tr w:rsidR="00BE2066" w:rsidRPr="003379AF" w14:paraId="62F1877B" w14:textId="77777777">
        <w:trPr>
          <w:gridBefore w:val="1"/>
          <w:wBefore w:w="34" w:type="dxa"/>
          <w:cantSplit/>
        </w:trPr>
        <w:tc>
          <w:tcPr>
            <w:tcW w:w="4644" w:type="dxa"/>
          </w:tcPr>
          <w:p w14:paraId="06B6F999" w14:textId="77777777" w:rsidR="00BE2066" w:rsidRPr="003379AF" w:rsidRDefault="00BE2066" w:rsidP="00BE2066">
            <w:pPr>
              <w:rPr>
                <w:b/>
                <w:bCs/>
                <w:sz w:val="22"/>
                <w:szCs w:val="22"/>
                <w:lang w:val="cs-CZ"/>
              </w:rPr>
            </w:pPr>
            <w:r w:rsidRPr="003379AF">
              <w:rPr>
                <w:b/>
                <w:bCs/>
                <w:sz w:val="22"/>
                <w:szCs w:val="22"/>
                <w:lang w:val="cs-CZ"/>
              </w:rPr>
              <w:t>Česká republika</w:t>
            </w:r>
          </w:p>
          <w:p w14:paraId="34921828" w14:textId="77777777" w:rsidR="00BE2066" w:rsidRPr="003379AF" w:rsidRDefault="00FB4A42" w:rsidP="00BE2066">
            <w:pPr>
              <w:rPr>
                <w:sz w:val="22"/>
                <w:szCs w:val="22"/>
                <w:lang w:val="cs-CZ"/>
              </w:rPr>
            </w:pPr>
            <w:r>
              <w:rPr>
                <w:sz w:val="22"/>
                <w:szCs w:val="22"/>
                <w:lang w:val="cs-CZ"/>
              </w:rPr>
              <w:t>Sanofi</w:t>
            </w:r>
            <w:r w:rsidR="00BE2066" w:rsidRPr="003379AF">
              <w:rPr>
                <w:sz w:val="22"/>
                <w:szCs w:val="22"/>
                <w:lang w:val="cs-CZ"/>
              </w:rPr>
              <w:t xml:space="preserve"> s.r.o.</w:t>
            </w:r>
          </w:p>
          <w:p w14:paraId="63B58B80" w14:textId="77777777" w:rsidR="00BE2066" w:rsidRPr="003379AF" w:rsidRDefault="00BE2066" w:rsidP="00BE2066">
            <w:pPr>
              <w:rPr>
                <w:sz w:val="22"/>
                <w:szCs w:val="22"/>
                <w:lang w:val="cs-CZ"/>
              </w:rPr>
            </w:pPr>
            <w:r w:rsidRPr="003379AF">
              <w:rPr>
                <w:sz w:val="22"/>
                <w:szCs w:val="22"/>
                <w:lang w:val="cs-CZ"/>
              </w:rPr>
              <w:t>Tel: +420 233 086 111</w:t>
            </w:r>
          </w:p>
          <w:p w14:paraId="46B58697" w14:textId="77777777" w:rsidR="00BE2066" w:rsidRPr="003379AF" w:rsidRDefault="00BE2066" w:rsidP="00BE2066">
            <w:pPr>
              <w:rPr>
                <w:sz w:val="22"/>
                <w:szCs w:val="22"/>
                <w:lang w:val="cs-CZ"/>
              </w:rPr>
            </w:pPr>
          </w:p>
        </w:tc>
        <w:tc>
          <w:tcPr>
            <w:tcW w:w="4678" w:type="dxa"/>
          </w:tcPr>
          <w:p w14:paraId="3CF92792" w14:textId="77777777" w:rsidR="00BE2066" w:rsidRPr="003379AF" w:rsidRDefault="00BE2066" w:rsidP="00BE2066">
            <w:pPr>
              <w:rPr>
                <w:b/>
                <w:bCs/>
                <w:sz w:val="22"/>
                <w:szCs w:val="22"/>
                <w:lang w:val="mt-MT"/>
              </w:rPr>
            </w:pPr>
            <w:r w:rsidRPr="003379AF">
              <w:rPr>
                <w:b/>
                <w:bCs/>
                <w:sz w:val="22"/>
                <w:szCs w:val="22"/>
                <w:lang w:val="mt-MT"/>
              </w:rPr>
              <w:t>Malta</w:t>
            </w:r>
          </w:p>
          <w:p w14:paraId="3D6FE847" w14:textId="77777777" w:rsidR="00B26182" w:rsidRPr="000A1797" w:rsidRDefault="00B26182" w:rsidP="00B26182">
            <w:pPr>
              <w:tabs>
                <w:tab w:val="left" w:pos="567"/>
              </w:tabs>
              <w:rPr>
                <w:sz w:val="22"/>
                <w:szCs w:val="22"/>
                <w:lang w:val="cs-CZ"/>
              </w:rPr>
            </w:pPr>
            <w:r w:rsidRPr="000A1797">
              <w:rPr>
                <w:sz w:val="22"/>
                <w:szCs w:val="22"/>
                <w:lang w:val="fi-FI"/>
              </w:rPr>
              <w:t>Sanofi S.</w:t>
            </w:r>
            <w:r w:rsidR="00D5799A">
              <w:rPr>
                <w:sz w:val="22"/>
                <w:szCs w:val="22"/>
                <w:lang w:val="fi-FI"/>
              </w:rPr>
              <w:t>r</w:t>
            </w:r>
            <w:r w:rsidRPr="000A1797">
              <w:rPr>
                <w:sz w:val="22"/>
                <w:szCs w:val="22"/>
                <w:lang w:val="fi-FI"/>
              </w:rPr>
              <w:t>.</w:t>
            </w:r>
            <w:r w:rsidR="00D5799A">
              <w:rPr>
                <w:sz w:val="22"/>
                <w:szCs w:val="22"/>
                <w:lang w:val="fi-FI"/>
              </w:rPr>
              <w:t>l</w:t>
            </w:r>
            <w:r w:rsidRPr="000A1797">
              <w:rPr>
                <w:sz w:val="22"/>
                <w:szCs w:val="22"/>
                <w:lang w:val="fi-FI"/>
              </w:rPr>
              <w:t>.</w:t>
            </w:r>
          </w:p>
          <w:p w14:paraId="092EB646" w14:textId="77777777" w:rsidR="00B26182" w:rsidRPr="000A1797" w:rsidRDefault="00B26182" w:rsidP="00B26182">
            <w:pPr>
              <w:tabs>
                <w:tab w:val="left" w:pos="567"/>
              </w:tabs>
              <w:rPr>
                <w:sz w:val="22"/>
                <w:szCs w:val="22"/>
                <w:lang w:val="cs-CZ"/>
              </w:rPr>
            </w:pPr>
            <w:r w:rsidRPr="000A1797">
              <w:rPr>
                <w:sz w:val="22"/>
                <w:szCs w:val="22"/>
                <w:lang w:val="cs-CZ"/>
              </w:rPr>
              <w:t>Tel: +39 02 39394275</w:t>
            </w:r>
          </w:p>
          <w:p w14:paraId="60136409" w14:textId="77777777" w:rsidR="00BE2066" w:rsidRPr="003379AF" w:rsidRDefault="00BE2066" w:rsidP="00BE2066">
            <w:pPr>
              <w:rPr>
                <w:sz w:val="22"/>
                <w:szCs w:val="22"/>
                <w:lang w:val="cs-CZ"/>
              </w:rPr>
            </w:pPr>
          </w:p>
        </w:tc>
      </w:tr>
      <w:tr w:rsidR="00BE2066" w:rsidRPr="003379AF" w14:paraId="78C7CB98" w14:textId="77777777">
        <w:trPr>
          <w:gridBefore w:val="1"/>
          <w:wBefore w:w="34" w:type="dxa"/>
          <w:cantSplit/>
        </w:trPr>
        <w:tc>
          <w:tcPr>
            <w:tcW w:w="4644" w:type="dxa"/>
          </w:tcPr>
          <w:p w14:paraId="66E76E32" w14:textId="77777777" w:rsidR="00BE2066" w:rsidRPr="003379AF" w:rsidRDefault="00BE2066" w:rsidP="00BE2066">
            <w:pPr>
              <w:rPr>
                <w:b/>
                <w:bCs/>
                <w:sz w:val="22"/>
                <w:szCs w:val="22"/>
                <w:lang w:val="cs-CZ"/>
              </w:rPr>
            </w:pPr>
            <w:r w:rsidRPr="003379AF">
              <w:rPr>
                <w:b/>
                <w:bCs/>
                <w:sz w:val="22"/>
                <w:szCs w:val="22"/>
                <w:lang w:val="cs-CZ"/>
              </w:rPr>
              <w:t>Danmark</w:t>
            </w:r>
          </w:p>
          <w:p w14:paraId="577B5F4F" w14:textId="77777777" w:rsidR="00BE2066" w:rsidRPr="003379AF" w:rsidRDefault="006020C7" w:rsidP="00BE2066">
            <w:pPr>
              <w:rPr>
                <w:sz w:val="22"/>
                <w:szCs w:val="22"/>
                <w:lang w:val="cs-CZ"/>
              </w:rPr>
            </w:pPr>
            <w:r>
              <w:rPr>
                <w:sz w:val="22"/>
                <w:szCs w:val="22"/>
                <w:lang w:val="cs-CZ"/>
              </w:rPr>
              <w:t>S</w:t>
            </w:r>
            <w:r w:rsidR="00BE2066" w:rsidRPr="003379AF">
              <w:rPr>
                <w:sz w:val="22"/>
                <w:szCs w:val="22"/>
                <w:lang w:val="cs-CZ"/>
              </w:rPr>
              <w:t>anofi A/S</w:t>
            </w:r>
          </w:p>
          <w:p w14:paraId="33045029" w14:textId="77777777" w:rsidR="00BE2066" w:rsidRPr="003379AF" w:rsidRDefault="00BE2066" w:rsidP="00BE2066">
            <w:pPr>
              <w:rPr>
                <w:sz w:val="22"/>
                <w:szCs w:val="22"/>
                <w:lang w:val="cs-CZ"/>
              </w:rPr>
            </w:pPr>
            <w:r w:rsidRPr="003379AF">
              <w:rPr>
                <w:sz w:val="22"/>
                <w:szCs w:val="22"/>
                <w:lang w:val="cs-CZ"/>
              </w:rPr>
              <w:t>Tlf: +45 45 16 70 00</w:t>
            </w:r>
          </w:p>
          <w:p w14:paraId="47841567" w14:textId="77777777" w:rsidR="00BE2066" w:rsidRPr="003379AF" w:rsidRDefault="00BE2066" w:rsidP="00BE2066">
            <w:pPr>
              <w:rPr>
                <w:sz w:val="22"/>
                <w:szCs w:val="22"/>
                <w:lang w:val="cs-CZ"/>
              </w:rPr>
            </w:pPr>
          </w:p>
        </w:tc>
        <w:tc>
          <w:tcPr>
            <w:tcW w:w="4678" w:type="dxa"/>
          </w:tcPr>
          <w:p w14:paraId="3135E876" w14:textId="77777777" w:rsidR="00BE2066" w:rsidRPr="003379AF" w:rsidRDefault="00BE2066" w:rsidP="00BE2066">
            <w:pPr>
              <w:rPr>
                <w:b/>
                <w:bCs/>
                <w:sz w:val="22"/>
                <w:szCs w:val="22"/>
                <w:lang w:val="cs-CZ"/>
              </w:rPr>
            </w:pPr>
            <w:r w:rsidRPr="003379AF">
              <w:rPr>
                <w:b/>
                <w:bCs/>
                <w:sz w:val="22"/>
                <w:szCs w:val="22"/>
                <w:lang w:val="cs-CZ"/>
              </w:rPr>
              <w:t>Nederland</w:t>
            </w:r>
          </w:p>
          <w:p w14:paraId="7C23BAC0" w14:textId="77777777" w:rsidR="00BE2066" w:rsidRPr="003379AF" w:rsidRDefault="006856AC" w:rsidP="00BE2066">
            <w:pPr>
              <w:rPr>
                <w:sz w:val="22"/>
                <w:szCs w:val="22"/>
                <w:lang w:val="cs-CZ"/>
              </w:rPr>
            </w:pPr>
            <w:r>
              <w:rPr>
                <w:sz w:val="22"/>
                <w:szCs w:val="22"/>
                <w:lang w:val="cs-CZ"/>
              </w:rPr>
              <w:t>Sanofi B.V.</w:t>
            </w:r>
          </w:p>
          <w:p w14:paraId="01C04753" w14:textId="77777777" w:rsidR="00BE2066" w:rsidRPr="003379AF" w:rsidRDefault="00BE2066" w:rsidP="00BE2066">
            <w:pPr>
              <w:rPr>
                <w:sz w:val="22"/>
                <w:szCs w:val="22"/>
                <w:lang w:val="nl-NL"/>
              </w:rPr>
            </w:pPr>
            <w:r w:rsidRPr="003379AF">
              <w:rPr>
                <w:sz w:val="22"/>
                <w:szCs w:val="22"/>
                <w:lang w:val="cs-CZ"/>
              </w:rPr>
              <w:t>Tel:</w:t>
            </w:r>
            <w:r w:rsidRPr="00116D9C">
              <w:rPr>
                <w:sz w:val="22"/>
                <w:szCs w:val="22"/>
                <w:lang w:val="cs-CZ"/>
              </w:rPr>
              <w:t xml:space="preserve"> </w:t>
            </w:r>
            <w:r w:rsidR="00794DC7" w:rsidRPr="00A04279">
              <w:rPr>
                <w:sz w:val="22"/>
                <w:szCs w:val="22"/>
                <w:lang w:val="nl-NL"/>
              </w:rPr>
              <w:t>+31 20 245 4000</w:t>
            </w:r>
          </w:p>
          <w:p w14:paraId="487CDA19" w14:textId="77777777" w:rsidR="00BE2066" w:rsidRPr="003379AF" w:rsidRDefault="00BE2066" w:rsidP="00BE2066">
            <w:pPr>
              <w:rPr>
                <w:sz w:val="22"/>
                <w:szCs w:val="22"/>
                <w:lang w:val="cs-CZ"/>
              </w:rPr>
            </w:pPr>
          </w:p>
        </w:tc>
      </w:tr>
      <w:tr w:rsidR="00BE2066" w:rsidRPr="006856AC" w14:paraId="54315F35" w14:textId="77777777">
        <w:trPr>
          <w:gridBefore w:val="1"/>
          <w:wBefore w:w="34" w:type="dxa"/>
          <w:cantSplit/>
        </w:trPr>
        <w:tc>
          <w:tcPr>
            <w:tcW w:w="4644" w:type="dxa"/>
          </w:tcPr>
          <w:p w14:paraId="23DA873F" w14:textId="77777777" w:rsidR="00BE2066" w:rsidRPr="003379AF" w:rsidRDefault="00BE2066" w:rsidP="00BE2066">
            <w:pPr>
              <w:rPr>
                <w:b/>
                <w:bCs/>
                <w:sz w:val="22"/>
                <w:szCs w:val="22"/>
                <w:lang w:val="cs-CZ"/>
              </w:rPr>
            </w:pPr>
            <w:r w:rsidRPr="003379AF">
              <w:rPr>
                <w:b/>
                <w:bCs/>
                <w:sz w:val="22"/>
                <w:szCs w:val="22"/>
                <w:lang w:val="cs-CZ"/>
              </w:rPr>
              <w:t>Deutschland</w:t>
            </w:r>
          </w:p>
          <w:p w14:paraId="11834DA3" w14:textId="77777777" w:rsidR="00BE2066" w:rsidRPr="003379AF" w:rsidRDefault="00BE2066" w:rsidP="00BE2066">
            <w:pPr>
              <w:rPr>
                <w:sz w:val="22"/>
                <w:szCs w:val="22"/>
                <w:lang w:val="cs-CZ"/>
              </w:rPr>
            </w:pPr>
            <w:r w:rsidRPr="003379AF">
              <w:rPr>
                <w:sz w:val="22"/>
                <w:szCs w:val="22"/>
                <w:lang w:val="cs-CZ"/>
              </w:rPr>
              <w:t>Sanofi-Aventis Deutschland GmbH</w:t>
            </w:r>
          </w:p>
          <w:p w14:paraId="75462035" w14:textId="77777777" w:rsidR="00306C78" w:rsidRPr="00FB4B55" w:rsidRDefault="00306C78" w:rsidP="00306C78">
            <w:pPr>
              <w:rPr>
                <w:sz w:val="22"/>
                <w:szCs w:val="22"/>
                <w:lang w:val="cs-CZ"/>
              </w:rPr>
            </w:pPr>
            <w:r w:rsidRPr="00FB4B55">
              <w:rPr>
                <w:sz w:val="22"/>
                <w:szCs w:val="22"/>
                <w:lang w:val="cs-CZ"/>
              </w:rPr>
              <w:t>Tel.: 0800 52 52 010</w:t>
            </w:r>
          </w:p>
          <w:p w14:paraId="1E4E81B9" w14:textId="77777777" w:rsidR="00BE2066" w:rsidRPr="003379AF" w:rsidRDefault="00306C78" w:rsidP="00B92D25">
            <w:pPr>
              <w:tabs>
                <w:tab w:val="left" w:pos="567"/>
              </w:tabs>
              <w:rPr>
                <w:sz w:val="22"/>
                <w:szCs w:val="22"/>
                <w:lang w:val="cs-CZ"/>
              </w:rPr>
            </w:pPr>
            <w:r w:rsidRPr="00FB4B55">
              <w:rPr>
                <w:sz w:val="22"/>
                <w:szCs w:val="22"/>
                <w:lang w:val="cs-CZ"/>
              </w:rPr>
              <w:t>Tel. aus dem Ausland: +49 69 305 21 131</w:t>
            </w:r>
          </w:p>
        </w:tc>
        <w:tc>
          <w:tcPr>
            <w:tcW w:w="4678" w:type="dxa"/>
          </w:tcPr>
          <w:p w14:paraId="44D36269" w14:textId="77777777" w:rsidR="00BE2066" w:rsidRPr="003379AF" w:rsidRDefault="00BE2066" w:rsidP="00BE2066">
            <w:pPr>
              <w:rPr>
                <w:b/>
                <w:bCs/>
                <w:sz w:val="22"/>
                <w:szCs w:val="22"/>
                <w:lang w:val="cs-CZ"/>
              </w:rPr>
            </w:pPr>
            <w:r w:rsidRPr="003379AF">
              <w:rPr>
                <w:b/>
                <w:bCs/>
                <w:sz w:val="22"/>
                <w:szCs w:val="22"/>
                <w:lang w:val="cs-CZ"/>
              </w:rPr>
              <w:t>Norge</w:t>
            </w:r>
          </w:p>
          <w:p w14:paraId="7C732591" w14:textId="77777777" w:rsidR="00BE2066" w:rsidRPr="003379AF" w:rsidRDefault="00BE2066" w:rsidP="00BE2066">
            <w:pPr>
              <w:rPr>
                <w:sz w:val="22"/>
                <w:szCs w:val="22"/>
                <w:lang w:val="cs-CZ"/>
              </w:rPr>
            </w:pPr>
            <w:r w:rsidRPr="003379AF">
              <w:rPr>
                <w:sz w:val="22"/>
                <w:szCs w:val="22"/>
                <w:lang w:val="cs-CZ"/>
              </w:rPr>
              <w:t>sanofi-aventis Norge AS</w:t>
            </w:r>
          </w:p>
          <w:p w14:paraId="68751A31" w14:textId="77777777" w:rsidR="00BE2066" w:rsidRPr="003379AF" w:rsidRDefault="00BE2066" w:rsidP="00BE2066">
            <w:pPr>
              <w:rPr>
                <w:sz w:val="22"/>
                <w:szCs w:val="22"/>
                <w:lang w:val="cs-CZ"/>
              </w:rPr>
            </w:pPr>
            <w:r w:rsidRPr="003379AF">
              <w:rPr>
                <w:sz w:val="22"/>
                <w:szCs w:val="22"/>
                <w:lang w:val="cs-CZ"/>
              </w:rPr>
              <w:t>Tlf: +47 67 10 71 00</w:t>
            </w:r>
          </w:p>
          <w:p w14:paraId="6F7AC701" w14:textId="77777777" w:rsidR="00BE2066" w:rsidRPr="003379AF" w:rsidRDefault="00BE2066" w:rsidP="00BE2066">
            <w:pPr>
              <w:rPr>
                <w:sz w:val="22"/>
                <w:szCs w:val="22"/>
                <w:lang w:val="et-EE"/>
              </w:rPr>
            </w:pPr>
          </w:p>
        </w:tc>
      </w:tr>
      <w:tr w:rsidR="00BE2066" w:rsidRPr="003379AF" w14:paraId="1BFBDB3D" w14:textId="77777777">
        <w:trPr>
          <w:gridBefore w:val="1"/>
          <w:wBefore w:w="34" w:type="dxa"/>
          <w:cantSplit/>
        </w:trPr>
        <w:tc>
          <w:tcPr>
            <w:tcW w:w="4644" w:type="dxa"/>
          </w:tcPr>
          <w:p w14:paraId="051E5930" w14:textId="77777777" w:rsidR="001B45EB" w:rsidRDefault="001B45EB" w:rsidP="00BE2066">
            <w:pPr>
              <w:rPr>
                <w:b/>
                <w:bCs/>
                <w:sz w:val="22"/>
                <w:szCs w:val="22"/>
                <w:lang w:val="et-EE"/>
              </w:rPr>
            </w:pPr>
          </w:p>
          <w:p w14:paraId="78502D3F" w14:textId="77777777" w:rsidR="00BE2066" w:rsidRPr="003379AF" w:rsidRDefault="00BE2066" w:rsidP="00BE2066">
            <w:pPr>
              <w:rPr>
                <w:b/>
                <w:bCs/>
                <w:sz w:val="22"/>
                <w:szCs w:val="22"/>
                <w:lang w:val="et-EE"/>
              </w:rPr>
            </w:pPr>
            <w:r w:rsidRPr="003379AF">
              <w:rPr>
                <w:b/>
                <w:bCs/>
                <w:sz w:val="22"/>
                <w:szCs w:val="22"/>
                <w:lang w:val="et-EE"/>
              </w:rPr>
              <w:t>Eesti</w:t>
            </w:r>
          </w:p>
          <w:p w14:paraId="36E4CD89" w14:textId="77777777" w:rsidR="001B45EB" w:rsidRPr="00E10190" w:rsidRDefault="001B45EB" w:rsidP="001B45EB">
            <w:pPr>
              <w:tabs>
                <w:tab w:val="left" w:pos="567"/>
              </w:tabs>
              <w:rPr>
                <w:sz w:val="22"/>
                <w:szCs w:val="22"/>
                <w:lang w:val="cs-CZ"/>
              </w:rPr>
            </w:pPr>
            <w:r w:rsidRPr="00E10190">
              <w:rPr>
                <w:sz w:val="22"/>
                <w:szCs w:val="22"/>
                <w:lang w:val="et-EE"/>
              </w:rPr>
              <w:t xml:space="preserve">Swixx Biopharma OÜ </w:t>
            </w:r>
          </w:p>
          <w:p w14:paraId="02ADE028" w14:textId="77777777" w:rsidR="001B45EB" w:rsidRPr="00E10190" w:rsidRDefault="001B45EB" w:rsidP="001B45EB">
            <w:pPr>
              <w:tabs>
                <w:tab w:val="left" w:pos="567"/>
              </w:tabs>
              <w:rPr>
                <w:sz w:val="22"/>
                <w:szCs w:val="22"/>
                <w:lang w:val="cs-CZ"/>
              </w:rPr>
            </w:pPr>
            <w:r w:rsidRPr="00E10190">
              <w:rPr>
                <w:sz w:val="22"/>
                <w:szCs w:val="22"/>
                <w:lang w:val="cs-CZ"/>
              </w:rPr>
              <w:t xml:space="preserve">Tel: +372 </w:t>
            </w:r>
            <w:r w:rsidRPr="006856AC">
              <w:rPr>
                <w:sz w:val="22"/>
                <w:szCs w:val="22"/>
                <w:lang w:val="et-EE"/>
              </w:rPr>
              <w:t>640 10 30</w:t>
            </w:r>
          </w:p>
          <w:p w14:paraId="637D1AC6" w14:textId="77777777" w:rsidR="00BE2066" w:rsidRPr="003379AF" w:rsidRDefault="00BE2066" w:rsidP="00BE2066">
            <w:pPr>
              <w:rPr>
                <w:sz w:val="22"/>
                <w:szCs w:val="22"/>
                <w:lang w:val="et-EE"/>
              </w:rPr>
            </w:pPr>
          </w:p>
        </w:tc>
        <w:tc>
          <w:tcPr>
            <w:tcW w:w="4678" w:type="dxa"/>
          </w:tcPr>
          <w:p w14:paraId="5178F945" w14:textId="77777777" w:rsidR="00BE2066" w:rsidRPr="003379AF" w:rsidRDefault="00BE2066" w:rsidP="00BE2066">
            <w:pPr>
              <w:rPr>
                <w:b/>
                <w:bCs/>
                <w:sz w:val="22"/>
                <w:szCs w:val="22"/>
                <w:lang w:val="cs-CZ"/>
              </w:rPr>
            </w:pPr>
            <w:r w:rsidRPr="003379AF">
              <w:rPr>
                <w:b/>
                <w:bCs/>
                <w:sz w:val="22"/>
                <w:szCs w:val="22"/>
                <w:lang w:val="cs-CZ"/>
              </w:rPr>
              <w:t>Österreich</w:t>
            </w:r>
          </w:p>
          <w:p w14:paraId="28FFA6A8" w14:textId="77777777" w:rsidR="00BE2066" w:rsidRPr="003379AF" w:rsidRDefault="00BE2066" w:rsidP="00BE2066">
            <w:pPr>
              <w:rPr>
                <w:sz w:val="22"/>
                <w:szCs w:val="22"/>
                <w:lang w:val="de-DE"/>
              </w:rPr>
            </w:pPr>
            <w:r w:rsidRPr="003379AF">
              <w:rPr>
                <w:sz w:val="22"/>
                <w:szCs w:val="22"/>
                <w:lang w:val="de-DE"/>
              </w:rPr>
              <w:t>sanofi-aventis GmbH</w:t>
            </w:r>
          </w:p>
          <w:p w14:paraId="72A945A8" w14:textId="77777777" w:rsidR="00BE2066" w:rsidRPr="003379AF" w:rsidRDefault="00BE2066" w:rsidP="00BE2066">
            <w:pPr>
              <w:rPr>
                <w:sz w:val="22"/>
                <w:szCs w:val="22"/>
                <w:lang w:val="de-DE"/>
              </w:rPr>
            </w:pPr>
            <w:r w:rsidRPr="003379AF">
              <w:rPr>
                <w:sz w:val="22"/>
                <w:szCs w:val="22"/>
                <w:lang w:val="de-DE"/>
              </w:rPr>
              <w:t>Tel: +43 1 80 185 – 0</w:t>
            </w:r>
          </w:p>
          <w:p w14:paraId="62E23AEF" w14:textId="77777777" w:rsidR="00BE2066" w:rsidRPr="003379AF" w:rsidRDefault="00BE2066" w:rsidP="00BE2066">
            <w:pPr>
              <w:rPr>
                <w:sz w:val="22"/>
                <w:szCs w:val="22"/>
                <w:lang w:val="de-DE"/>
              </w:rPr>
            </w:pPr>
          </w:p>
        </w:tc>
      </w:tr>
      <w:tr w:rsidR="00BE2066" w:rsidRPr="003379AF" w14:paraId="5970AF8A" w14:textId="77777777">
        <w:trPr>
          <w:gridBefore w:val="1"/>
          <w:wBefore w:w="34" w:type="dxa"/>
          <w:cantSplit/>
        </w:trPr>
        <w:tc>
          <w:tcPr>
            <w:tcW w:w="4644" w:type="dxa"/>
          </w:tcPr>
          <w:p w14:paraId="281662AB" w14:textId="77777777" w:rsidR="00BE2066" w:rsidRPr="003379AF" w:rsidRDefault="00BE2066" w:rsidP="00BE2066">
            <w:pPr>
              <w:rPr>
                <w:b/>
                <w:bCs/>
                <w:sz w:val="22"/>
                <w:szCs w:val="22"/>
                <w:lang w:val="cs-CZ"/>
              </w:rPr>
            </w:pPr>
            <w:r w:rsidRPr="003379AF">
              <w:rPr>
                <w:b/>
                <w:bCs/>
                <w:sz w:val="22"/>
                <w:szCs w:val="22"/>
                <w:lang w:val="el-GR"/>
              </w:rPr>
              <w:lastRenderedPageBreak/>
              <w:t>Ελλάδα</w:t>
            </w:r>
          </w:p>
          <w:p w14:paraId="7DD3F3BD" w14:textId="77777777" w:rsidR="00BE2066" w:rsidRPr="003379AF" w:rsidRDefault="006856AC" w:rsidP="00BE2066">
            <w:pPr>
              <w:rPr>
                <w:sz w:val="22"/>
                <w:szCs w:val="22"/>
                <w:lang w:val="et-EE"/>
              </w:rPr>
            </w:pPr>
            <w:r>
              <w:rPr>
                <w:sz w:val="22"/>
                <w:szCs w:val="22"/>
                <w:lang w:val="cs-CZ"/>
              </w:rPr>
              <w:t>Sanofi-Aventis Μονοπρόσωπη AEBE</w:t>
            </w:r>
          </w:p>
          <w:p w14:paraId="473A8DA6" w14:textId="77777777" w:rsidR="00BE2066" w:rsidRPr="003379AF" w:rsidRDefault="00BE2066" w:rsidP="00BE2066">
            <w:pPr>
              <w:rPr>
                <w:sz w:val="22"/>
                <w:szCs w:val="22"/>
                <w:lang w:val="cs-CZ"/>
              </w:rPr>
            </w:pPr>
            <w:r w:rsidRPr="003379AF">
              <w:rPr>
                <w:sz w:val="22"/>
                <w:szCs w:val="22"/>
                <w:lang w:val="el-GR"/>
              </w:rPr>
              <w:t>Τηλ</w:t>
            </w:r>
            <w:r w:rsidRPr="003379AF">
              <w:rPr>
                <w:sz w:val="22"/>
                <w:szCs w:val="22"/>
                <w:lang w:val="cs-CZ"/>
              </w:rPr>
              <w:t>: +30 210 900 16 00</w:t>
            </w:r>
          </w:p>
          <w:p w14:paraId="2C58FA0A" w14:textId="77777777" w:rsidR="00BE2066" w:rsidRPr="003379AF" w:rsidRDefault="00BE2066" w:rsidP="00BE2066">
            <w:pPr>
              <w:rPr>
                <w:sz w:val="22"/>
                <w:szCs w:val="22"/>
                <w:lang w:val="cs-CZ"/>
              </w:rPr>
            </w:pPr>
          </w:p>
        </w:tc>
        <w:tc>
          <w:tcPr>
            <w:tcW w:w="4678" w:type="dxa"/>
            <w:tcBorders>
              <w:top w:val="nil"/>
              <w:left w:val="nil"/>
              <w:bottom w:val="nil"/>
              <w:right w:val="nil"/>
            </w:tcBorders>
          </w:tcPr>
          <w:p w14:paraId="6C7D1836" w14:textId="77777777" w:rsidR="00BE2066" w:rsidRPr="003379AF" w:rsidRDefault="00BE2066" w:rsidP="00BE2066">
            <w:pPr>
              <w:rPr>
                <w:b/>
                <w:bCs/>
                <w:sz w:val="22"/>
                <w:szCs w:val="22"/>
                <w:lang w:val="lv-LV"/>
              </w:rPr>
            </w:pPr>
            <w:r w:rsidRPr="003379AF">
              <w:rPr>
                <w:b/>
                <w:bCs/>
                <w:sz w:val="22"/>
                <w:szCs w:val="22"/>
                <w:lang w:val="lv-LV"/>
              </w:rPr>
              <w:t>Polska</w:t>
            </w:r>
          </w:p>
          <w:p w14:paraId="1616D3DE" w14:textId="77777777" w:rsidR="00BE2066" w:rsidRPr="003379AF" w:rsidRDefault="00FB4A42" w:rsidP="00BE2066">
            <w:pPr>
              <w:rPr>
                <w:sz w:val="22"/>
                <w:szCs w:val="22"/>
                <w:lang w:val="sv-SE"/>
              </w:rPr>
            </w:pPr>
            <w:r>
              <w:rPr>
                <w:sz w:val="22"/>
                <w:szCs w:val="22"/>
                <w:lang w:val="sv-SE"/>
              </w:rPr>
              <w:t>Sanofi</w:t>
            </w:r>
            <w:r w:rsidR="00BE2066" w:rsidRPr="003379AF">
              <w:rPr>
                <w:sz w:val="22"/>
                <w:szCs w:val="22"/>
                <w:lang w:val="sv-SE"/>
              </w:rPr>
              <w:t xml:space="preserve"> Sp. z o.o.</w:t>
            </w:r>
          </w:p>
          <w:p w14:paraId="04CAB60E" w14:textId="77777777" w:rsidR="00BE2066" w:rsidRPr="003379AF" w:rsidRDefault="00BE2066" w:rsidP="00BE2066">
            <w:pPr>
              <w:rPr>
                <w:sz w:val="22"/>
                <w:szCs w:val="22"/>
                <w:lang w:val="fr-FR"/>
              </w:rPr>
            </w:pPr>
            <w:r w:rsidRPr="003379AF">
              <w:rPr>
                <w:sz w:val="22"/>
                <w:szCs w:val="22"/>
                <w:lang w:val="fr-FR"/>
              </w:rPr>
              <w:t>Tel.: +48 22 </w:t>
            </w:r>
            <w:r w:rsidR="00343015" w:rsidRPr="003379AF">
              <w:rPr>
                <w:sz w:val="22"/>
                <w:szCs w:val="22"/>
                <w:lang w:val="fr-FR"/>
              </w:rPr>
              <w:t>280</w:t>
            </w:r>
            <w:r w:rsidRPr="003379AF">
              <w:rPr>
                <w:sz w:val="22"/>
                <w:szCs w:val="22"/>
                <w:lang w:val="fr-FR"/>
              </w:rPr>
              <w:t xml:space="preserve"> </w:t>
            </w:r>
            <w:r w:rsidR="00343015" w:rsidRPr="003379AF">
              <w:rPr>
                <w:sz w:val="22"/>
                <w:szCs w:val="22"/>
                <w:lang w:val="fr-FR"/>
              </w:rPr>
              <w:t>00</w:t>
            </w:r>
            <w:r w:rsidRPr="003379AF">
              <w:rPr>
                <w:sz w:val="22"/>
                <w:szCs w:val="22"/>
                <w:lang w:val="fr-FR"/>
              </w:rPr>
              <w:t xml:space="preserve"> 00</w:t>
            </w:r>
          </w:p>
          <w:p w14:paraId="6FB6F8B8" w14:textId="77777777" w:rsidR="00BE2066" w:rsidRPr="003379AF" w:rsidRDefault="00BE2066" w:rsidP="00BE2066">
            <w:pPr>
              <w:rPr>
                <w:sz w:val="22"/>
                <w:szCs w:val="22"/>
                <w:lang w:val="fr-FR"/>
              </w:rPr>
            </w:pPr>
          </w:p>
        </w:tc>
      </w:tr>
      <w:tr w:rsidR="00BE2066" w:rsidRPr="003379AF" w14:paraId="5681CE94" w14:textId="77777777">
        <w:trPr>
          <w:gridBefore w:val="1"/>
          <w:wBefore w:w="34" w:type="dxa"/>
          <w:cantSplit/>
        </w:trPr>
        <w:tc>
          <w:tcPr>
            <w:tcW w:w="4644" w:type="dxa"/>
            <w:tcBorders>
              <w:top w:val="nil"/>
              <w:left w:val="nil"/>
              <w:bottom w:val="nil"/>
              <w:right w:val="nil"/>
            </w:tcBorders>
          </w:tcPr>
          <w:p w14:paraId="530B3559" w14:textId="77777777" w:rsidR="00BE2066" w:rsidRPr="003379AF" w:rsidRDefault="00BE2066" w:rsidP="00BE2066">
            <w:pPr>
              <w:rPr>
                <w:b/>
                <w:bCs/>
                <w:sz w:val="22"/>
                <w:szCs w:val="22"/>
                <w:lang w:val="es-ES"/>
              </w:rPr>
            </w:pPr>
            <w:r w:rsidRPr="003379AF">
              <w:rPr>
                <w:b/>
                <w:bCs/>
                <w:sz w:val="22"/>
                <w:szCs w:val="22"/>
                <w:lang w:val="es-ES"/>
              </w:rPr>
              <w:t>España</w:t>
            </w:r>
          </w:p>
          <w:p w14:paraId="700A669B" w14:textId="77777777" w:rsidR="00BE2066" w:rsidRPr="006856AC" w:rsidRDefault="00BE2066" w:rsidP="00BE2066">
            <w:pPr>
              <w:rPr>
                <w:smallCaps/>
                <w:sz w:val="22"/>
                <w:szCs w:val="22"/>
                <w:lang w:val="es-ES_tradnl"/>
              </w:rPr>
            </w:pPr>
            <w:r w:rsidRPr="006856AC">
              <w:rPr>
                <w:sz w:val="22"/>
                <w:szCs w:val="22"/>
                <w:lang w:val="es-ES_tradnl"/>
              </w:rPr>
              <w:t>sanofi-aventis, S.A.</w:t>
            </w:r>
          </w:p>
          <w:p w14:paraId="5A0F28E4" w14:textId="77777777" w:rsidR="00BE2066" w:rsidRPr="003379AF" w:rsidRDefault="00BE2066" w:rsidP="00BE2066">
            <w:pPr>
              <w:rPr>
                <w:sz w:val="22"/>
                <w:szCs w:val="22"/>
                <w:lang w:val="pt-PT"/>
              </w:rPr>
            </w:pPr>
            <w:r w:rsidRPr="003379AF">
              <w:rPr>
                <w:sz w:val="22"/>
                <w:szCs w:val="22"/>
                <w:lang w:val="pt-PT"/>
              </w:rPr>
              <w:t>Tel: +34 93 485 94 00</w:t>
            </w:r>
          </w:p>
          <w:p w14:paraId="12A091EA" w14:textId="77777777" w:rsidR="00BE2066" w:rsidRPr="003379AF" w:rsidRDefault="00BE2066" w:rsidP="00BE2066">
            <w:pPr>
              <w:rPr>
                <w:sz w:val="22"/>
                <w:szCs w:val="22"/>
                <w:lang w:val="sv-SE"/>
              </w:rPr>
            </w:pPr>
          </w:p>
        </w:tc>
        <w:tc>
          <w:tcPr>
            <w:tcW w:w="4678" w:type="dxa"/>
          </w:tcPr>
          <w:p w14:paraId="350A84BE" w14:textId="77777777" w:rsidR="00BE2066" w:rsidRPr="006856AC" w:rsidRDefault="00BE2066" w:rsidP="00BE2066">
            <w:pPr>
              <w:rPr>
                <w:b/>
                <w:bCs/>
                <w:sz w:val="22"/>
                <w:szCs w:val="22"/>
                <w:lang w:val="pt-BR"/>
              </w:rPr>
            </w:pPr>
            <w:r w:rsidRPr="006856AC">
              <w:rPr>
                <w:b/>
                <w:bCs/>
                <w:sz w:val="22"/>
                <w:szCs w:val="22"/>
                <w:lang w:val="pt-BR"/>
              </w:rPr>
              <w:t>Portugal</w:t>
            </w:r>
          </w:p>
          <w:p w14:paraId="6F93327B" w14:textId="77777777" w:rsidR="00BE2066" w:rsidRPr="006856AC" w:rsidRDefault="00D51AE7" w:rsidP="00BE2066">
            <w:pPr>
              <w:rPr>
                <w:sz w:val="22"/>
                <w:szCs w:val="22"/>
                <w:lang w:val="pt-BR"/>
              </w:rPr>
            </w:pPr>
            <w:r w:rsidRPr="006856AC">
              <w:rPr>
                <w:sz w:val="22"/>
                <w:szCs w:val="22"/>
                <w:lang w:val="pt-BR"/>
              </w:rPr>
              <w:t>S</w:t>
            </w:r>
            <w:r w:rsidR="00BE2066" w:rsidRPr="006856AC">
              <w:rPr>
                <w:sz w:val="22"/>
                <w:szCs w:val="22"/>
                <w:lang w:val="pt-BR"/>
              </w:rPr>
              <w:t xml:space="preserve">anofi - Produtos Farmacêuticos, </w:t>
            </w:r>
            <w:r w:rsidR="00DA7880" w:rsidRPr="006856AC">
              <w:rPr>
                <w:sz w:val="22"/>
                <w:szCs w:val="22"/>
                <w:lang w:val="pt-BR"/>
              </w:rPr>
              <w:t>Lda</w:t>
            </w:r>
            <w:r w:rsidR="00BE2066" w:rsidRPr="006856AC">
              <w:rPr>
                <w:sz w:val="22"/>
                <w:szCs w:val="22"/>
                <w:lang w:val="pt-BR"/>
              </w:rPr>
              <w:t>.</w:t>
            </w:r>
          </w:p>
          <w:p w14:paraId="7D048121" w14:textId="77777777" w:rsidR="00BE2066" w:rsidRPr="003379AF" w:rsidRDefault="00BE2066" w:rsidP="00BE2066">
            <w:pPr>
              <w:rPr>
                <w:sz w:val="22"/>
                <w:szCs w:val="22"/>
                <w:lang w:val="fr-FR"/>
              </w:rPr>
            </w:pPr>
            <w:r w:rsidRPr="003379AF">
              <w:rPr>
                <w:sz w:val="22"/>
                <w:szCs w:val="22"/>
                <w:lang w:val="fr-FR"/>
              </w:rPr>
              <w:t>Tel: +351 21 35 89 400</w:t>
            </w:r>
          </w:p>
          <w:p w14:paraId="30DAD749" w14:textId="77777777" w:rsidR="00BE2066" w:rsidRPr="003379AF" w:rsidRDefault="00BE2066" w:rsidP="00BE2066">
            <w:pPr>
              <w:rPr>
                <w:sz w:val="22"/>
                <w:szCs w:val="22"/>
                <w:lang w:val="fr-FR"/>
              </w:rPr>
            </w:pPr>
          </w:p>
        </w:tc>
      </w:tr>
      <w:tr w:rsidR="00BE2066" w:rsidRPr="006856AC" w14:paraId="7ED4523C" w14:textId="77777777">
        <w:trPr>
          <w:cantSplit/>
        </w:trPr>
        <w:tc>
          <w:tcPr>
            <w:tcW w:w="4678" w:type="dxa"/>
            <w:gridSpan w:val="2"/>
          </w:tcPr>
          <w:p w14:paraId="4CDEF369" w14:textId="77777777" w:rsidR="00BE2066" w:rsidRPr="003379AF" w:rsidRDefault="00BE2066" w:rsidP="00BE2066">
            <w:pPr>
              <w:rPr>
                <w:b/>
                <w:bCs/>
                <w:sz w:val="22"/>
                <w:szCs w:val="22"/>
                <w:lang w:val="fr-FR"/>
              </w:rPr>
            </w:pPr>
            <w:r w:rsidRPr="003379AF">
              <w:rPr>
                <w:b/>
                <w:bCs/>
                <w:sz w:val="22"/>
                <w:szCs w:val="22"/>
                <w:lang w:val="fr-FR"/>
              </w:rPr>
              <w:t>France</w:t>
            </w:r>
          </w:p>
          <w:p w14:paraId="202CCF59" w14:textId="77777777" w:rsidR="00BE2066" w:rsidRPr="003379AF" w:rsidRDefault="006856AC" w:rsidP="00BE2066">
            <w:pPr>
              <w:rPr>
                <w:sz w:val="22"/>
                <w:szCs w:val="22"/>
                <w:lang w:val="fr-FR"/>
              </w:rPr>
            </w:pPr>
            <w:r>
              <w:rPr>
                <w:sz w:val="22"/>
                <w:szCs w:val="22"/>
                <w:lang w:val="fr-BE"/>
              </w:rPr>
              <w:t>Sanofi Winthrop Industrie</w:t>
            </w:r>
          </w:p>
          <w:p w14:paraId="721B58C1" w14:textId="77777777" w:rsidR="00BE2066" w:rsidRPr="006856AC" w:rsidRDefault="00BE2066" w:rsidP="00BE2066">
            <w:pPr>
              <w:rPr>
                <w:sz w:val="22"/>
                <w:szCs w:val="22"/>
                <w:lang w:val="fr-FR"/>
              </w:rPr>
            </w:pPr>
            <w:r w:rsidRPr="006856AC">
              <w:rPr>
                <w:sz w:val="22"/>
                <w:szCs w:val="22"/>
                <w:lang w:val="fr-FR"/>
              </w:rPr>
              <w:t>Tél: 0 800 222 555</w:t>
            </w:r>
          </w:p>
          <w:p w14:paraId="1E28D2A3" w14:textId="77777777" w:rsidR="00BE2066" w:rsidRPr="006856AC" w:rsidRDefault="00BE2066" w:rsidP="00BE2066">
            <w:pPr>
              <w:rPr>
                <w:sz w:val="22"/>
                <w:szCs w:val="22"/>
                <w:lang w:val="fr-FR"/>
              </w:rPr>
            </w:pPr>
            <w:r w:rsidRPr="006856AC">
              <w:rPr>
                <w:sz w:val="22"/>
                <w:szCs w:val="22"/>
                <w:lang w:val="fr-FR"/>
              </w:rPr>
              <w:t>Appel depuis l’étranger : +33 1 57 63 23 23</w:t>
            </w:r>
          </w:p>
          <w:p w14:paraId="1F2567B2" w14:textId="77777777" w:rsidR="00BE2066" w:rsidRPr="003379AF" w:rsidRDefault="00BE2066" w:rsidP="00BE2066">
            <w:pPr>
              <w:rPr>
                <w:sz w:val="22"/>
                <w:szCs w:val="22"/>
                <w:lang w:val="fr-FR"/>
              </w:rPr>
            </w:pPr>
          </w:p>
          <w:p w14:paraId="7907DF24" w14:textId="77777777" w:rsidR="00D51AE7" w:rsidRPr="003379AF" w:rsidRDefault="00D51AE7" w:rsidP="00BE2066">
            <w:pPr>
              <w:rPr>
                <w:b/>
                <w:sz w:val="22"/>
                <w:szCs w:val="22"/>
                <w:lang w:val="fr-FR"/>
              </w:rPr>
            </w:pPr>
            <w:r w:rsidRPr="003379AF">
              <w:rPr>
                <w:b/>
                <w:sz w:val="22"/>
                <w:szCs w:val="22"/>
                <w:lang w:val="fr-FR"/>
              </w:rPr>
              <w:t>Hrvatska</w:t>
            </w:r>
          </w:p>
          <w:p w14:paraId="3E087338" w14:textId="77777777" w:rsidR="001B45EB" w:rsidRPr="006856AC" w:rsidRDefault="001B45EB" w:rsidP="001B45EB">
            <w:pPr>
              <w:rPr>
                <w:strike/>
                <w:sz w:val="22"/>
                <w:szCs w:val="22"/>
                <w:lang w:val="fr-FR"/>
              </w:rPr>
            </w:pPr>
            <w:r w:rsidRPr="006856AC">
              <w:rPr>
                <w:sz w:val="22"/>
                <w:szCs w:val="22"/>
                <w:lang w:val="fr-FR" w:eastAsia="fr-FR"/>
              </w:rPr>
              <w:t>Swixx Biopharma d.o.o.</w:t>
            </w:r>
          </w:p>
          <w:p w14:paraId="65391105" w14:textId="77777777" w:rsidR="00D51AE7" w:rsidRPr="00E10190" w:rsidRDefault="001B45EB" w:rsidP="00BE2066">
            <w:pPr>
              <w:rPr>
                <w:sz w:val="22"/>
                <w:szCs w:val="22"/>
                <w:lang w:val="fr-FR"/>
              </w:rPr>
            </w:pPr>
            <w:r w:rsidRPr="00E10190">
              <w:rPr>
                <w:rFonts w:eastAsia="SimSun"/>
                <w:sz w:val="22"/>
                <w:szCs w:val="22"/>
                <w:lang w:val="fr-FR" w:eastAsia="zh-CN"/>
              </w:rPr>
              <w:t xml:space="preserve">Tel: </w:t>
            </w:r>
            <w:r w:rsidRPr="00E10190">
              <w:rPr>
                <w:sz w:val="22"/>
                <w:szCs w:val="22"/>
                <w:lang w:eastAsia="fr-FR"/>
              </w:rPr>
              <w:t>+385 1 2078 500</w:t>
            </w:r>
          </w:p>
          <w:p w14:paraId="594ED950" w14:textId="77777777" w:rsidR="001B45EB" w:rsidRPr="003379AF" w:rsidRDefault="001B45EB" w:rsidP="00BE2066">
            <w:pPr>
              <w:rPr>
                <w:sz w:val="22"/>
                <w:szCs w:val="22"/>
                <w:lang w:val="fr-FR"/>
              </w:rPr>
            </w:pPr>
          </w:p>
        </w:tc>
        <w:tc>
          <w:tcPr>
            <w:tcW w:w="4678" w:type="dxa"/>
          </w:tcPr>
          <w:p w14:paraId="40F3AC80" w14:textId="77777777" w:rsidR="00BE2066" w:rsidRPr="006856AC" w:rsidRDefault="00BE2066" w:rsidP="00BE2066">
            <w:pPr>
              <w:tabs>
                <w:tab w:val="left" w:pos="-720"/>
                <w:tab w:val="left" w:pos="4536"/>
              </w:tabs>
              <w:suppressAutoHyphens/>
              <w:rPr>
                <w:b/>
                <w:noProof/>
                <w:sz w:val="22"/>
                <w:szCs w:val="22"/>
                <w:lang w:val="it-IT"/>
              </w:rPr>
            </w:pPr>
            <w:r w:rsidRPr="006856AC">
              <w:rPr>
                <w:b/>
                <w:noProof/>
                <w:sz w:val="22"/>
                <w:szCs w:val="22"/>
                <w:lang w:val="it-IT"/>
              </w:rPr>
              <w:t>România</w:t>
            </w:r>
          </w:p>
          <w:p w14:paraId="5F2D8D8E" w14:textId="77777777" w:rsidR="00BE2066" w:rsidRPr="006856AC" w:rsidRDefault="00F81C82" w:rsidP="00BE2066">
            <w:pPr>
              <w:tabs>
                <w:tab w:val="left" w:pos="-720"/>
                <w:tab w:val="left" w:pos="4536"/>
              </w:tabs>
              <w:suppressAutoHyphens/>
              <w:rPr>
                <w:noProof/>
                <w:sz w:val="22"/>
                <w:szCs w:val="22"/>
                <w:lang w:val="it-IT"/>
              </w:rPr>
            </w:pPr>
            <w:r w:rsidRPr="003379AF">
              <w:rPr>
                <w:bCs/>
                <w:sz w:val="22"/>
                <w:szCs w:val="22"/>
                <w:lang w:val="it-IT"/>
              </w:rPr>
              <w:t>S</w:t>
            </w:r>
            <w:r w:rsidR="00BE2066" w:rsidRPr="003379AF">
              <w:rPr>
                <w:bCs/>
                <w:sz w:val="22"/>
                <w:szCs w:val="22"/>
                <w:lang w:val="it-IT"/>
              </w:rPr>
              <w:t>anofi Rom</w:t>
            </w:r>
            <w:r w:rsidRPr="003379AF">
              <w:rPr>
                <w:bCs/>
                <w:sz w:val="22"/>
                <w:szCs w:val="22"/>
                <w:lang w:val="it-IT"/>
              </w:rPr>
              <w:t>a</w:t>
            </w:r>
            <w:r w:rsidR="00BE2066" w:rsidRPr="003379AF">
              <w:rPr>
                <w:bCs/>
                <w:sz w:val="22"/>
                <w:szCs w:val="22"/>
                <w:lang w:val="it-IT"/>
              </w:rPr>
              <w:t>nia SRL</w:t>
            </w:r>
          </w:p>
          <w:p w14:paraId="719C5F5E" w14:textId="77777777" w:rsidR="00BE2066" w:rsidRPr="006856AC" w:rsidRDefault="00BE2066" w:rsidP="00BE2066">
            <w:pPr>
              <w:rPr>
                <w:sz w:val="22"/>
                <w:szCs w:val="22"/>
                <w:lang w:val="it-IT"/>
              </w:rPr>
            </w:pPr>
            <w:r w:rsidRPr="006856AC">
              <w:rPr>
                <w:noProof/>
                <w:sz w:val="22"/>
                <w:szCs w:val="22"/>
                <w:lang w:val="it-IT"/>
              </w:rPr>
              <w:t xml:space="preserve">Tel: +40 </w:t>
            </w:r>
            <w:r w:rsidRPr="006856AC">
              <w:rPr>
                <w:sz w:val="22"/>
                <w:szCs w:val="22"/>
                <w:lang w:val="it-IT"/>
              </w:rPr>
              <w:t>(0) 21 317 31 36</w:t>
            </w:r>
          </w:p>
          <w:p w14:paraId="170390BD" w14:textId="77777777" w:rsidR="00BE2066" w:rsidRPr="003379AF" w:rsidRDefault="00BE2066" w:rsidP="00BE2066">
            <w:pPr>
              <w:rPr>
                <w:sz w:val="22"/>
                <w:szCs w:val="22"/>
                <w:lang w:val="cs-CZ"/>
              </w:rPr>
            </w:pPr>
          </w:p>
        </w:tc>
      </w:tr>
      <w:tr w:rsidR="00BE2066" w:rsidRPr="003379AF" w14:paraId="0CBB2B22" w14:textId="77777777">
        <w:trPr>
          <w:gridBefore w:val="1"/>
          <w:wBefore w:w="34" w:type="dxa"/>
          <w:cantSplit/>
        </w:trPr>
        <w:tc>
          <w:tcPr>
            <w:tcW w:w="4644" w:type="dxa"/>
          </w:tcPr>
          <w:p w14:paraId="3263D51D" w14:textId="77777777" w:rsidR="00BE2066" w:rsidRPr="003379AF" w:rsidRDefault="00BE2066" w:rsidP="00BE2066">
            <w:pPr>
              <w:rPr>
                <w:b/>
                <w:bCs/>
                <w:sz w:val="22"/>
                <w:szCs w:val="22"/>
                <w:lang w:val="fr-FR"/>
              </w:rPr>
            </w:pPr>
            <w:r w:rsidRPr="003379AF">
              <w:rPr>
                <w:b/>
                <w:bCs/>
                <w:sz w:val="22"/>
                <w:szCs w:val="22"/>
                <w:lang w:val="fr-FR"/>
              </w:rPr>
              <w:t>Ireland</w:t>
            </w:r>
          </w:p>
          <w:p w14:paraId="3AF38331" w14:textId="77777777" w:rsidR="00BE2066" w:rsidRPr="003379AF" w:rsidRDefault="00BE2066" w:rsidP="00BE2066">
            <w:pPr>
              <w:rPr>
                <w:sz w:val="22"/>
                <w:szCs w:val="22"/>
                <w:lang w:val="fr-FR"/>
              </w:rPr>
            </w:pPr>
            <w:r w:rsidRPr="003379AF">
              <w:rPr>
                <w:sz w:val="22"/>
                <w:szCs w:val="22"/>
                <w:lang w:val="fr-FR"/>
              </w:rPr>
              <w:t>sanofi-aventis Ireland Ltd.</w:t>
            </w:r>
            <w:r w:rsidR="00D51AE7" w:rsidRPr="003379AF">
              <w:rPr>
                <w:sz w:val="22"/>
                <w:szCs w:val="22"/>
                <w:lang w:val="fr-FR"/>
              </w:rPr>
              <w:t xml:space="preserve"> T/A SANOFI</w:t>
            </w:r>
          </w:p>
          <w:p w14:paraId="2AFCB77C" w14:textId="77777777" w:rsidR="00BE2066" w:rsidRPr="003379AF" w:rsidRDefault="00BE2066" w:rsidP="00BE2066">
            <w:pPr>
              <w:rPr>
                <w:sz w:val="22"/>
                <w:szCs w:val="22"/>
                <w:lang w:val="fr-FR"/>
              </w:rPr>
            </w:pPr>
            <w:r w:rsidRPr="003379AF">
              <w:rPr>
                <w:sz w:val="22"/>
                <w:szCs w:val="22"/>
                <w:lang w:val="fr-FR"/>
              </w:rPr>
              <w:t>Tel: +353 (0) 1 403 56 00</w:t>
            </w:r>
          </w:p>
          <w:p w14:paraId="3C17CADE" w14:textId="77777777" w:rsidR="00BE2066" w:rsidRPr="003379AF" w:rsidRDefault="00BE2066" w:rsidP="00BE2066">
            <w:pPr>
              <w:rPr>
                <w:sz w:val="22"/>
                <w:szCs w:val="22"/>
                <w:lang w:val="fr-FR"/>
              </w:rPr>
            </w:pPr>
          </w:p>
        </w:tc>
        <w:tc>
          <w:tcPr>
            <w:tcW w:w="4678" w:type="dxa"/>
          </w:tcPr>
          <w:p w14:paraId="77CE70AD" w14:textId="77777777" w:rsidR="00BE2066" w:rsidRPr="003379AF" w:rsidRDefault="00BE2066" w:rsidP="00BE2066">
            <w:pPr>
              <w:rPr>
                <w:b/>
                <w:bCs/>
                <w:sz w:val="22"/>
                <w:szCs w:val="22"/>
              </w:rPr>
            </w:pPr>
            <w:r w:rsidRPr="003379AF">
              <w:rPr>
                <w:b/>
                <w:bCs/>
                <w:sz w:val="22"/>
                <w:szCs w:val="22"/>
              </w:rPr>
              <w:t>Slovenija</w:t>
            </w:r>
          </w:p>
          <w:p w14:paraId="45C5885F" w14:textId="77777777" w:rsidR="001B45EB" w:rsidRPr="00E10190" w:rsidRDefault="001B45EB" w:rsidP="001B45EB">
            <w:pPr>
              <w:tabs>
                <w:tab w:val="left" w:pos="567"/>
              </w:tabs>
              <w:rPr>
                <w:sz w:val="22"/>
                <w:szCs w:val="22"/>
                <w:lang w:val="cs-CZ"/>
              </w:rPr>
            </w:pPr>
            <w:r w:rsidRPr="00E10190">
              <w:rPr>
                <w:sz w:val="22"/>
                <w:szCs w:val="22"/>
              </w:rPr>
              <w:t>Swixx Biopharma d.o.o</w:t>
            </w:r>
            <w:r w:rsidRPr="00E10190">
              <w:rPr>
                <w:sz w:val="22"/>
                <w:szCs w:val="22"/>
                <w:lang w:val="cs-CZ"/>
              </w:rPr>
              <w:t>.</w:t>
            </w:r>
          </w:p>
          <w:p w14:paraId="460D712A" w14:textId="77777777" w:rsidR="00BE2066" w:rsidRPr="003379AF" w:rsidRDefault="001B45EB" w:rsidP="00BE2066">
            <w:pPr>
              <w:rPr>
                <w:sz w:val="22"/>
                <w:szCs w:val="22"/>
                <w:lang w:val="cs-CZ"/>
              </w:rPr>
            </w:pPr>
            <w:r w:rsidRPr="00E10190">
              <w:rPr>
                <w:sz w:val="22"/>
                <w:szCs w:val="22"/>
                <w:lang w:val="cs-CZ"/>
              </w:rPr>
              <w:t xml:space="preserve">Tel: +386 1 </w:t>
            </w:r>
            <w:r w:rsidRPr="00E10190">
              <w:rPr>
                <w:sz w:val="22"/>
                <w:szCs w:val="22"/>
                <w:lang w:val="en-US"/>
              </w:rPr>
              <w:t>235 51 00</w:t>
            </w:r>
          </w:p>
        </w:tc>
      </w:tr>
      <w:tr w:rsidR="00BE2066" w:rsidRPr="003379AF" w14:paraId="79FBE2F2" w14:textId="77777777">
        <w:trPr>
          <w:gridBefore w:val="1"/>
          <w:wBefore w:w="34" w:type="dxa"/>
          <w:cantSplit/>
        </w:trPr>
        <w:tc>
          <w:tcPr>
            <w:tcW w:w="4644" w:type="dxa"/>
          </w:tcPr>
          <w:p w14:paraId="037266C9" w14:textId="77777777" w:rsidR="00BE2066" w:rsidRPr="003379AF" w:rsidRDefault="00BE2066" w:rsidP="00BE2066">
            <w:pPr>
              <w:rPr>
                <w:b/>
                <w:bCs/>
                <w:sz w:val="22"/>
                <w:szCs w:val="22"/>
                <w:lang w:val="is-IS"/>
              </w:rPr>
            </w:pPr>
            <w:r w:rsidRPr="003379AF">
              <w:rPr>
                <w:b/>
                <w:bCs/>
                <w:sz w:val="22"/>
                <w:szCs w:val="22"/>
                <w:lang w:val="is-IS"/>
              </w:rPr>
              <w:t>Ísland</w:t>
            </w:r>
          </w:p>
          <w:p w14:paraId="56DDDFAC" w14:textId="77777777" w:rsidR="00BE2066" w:rsidRPr="003379AF" w:rsidRDefault="00BE2066" w:rsidP="00BE2066">
            <w:pPr>
              <w:rPr>
                <w:sz w:val="22"/>
                <w:szCs w:val="22"/>
                <w:lang w:val="is-IS"/>
              </w:rPr>
            </w:pPr>
            <w:r w:rsidRPr="003379AF">
              <w:rPr>
                <w:sz w:val="22"/>
                <w:szCs w:val="22"/>
                <w:lang w:val="cs-CZ"/>
              </w:rPr>
              <w:t xml:space="preserve">Vistor </w:t>
            </w:r>
            <w:ins w:id="37" w:author="Author">
              <w:r w:rsidR="003E2EA2">
                <w:rPr>
                  <w:sz w:val="22"/>
                  <w:szCs w:val="22"/>
                  <w:lang w:val="cs-CZ"/>
                </w:rPr>
                <w:t>e</w:t>
              </w:r>
            </w:ins>
            <w:r w:rsidRPr="003379AF">
              <w:rPr>
                <w:sz w:val="22"/>
                <w:szCs w:val="22"/>
                <w:lang w:val="cs-CZ"/>
              </w:rPr>
              <w:t>hf.</w:t>
            </w:r>
          </w:p>
          <w:p w14:paraId="18DA9B3C" w14:textId="77777777" w:rsidR="00BE2066" w:rsidRPr="003379AF" w:rsidRDefault="00BE2066" w:rsidP="00BE2066">
            <w:pPr>
              <w:rPr>
                <w:sz w:val="22"/>
                <w:szCs w:val="22"/>
                <w:lang w:val="cs-CZ"/>
              </w:rPr>
            </w:pPr>
            <w:r w:rsidRPr="003379AF">
              <w:rPr>
                <w:noProof/>
                <w:sz w:val="22"/>
                <w:szCs w:val="22"/>
              </w:rPr>
              <w:t>Sími</w:t>
            </w:r>
            <w:r w:rsidRPr="003379AF">
              <w:rPr>
                <w:sz w:val="22"/>
                <w:szCs w:val="22"/>
                <w:lang w:val="cs-CZ"/>
              </w:rPr>
              <w:t>: +354 535 7000</w:t>
            </w:r>
          </w:p>
          <w:p w14:paraId="158206CB" w14:textId="77777777" w:rsidR="00BE2066" w:rsidRPr="003379AF" w:rsidRDefault="00BE2066" w:rsidP="00BE2066">
            <w:pPr>
              <w:rPr>
                <w:sz w:val="22"/>
                <w:szCs w:val="22"/>
                <w:lang w:val="cs-CZ"/>
              </w:rPr>
            </w:pPr>
          </w:p>
        </w:tc>
        <w:tc>
          <w:tcPr>
            <w:tcW w:w="4678" w:type="dxa"/>
          </w:tcPr>
          <w:p w14:paraId="384B63DA" w14:textId="77777777" w:rsidR="00BE2066" w:rsidRPr="003379AF" w:rsidRDefault="00BE2066" w:rsidP="00BE2066">
            <w:pPr>
              <w:rPr>
                <w:b/>
                <w:bCs/>
                <w:sz w:val="22"/>
                <w:szCs w:val="22"/>
                <w:lang w:val="sk-SK"/>
              </w:rPr>
            </w:pPr>
            <w:r w:rsidRPr="003379AF">
              <w:rPr>
                <w:b/>
                <w:bCs/>
                <w:sz w:val="22"/>
                <w:szCs w:val="22"/>
                <w:lang w:val="sk-SK"/>
              </w:rPr>
              <w:t>Slovenská republika</w:t>
            </w:r>
          </w:p>
          <w:p w14:paraId="3F426E53" w14:textId="77777777" w:rsidR="001B45EB" w:rsidRPr="00E10190" w:rsidRDefault="001B45EB" w:rsidP="001B45EB">
            <w:pPr>
              <w:tabs>
                <w:tab w:val="left" w:pos="567"/>
              </w:tabs>
              <w:rPr>
                <w:sz w:val="22"/>
                <w:szCs w:val="22"/>
                <w:lang w:val="cs-CZ"/>
              </w:rPr>
            </w:pPr>
            <w:r w:rsidRPr="00E10190">
              <w:rPr>
                <w:sz w:val="22"/>
                <w:szCs w:val="22"/>
                <w:lang w:val="sk-SK"/>
              </w:rPr>
              <w:t>Swixx Biopharma s.r.o.</w:t>
            </w:r>
          </w:p>
          <w:p w14:paraId="728F2E9B" w14:textId="77777777" w:rsidR="00BE2066" w:rsidRPr="003379AF" w:rsidRDefault="001B45EB" w:rsidP="00BE2066">
            <w:pPr>
              <w:rPr>
                <w:sz w:val="22"/>
                <w:szCs w:val="22"/>
                <w:lang w:val="sk-SK"/>
              </w:rPr>
            </w:pPr>
            <w:r w:rsidRPr="00E10190">
              <w:rPr>
                <w:sz w:val="22"/>
                <w:szCs w:val="22"/>
                <w:lang w:val="cs-CZ"/>
              </w:rPr>
              <w:t>Tel: +</w:t>
            </w:r>
            <w:r w:rsidRPr="00E10190">
              <w:rPr>
                <w:sz w:val="22"/>
                <w:szCs w:val="22"/>
                <w:lang w:val="sk-SK"/>
              </w:rPr>
              <w:t xml:space="preserve">421 2 </w:t>
            </w:r>
            <w:r w:rsidRPr="00E10190">
              <w:rPr>
                <w:sz w:val="22"/>
                <w:szCs w:val="22"/>
              </w:rPr>
              <w:t>208 33 600</w:t>
            </w:r>
          </w:p>
        </w:tc>
      </w:tr>
      <w:tr w:rsidR="00BE2066" w:rsidRPr="003379AF" w14:paraId="782744C1" w14:textId="77777777">
        <w:trPr>
          <w:gridBefore w:val="1"/>
          <w:wBefore w:w="34" w:type="dxa"/>
          <w:cantSplit/>
        </w:trPr>
        <w:tc>
          <w:tcPr>
            <w:tcW w:w="4644" w:type="dxa"/>
          </w:tcPr>
          <w:p w14:paraId="4F3E5AD2" w14:textId="77777777" w:rsidR="00BE2066" w:rsidRPr="003379AF" w:rsidRDefault="00BE2066" w:rsidP="00BE2066">
            <w:pPr>
              <w:rPr>
                <w:b/>
                <w:bCs/>
                <w:sz w:val="22"/>
                <w:szCs w:val="22"/>
                <w:lang w:val="it-IT"/>
              </w:rPr>
            </w:pPr>
            <w:r w:rsidRPr="003379AF">
              <w:rPr>
                <w:b/>
                <w:bCs/>
                <w:sz w:val="22"/>
                <w:szCs w:val="22"/>
                <w:lang w:val="it-IT"/>
              </w:rPr>
              <w:t>Italia</w:t>
            </w:r>
          </w:p>
          <w:p w14:paraId="262EFC56" w14:textId="77777777" w:rsidR="00BE2066" w:rsidRPr="003379AF" w:rsidRDefault="00226524" w:rsidP="00BE2066">
            <w:pPr>
              <w:rPr>
                <w:sz w:val="22"/>
                <w:szCs w:val="22"/>
                <w:lang w:val="it-IT"/>
              </w:rPr>
            </w:pPr>
            <w:r w:rsidRPr="003379AF">
              <w:rPr>
                <w:sz w:val="22"/>
                <w:szCs w:val="22"/>
                <w:lang w:val="it-IT"/>
              </w:rPr>
              <w:t>S</w:t>
            </w:r>
            <w:r w:rsidR="00BE2066" w:rsidRPr="003379AF">
              <w:rPr>
                <w:sz w:val="22"/>
                <w:szCs w:val="22"/>
                <w:lang w:val="it-IT"/>
              </w:rPr>
              <w:t>anofi S.</w:t>
            </w:r>
            <w:r w:rsidR="00D5799A">
              <w:rPr>
                <w:sz w:val="22"/>
                <w:szCs w:val="22"/>
                <w:lang w:val="it-IT"/>
              </w:rPr>
              <w:t>r</w:t>
            </w:r>
            <w:r w:rsidR="00BE2066" w:rsidRPr="003379AF">
              <w:rPr>
                <w:sz w:val="22"/>
                <w:szCs w:val="22"/>
                <w:lang w:val="it-IT"/>
              </w:rPr>
              <w:t>.</w:t>
            </w:r>
            <w:r w:rsidR="00D5799A">
              <w:rPr>
                <w:sz w:val="22"/>
                <w:szCs w:val="22"/>
                <w:lang w:val="it-IT"/>
              </w:rPr>
              <w:t>l</w:t>
            </w:r>
            <w:r w:rsidR="00BE2066" w:rsidRPr="003379AF">
              <w:rPr>
                <w:sz w:val="22"/>
                <w:szCs w:val="22"/>
                <w:lang w:val="it-IT"/>
              </w:rPr>
              <w:t>.</w:t>
            </w:r>
          </w:p>
          <w:p w14:paraId="7393451B" w14:textId="77777777" w:rsidR="00B15BFA" w:rsidRPr="003379AF" w:rsidDel="003E2EA2" w:rsidRDefault="00B15BFA" w:rsidP="00B15BFA">
            <w:pPr>
              <w:autoSpaceDE w:val="0"/>
              <w:autoSpaceDN w:val="0"/>
              <w:adjustRightInd w:val="0"/>
              <w:rPr>
                <w:del w:id="38" w:author="Author"/>
                <w:sz w:val="22"/>
                <w:szCs w:val="22"/>
                <w:lang w:val="it-IT"/>
              </w:rPr>
            </w:pPr>
            <w:r w:rsidRPr="003379AF">
              <w:rPr>
                <w:sz w:val="22"/>
                <w:szCs w:val="22"/>
                <w:lang w:val="it-IT"/>
              </w:rPr>
              <w:t xml:space="preserve">Tel: </w:t>
            </w:r>
            <w:del w:id="39" w:author="Author">
              <w:r w:rsidRPr="003379AF" w:rsidDel="003E2EA2">
                <w:rPr>
                  <w:sz w:val="22"/>
                  <w:szCs w:val="22"/>
                  <w:lang w:val="it-IT"/>
                </w:rPr>
                <w:delText xml:space="preserve">800 13 12 12 (domande di tipo tecnico) </w:delText>
              </w:r>
            </w:del>
          </w:p>
          <w:p w14:paraId="73CF2327" w14:textId="77777777" w:rsidR="00BE2066" w:rsidRPr="003379AF" w:rsidRDefault="00B125F1">
            <w:pPr>
              <w:autoSpaceDE w:val="0"/>
              <w:autoSpaceDN w:val="0"/>
              <w:adjustRightInd w:val="0"/>
              <w:rPr>
                <w:sz w:val="22"/>
                <w:szCs w:val="22"/>
                <w:lang w:val="it-IT"/>
              </w:rPr>
              <w:pPrChange w:id="40" w:author="Author">
                <w:pPr/>
              </w:pPrChange>
            </w:pPr>
            <w:ins w:id="41" w:author="Author">
              <w:r>
                <w:rPr>
                  <w:bCs/>
                  <w:spacing w:val="-2"/>
                  <w:sz w:val="22"/>
                  <w:szCs w:val="22"/>
                  <w:lang w:val="fr-FR" w:eastAsia="fr-FR"/>
                </w:rPr>
                <w:t xml:space="preserve">+39 </w:t>
              </w:r>
            </w:ins>
            <w:r w:rsidR="00A93867" w:rsidRPr="003379AF">
              <w:rPr>
                <w:bCs/>
                <w:spacing w:val="-2"/>
                <w:sz w:val="22"/>
                <w:szCs w:val="22"/>
                <w:lang w:val="fr-FR" w:eastAsia="fr-FR"/>
              </w:rPr>
              <w:t>800</w:t>
            </w:r>
            <w:ins w:id="42" w:author="Author">
              <w:r w:rsidR="003E2EA2">
                <w:rPr>
                  <w:bCs/>
                  <w:spacing w:val="-2"/>
                  <w:sz w:val="22"/>
                  <w:szCs w:val="22"/>
                  <w:lang w:val="fr-FR" w:eastAsia="fr-FR"/>
                </w:rPr>
                <w:t xml:space="preserve"> </w:t>
              </w:r>
            </w:ins>
            <w:del w:id="43" w:author="Author">
              <w:r w:rsidR="00A93867" w:rsidRPr="003379AF" w:rsidDel="003E2EA2">
                <w:rPr>
                  <w:bCs/>
                  <w:spacing w:val="-2"/>
                  <w:sz w:val="22"/>
                  <w:szCs w:val="22"/>
                  <w:lang w:val="fr-FR" w:eastAsia="fr-FR"/>
                </w:rPr>
                <w:delText>.</w:delText>
              </w:r>
            </w:del>
            <w:r w:rsidR="00A93867" w:rsidRPr="003379AF">
              <w:rPr>
                <w:bCs/>
                <w:spacing w:val="-2"/>
                <w:sz w:val="22"/>
                <w:szCs w:val="22"/>
                <w:lang w:val="fr-FR" w:eastAsia="fr-FR"/>
              </w:rPr>
              <w:t>536389</w:t>
            </w:r>
            <w:del w:id="44" w:author="Author">
              <w:r w:rsidR="00B15BFA" w:rsidRPr="003379AF" w:rsidDel="003E2EA2">
                <w:rPr>
                  <w:sz w:val="22"/>
                  <w:szCs w:val="22"/>
                  <w:lang w:val="it-IT"/>
                </w:rPr>
                <w:delText xml:space="preserve"> (altre domande)</w:delText>
              </w:r>
            </w:del>
          </w:p>
          <w:p w14:paraId="6C84833B" w14:textId="77777777" w:rsidR="00BE2066" w:rsidRPr="003379AF" w:rsidRDefault="00BE2066" w:rsidP="00BE2066">
            <w:pPr>
              <w:rPr>
                <w:sz w:val="22"/>
                <w:szCs w:val="22"/>
                <w:lang w:val="it-IT"/>
              </w:rPr>
            </w:pPr>
          </w:p>
        </w:tc>
        <w:tc>
          <w:tcPr>
            <w:tcW w:w="4678" w:type="dxa"/>
          </w:tcPr>
          <w:p w14:paraId="32AB5636" w14:textId="77777777" w:rsidR="00BE2066" w:rsidRPr="003379AF" w:rsidRDefault="00BE2066" w:rsidP="00BE2066">
            <w:pPr>
              <w:rPr>
                <w:b/>
                <w:bCs/>
                <w:sz w:val="22"/>
                <w:szCs w:val="22"/>
                <w:lang w:val="it-IT"/>
              </w:rPr>
            </w:pPr>
            <w:r w:rsidRPr="003379AF">
              <w:rPr>
                <w:b/>
                <w:bCs/>
                <w:sz w:val="22"/>
                <w:szCs w:val="22"/>
                <w:lang w:val="it-IT"/>
              </w:rPr>
              <w:t>Suomi/Finland</w:t>
            </w:r>
          </w:p>
          <w:p w14:paraId="72171F1E" w14:textId="77777777" w:rsidR="00BE2066" w:rsidRPr="003379AF" w:rsidRDefault="00315E19" w:rsidP="00BE2066">
            <w:pPr>
              <w:rPr>
                <w:sz w:val="22"/>
                <w:szCs w:val="22"/>
                <w:lang w:val="it-IT"/>
              </w:rPr>
            </w:pPr>
            <w:r w:rsidRPr="003379AF">
              <w:rPr>
                <w:sz w:val="22"/>
                <w:szCs w:val="22"/>
                <w:lang w:val="it-IT"/>
              </w:rPr>
              <w:t>S</w:t>
            </w:r>
            <w:r w:rsidR="00BE2066" w:rsidRPr="003379AF">
              <w:rPr>
                <w:sz w:val="22"/>
                <w:szCs w:val="22"/>
                <w:lang w:val="it-IT"/>
              </w:rPr>
              <w:t>anofi Oy</w:t>
            </w:r>
          </w:p>
          <w:p w14:paraId="7C11C95E" w14:textId="77777777" w:rsidR="00BE2066" w:rsidRPr="003379AF" w:rsidRDefault="00BE2066" w:rsidP="00BE2066">
            <w:pPr>
              <w:rPr>
                <w:sz w:val="22"/>
                <w:szCs w:val="22"/>
                <w:lang w:val="it-IT"/>
              </w:rPr>
            </w:pPr>
            <w:r w:rsidRPr="003379AF">
              <w:rPr>
                <w:sz w:val="22"/>
                <w:szCs w:val="22"/>
                <w:lang w:val="it-IT"/>
              </w:rPr>
              <w:t>Puh/Tel: +358 (0) 201 200 300</w:t>
            </w:r>
          </w:p>
          <w:p w14:paraId="51670492" w14:textId="77777777" w:rsidR="00BE2066" w:rsidRPr="003379AF" w:rsidRDefault="00BE2066" w:rsidP="00BE2066">
            <w:pPr>
              <w:rPr>
                <w:sz w:val="22"/>
                <w:szCs w:val="22"/>
                <w:lang w:val="it-IT"/>
              </w:rPr>
            </w:pPr>
          </w:p>
        </w:tc>
      </w:tr>
      <w:tr w:rsidR="00BE2066" w:rsidRPr="003379AF" w14:paraId="4D9BCF3F" w14:textId="77777777">
        <w:trPr>
          <w:gridBefore w:val="1"/>
          <w:wBefore w:w="34" w:type="dxa"/>
          <w:cantSplit/>
        </w:trPr>
        <w:tc>
          <w:tcPr>
            <w:tcW w:w="4644" w:type="dxa"/>
          </w:tcPr>
          <w:p w14:paraId="158599A6" w14:textId="77777777" w:rsidR="00BE2066" w:rsidRPr="006856AC" w:rsidRDefault="00BE2066" w:rsidP="00BE2066">
            <w:pPr>
              <w:rPr>
                <w:b/>
                <w:bCs/>
                <w:sz w:val="22"/>
                <w:szCs w:val="22"/>
                <w:lang w:val="es-ES_tradnl"/>
              </w:rPr>
            </w:pPr>
            <w:r w:rsidRPr="003379AF">
              <w:rPr>
                <w:b/>
                <w:bCs/>
                <w:sz w:val="22"/>
                <w:szCs w:val="22"/>
                <w:lang w:val="el-GR"/>
              </w:rPr>
              <w:t>Κύπρος</w:t>
            </w:r>
          </w:p>
          <w:p w14:paraId="416440C2" w14:textId="77777777" w:rsidR="001B45EB" w:rsidRPr="00E10190" w:rsidRDefault="001B45EB" w:rsidP="001B45EB">
            <w:pPr>
              <w:rPr>
                <w:sz w:val="22"/>
                <w:szCs w:val="22"/>
              </w:rPr>
            </w:pPr>
            <w:r w:rsidRPr="00E10190">
              <w:rPr>
                <w:sz w:val="22"/>
                <w:szCs w:val="22"/>
              </w:rPr>
              <w:t>C.A. Papaellinas Ltd.</w:t>
            </w:r>
          </w:p>
          <w:p w14:paraId="3E1528F2" w14:textId="77777777" w:rsidR="001B45EB" w:rsidRPr="00E10190" w:rsidRDefault="001B45EB" w:rsidP="001B45EB">
            <w:pPr>
              <w:rPr>
                <w:sz w:val="22"/>
                <w:szCs w:val="22"/>
                <w:lang w:val="es-ES_tradnl"/>
              </w:rPr>
            </w:pPr>
            <w:r w:rsidRPr="00E10190">
              <w:rPr>
                <w:sz w:val="22"/>
                <w:szCs w:val="22"/>
              </w:rPr>
              <w:t>Τηλ</w:t>
            </w:r>
            <w:r w:rsidRPr="00E10190">
              <w:rPr>
                <w:sz w:val="22"/>
                <w:szCs w:val="22"/>
                <w:lang w:val="es-ES_tradnl"/>
              </w:rPr>
              <w:t>: +357 22 741741</w:t>
            </w:r>
          </w:p>
          <w:p w14:paraId="4CD096EB" w14:textId="77777777" w:rsidR="00BE2066" w:rsidRPr="003379AF" w:rsidRDefault="00BE2066" w:rsidP="00BE2066">
            <w:pPr>
              <w:rPr>
                <w:sz w:val="22"/>
                <w:szCs w:val="22"/>
                <w:lang w:val="fr-FR"/>
              </w:rPr>
            </w:pPr>
          </w:p>
        </w:tc>
        <w:tc>
          <w:tcPr>
            <w:tcW w:w="4678" w:type="dxa"/>
          </w:tcPr>
          <w:p w14:paraId="793A8863" w14:textId="77777777" w:rsidR="00BE2066" w:rsidRPr="003379AF" w:rsidRDefault="00BE2066" w:rsidP="00BE2066">
            <w:pPr>
              <w:rPr>
                <w:b/>
                <w:bCs/>
                <w:sz w:val="22"/>
                <w:szCs w:val="22"/>
                <w:lang w:val="sv-SE"/>
              </w:rPr>
            </w:pPr>
            <w:r w:rsidRPr="003379AF">
              <w:rPr>
                <w:b/>
                <w:bCs/>
                <w:sz w:val="22"/>
                <w:szCs w:val="22"/>
                <w:lang w:val="sv-SE"/>
              </w:rPr>
              <w:t>Sverige</w:t>
            </w:r>
          </w:p>
          <w:p w14:paraId="558F480F" w14:textId="77777777" w:rsidR="00BE2066" w:rsidRPr="003379AF" w:rsidRDefault="00315E19" w:rsidP="00BE2066">
            <w:pPr>
              <w:rPr>
                <w:sz w:val="22"/>
                <w:szCs w:val="22"/>
                <w:lang w:val="sv-SE"/>
              </w:rPr>
            </w:pPr>
            <w:r w:rsidRPr="003379AF">
              <w:rPr>
                <w:sz w:val="22"/>
                <w:szCs w:val="22"/>
                <w:lang w:val="sv-SE"/>
              </w:rPr>
              <w:t>S</w:t>
            </w:r>
            <w:r w:rsidR="00BE2066" w:rsidRPr="003379AF">
              <w:rPr>
                <w:sz w:val="22"/>
                <w:szCs w:val="22"/>
                <w:lang w:val="sv-SE"/>
              </w:rPr>
              <w:t>anofi AB</w:t>
            </w:r>
          </w:p>
          <w:p w14:paraId="74CC384B" w14:textId="77777777" w:rsidR="00BE2066" w:rsidRPr="003379AF" w:rsidRDefault="00BE2066" w:rsidP="00BE2066">
            <w:pPr>
              <w:rPr>
                <w:sz w:val="22"/>
                <w:szCs w:val="22"/>
                <w:lang w:val="sv-SE"/>
              </w:rPr>
            </w:pPr>
            <w:r w:rsidRPr="003379AF">
              <w:rPr>
                <w:sz w:val="22"/>
                <w:szCs w:val="22"/>
                <w:lang w:val="sv-SE"/>
              </w:rPr>
              <w:t>Tel: +46 (0)8 634 50 00</w:t>
            </w:r>
          </w:p>
          <w:p w14:paraId="59989513" w14:textId="77777777" w:rsidR="00BE2066" w:rsidRPr="003379AF" w:rsidRDefault="00BE2066" w:rsidP="00BE2066">
            <w:pPr>
              <w:rPr>
                <w:sz w:val="22"/>
                <w:szCs w:val="22"/>
                <w:lang w:val="sv-SE"/>
              </w:rPr>
            </w:pPr>
          </w:p>
        </w:tc>
      </w:tr>
      <w:tr w:rsidR="00BE2066" w:rsidRPr="003379AF" w14:paraId="2FA7B836" w14:textId="77777777">
        <w:trPr>
          <w:gridBefore w:val="1"/>
          <w:wBefore w:w="34" w:type="dxa"/>
          <w:cantSplit/>
        </w:trPr>
        <w:tc>
          <w:tcPr>
            <w:tcW w:w="4644" w:type="dxa"/>
          </w:tcPr>
          <w:p w14:paraId="6D6A7974" w14:textId="77777777" w:rsidR="00BE2066" w:rsidRPr="003379AF" w:rsidRDefault="00BE2066" w:rsidP="00BE2066">
            <w:pPr>
              <w:rPr>
                <w:b/>
                <w:bCs/>
                <w:sz w:val="22"/>
                <w:szCs w:val="22"/>
                <w:lang w:val="lv-LV"/>
              </w:rPr>
            </w:pPr>
            <w:r w:rsidRPr="003379AF">
              <w:rPr>
                <w:b/>
                <w:bCs/>
                <w:sz w:val="22"/>
                <w:szCs w:val="22"/>
                <w:lang w:val="lv-LV"/>
              </w:rPr>
              <w:t>Latvija</w:t>
            </w:r>
          </w:p>
          <w:p w14:paraId="28C2419E" w14:textId="77777777" w:rsidR="00577DE2" w:rsidRPr="00E10190" w:rsidRDefault="00577DE2" w:rsidP="00577DE2">
            <w:pPr>
              <w:tabs>
                <w:tab w:val="left" w:pos="567"/>
              </w:tabs>
              <w:rPr>
                <w:sz w:val="22"/>
                <w:szCs w:val="22"/>
                <w:lang w:val="it-IT"/>
              </w:rPr>
            </w:pPr>
            <w:r w:rsidRPr="00E10190">
              <w:rPr>
                <w:sz w:val="22"/>
                <w:szCs w:val="22"/>
                <w:lang w:val="en-US"/>
              </w:rPr>
              <w:t>Swixx Biopharma SIA</w:t>
            </w:r>
          </w:p>
          <w:p w14:paraId="3F5C0238" w14:textId="77777777" w:rsidR="00577DE2" w:rsidRPr="00E10190" w:rsidRDefault="00577DE2" w:rsidP="00577DE2">
            <w:pPr>
              <w:tabs>
                <w:tab w:val="left" w:pos="567"/>
              </w:tabs>
              <w:rPr>
                <w:sz w:val="22"/>
                <w:szCs w:val="22"/>
                <w:lang w:val="it-IT"/>
              </w:rPr>
            </w:pPr>
            <w:r w:rsidRPr="00E10190">
              <w:rPr>
                <w:sz w:val="22"/>
                <w:szCs w:val="22"/>
                <w:lang w:val="it-IT"/>
              </w:rPr>
              <w:t xml:space="preserve">Tel: +371 6 </w:t>
            </w:r>
            <w:r w:rsidRPr="00E10190">
              <w:rPr>
                <w:sz w:val="22"/>
                <w:szCs w:val="22"/>
              </w:rPr>
              <w:t>616 47 50</w:t>
            </w:r>
          </w:p>
          <w:p w14:paraId="47CE048C" w14:textId="77777777" w:rsidR="00BE2066" w:rsidRPr="003379AF" w:rsidRDefault="00BE2066" w:rsidP="00BE2066">
            <w:pPr>
              <w:rPr>
                <w:sz w:val="22"/>
                <w:szCs w:val="22"/>
                <w:lang w:val="sv-SE"/>
              </w:rPr>
            </w:pPr>
          </w:p>
        </w:tc>
        <w:tc>
          <w:tcPr>
            <w:tcW w:w="4678" w:type="dxa"/>
          </w:tcPr>
          <w:p w14:paraId="45913F68" w14:textId="77777777" w:rsidR="00577DE2" w:rsidRPr="00E10190" w:rsidDel="00BA14EF" w:rsidRDefault="00BE2066" w:rsidP="00577DE2">
            <w:pPr>
              <w:rPr>
                <w:del w:id="45" w:author="Author"/>
                <w:b/>
                <w:bCs/>
                <w:sz w:val="22"/>
                <w:szCs w:val="22"/>
                <w:lang w:eastAsia="nl-NL"/>
              </w:rPr>
            </w:pPr>
            <w:del w:id="46" w:author="Author">
              <w:r w:rsidRPr="006856AC" w:rsidDel="00BA14EF">
                <w:rPr>
                  <w:b/>
                  <w:bCs/>
                  <w:sz w:val="22"/>
                  <w:szCs w:val="22"/>
                  <w:lang w:val="en-US"/>
                </w:rPr>
                <w:delText>United Kingdom</w:delText>
              </w:r>
              <w:r w:rsidR="00577DE2" w:rsidRPr="006856AC" w:rsidDel="00BA14EF">
                <w:rPr>
                  <w:b/>
                  <w:bCs/>
                  <w:sz w:val="22"/>
                  <w:szCs w:val="22"/>
                  <w:lang w:val="en-US"/>
                </w:rPr>
                <w:delText xml:space="preserve"> </w:delText>
              </w:r>
              <w:r w:rsidR="00577DE2" w:rsidDel="00BA14EF">
                <w:rPr>
                  <w:b/>
                  <w:bCs/>
                </w:rPr>
                <w:delText>(</w:delText>
              </w:r>
              <w:r w:rsidR="00577DE2" w:rsidRPr="00E10190" w:rsidDel="00BA14EF">
                <w:rPr>
                  <w:b/>
                  <w:bCs/>
                  <w:sz w:val="22"/>
                  <w:szCs w:val="22"/>
                </w:rPr>
                <w:delText>Northern Ireland)</w:delText>
              </w:r>
            </w:del>
          </w:p>
          <w:p w14:paraId="703A5CBC" w14:textId="77777777" w:rsidR="00577DE2" w:rsidRPr="00E10190" w:rsidDel="00BA14EF" w:rsidRDefault="00577DE2" w:rsidP="00577DE2">
            <w:pPr>
              <w:rPr>
                <w:del w:id="47" w:author="Author"/>
                <w:sz w:val="22"/>
                <w:szCs w:val="22"/>
                <w:lang w:val="en-US" w:eastAsia="zh-CN"/>
              </w:rPr>
            </w:pPr>
            <w:del w:id="48" w:author="Author">
              <w:r w:rsidRPr="00E10190" w:rsidDel="00BA14EF">
                <w:rPr>
                  <w:sz w:val="22"/>
                  <w:szCs w:val="22"/>
                </w:rPr>
                <w:delText>sanofi-aventis Ireland Ltd. T/A SANOFI</w:delText>
              </w:r>
            </w:del>
          </w:p>
          <w:p w14:paraId="0A047DFA" w14:textId="77777777" w:rsidR="00577DE2" w:rsidRPr="00E10190" w:rsidDel="00BA14EF" w:rsidRDefault="00577DE2" w:rsidP="00577DE2">
            <w:pPr>
              <w:rPr>
                <w:del w:id="49" w:author="Author"/>
                <w:sz w:val="22"/>
                <w:szCs w:val="22"/>
              </w:rPr>
            </w:pPr>
            <w:del w:id="50" w:author="Author">
              <w:r w:rsidRPr="00E10190" w:rsidDel="00BA14EF">
                <w:rPr>
                  <w:sz w:val="22"/>
                  <w:szCs w:val="22"/>
                </w:rPr>
                <w:delText>Tel: +44 (0) 800 035 2525</w:delText>
              </w:r>
            </w:del>
          </w:p>
          <w:p w14:paraId="6961A607" w14:textId="77777777" w:rsidR="00BE2066" w:rsidRPr="003379AF" w:rsidDel="00BA14EF" w:rsidRDefault="00BE2066" w:rsidP="00BE2066">
            <w:pPr>
              <w:rPr>
                <w:del w:id="51" w:author="Author"/>
                <w:b/>
                <w:bCs/>
                <w:sz w:val="22"/>
                <w:szCs w:val="22"/>
                <w:lang w:val="sv-SE"/>
              </w:rPr>
            </w:pPr>
          </w:p>
          <w:p w14:paraId="622B3BF3" w14:textId="77777777" w:rsidR="00BE2066" w:rsidRPr="003379AF" w:rsidRDefault="00BE2066" w:rsidP="000516C1">
            <w:pPr>
              <w:rPr>
                <w:sz w:val="22"/>
                <w:szCs w:val="22"/>
                <w:lang w:val="sv-SE"/>
              </w:rPr>
            </w:pPr>
          </w:p>
        </w:tc>
      </w:tr>
      <w:tr w:rsidR="00BE2066" w:rsidRPr="006856AC" w14:paraId="3AB4956B" w14:textId="77777777">
        <w:trPr>
          <w:gridBefore w:val="1"/>
          <w:wBefore w:w="34" w:type="dxa"/>
          <w:cantSplit/>
        </w:trPr>
        <w:tc>
          <w:tcPr>
            <w:tcW w:w="4644" w:type="dxa"/>
          </w:tcPr>
          <w:p w14:paraId="5052CEC7" w14:textId="77777777" w:rsidR="00BE2066" w:rsidRPr="003379AF" w:rsidRDefault="00BE2066" w:rsidP="00BE2066">
            <w:pPr>
              <w:rPr>
                <w:b/>
                <w:bCs/>
                <w:sz w:val="22"/>
                <w:szCs w:val="22"/>
                <w:lang w:val="lt-LT"/>
              </w:rPr>
            </w:pPr>
            <w:r w:rsidRPr="003379AF">
              <w:rPr>
                <w:b/>
                <w:bCs/>
                <w:sz w:val="22"/>
                <w:szCs w:val="22"/>
                <w:lang w:val="lt-LT"/>
              </w:rPr>
              <w:t>Lietuva</w:t>
            </w:r>
          </w:p>
          <w:p w14:paraId="13D375FF" w14:textId="77777777" w:rsidR="006C39F9" w:rsidRPr="006856AC" w:rsidRDefault="006C39F9" w:rsidP="006C39F9">
            <w:pPr>
              <w:tabs>
                <w:tab w:val="left" w:pos="567"/>
              </w:tabs>
              <w:rPr>
                <w:spacing w:val="-1"/>
                <w:sz w:val="22"/>
                <w:szCs w:val="22"/>
                <w:lang w:val="en-GB"/>
              </w:rPr>
            </w:pPr>
            <w:r w:rsidRPr="00E10190">
              <w:rPr>
                <w:sz w:val="22"/>
                <w:szCs w:val="22"/>
                <w:lang w:eastAsia="fr-FR"/>
              </w:rPr>
              <w:t>Swixx Biopharma UAB</w:t>
            </w:r>
          </w:p>
          <w:p w14:paraId="326278FA" w14:textId="77777777" w:rsidR="00BE2066" w:rsidRPr="003379AF" w:rsidRDefault="006C39F9" w:rsidP="00BE2066">
            <w:pPr>
              <w:rPr>
                <w:sz w:val="22"/>
                <w:szCs w:val="22"/>
                <w:lang w:val="lv-LV"/>
              </w:rPr>
            </w:pPr>
            <w:r w:rsidRPr="00E10190">
              <w:rPr>
                <w:sz w:val="22"/>
                <w:szCs w:val="22"/>
                <w:lang w:val="cs-CZ"/>
              </w:rPr>
              <w:t xml:space="preserve">Tel: +370 5 </w:t>
            </w:r>
            <w:r w:rsidRPr="00E10190">
              <w:rPr>
                <w:sz w:val="22"/>
                <w:szCs w:val="22"/>
              </w:rPr>
              <w:t>236 91 40</w:t>
            </w:r>
          </w:p>
        </w:tc>
        <w:tc>
          <w:tcPr>
            <w:tcW w:w="4678" w:type="dxa"/>
          </w:tcPr>
          <w:p w14:paraId="06C7D149" w14:textId="77777777" w:rsidR="00BE2066" w:rsidRPr="003379AF" w:rsidRDefault="00BE2066" w:rsidP="00BE2066">
            <w:pPr>
              <w:rPr>
                <w:sz w:val="22"/>
                <w:szCs w:val="22"/>
                <w:lang w:val="lv-LV"/>
              </w:rPr>
            </w:pPr>
          </w:p>
        </w:tc>
      </w:tr>
    </w:tbl>
    <w:p w14:paraId="3CD4F0AE" w14:textId="77777777" w:rsidR="00BE2066" w:rsidRPr="006856AC" w:rsidRDefault="00BE2066" w:rsidP="00BE2066">
      <w:pPr>
        <w:rPr>
          <w:lang w:val="en-GB"/>
        </w:rPr>
      </w:pPr>
    </w:p>
    <w:p w14:paraId="50220FA3" w14:textId="77777777" w:rsidR="00BE2066" w:rsidRPr="006856AC" w:rsidRDefault="00BE2066">
      <w:pPr>
        <w:pStyle w:val="Standard"/>
        <w:tabs>
          <w:tab w:val="left" w:pos="567"/>
        </w:tabs>
        <w:rPr>
          <w:lang w:val="en-GB"/>
        </w:rPr>
      </w:pPr>
    </w:p>
    <w:p w14:paraId="45BEC48B" w14:textId="77777777" w:rsidR="00BE2066" w:rsidRPr="003379AF" w:rsidRDefault="00BE2066">
      <w:pPr>
        <w:pStyle w:val="PlainText"/>
        <w:tabs>
          <w:tab w:val="left" w:pos="567"/>
        </w:tabs>
        <w:rPr>
          <w:rFonts w:ascii="Times New Roman" w:hAnsi="Times New Roman"/>
          <w:b/>
          <w:sz w:val="22"/>
        </w:rPr>
      </w:pPr>
      <w:r w:rsidRPr="003379AF">
        <w:rPr>
          <w:rFonts w:ascii="Times New Roman" w:hAnsi="Times New Roman"/>
          <w:b/>
          <w:sz w:val="22"/>
        </w:rPr>
        <w:t xml:space="preserve">Navodilo je bilo </w:t>
      </w:r>
      <w:r w:rsidR="00A24A46" w:rsidRPr="003379AF">
        <w:rPr>
          <w:rFonts w:ascii="Times New Roman" w:hAnsi="Times New Roman"/>
          <w:b/>
          <w:sz w:val="22"/>
        </w:rPr>
        <w:t>nazadnje revidirano</w:t>
      </w:r>
    </w:p>
    <w:p w14:paraId="4286EAA7" w14:textId="77777777" w:rsidR="00AE4A55" w:rsidRPr="003379AF" w:rsidRDefault="00AE4A55">
      <w:pPr>
        <w:pStyle w:val="PlainText"/>
        <w:tabs>
          <w:tab w:val="left" w:pos="567"/>
        </w:tabs>
        <w:rPr>
          <w:rFonts w:ascii="Times New Roman" w:hAnsi="Times New Roman"/>
          <w:b/>
          <w:sz w:val="22"/>
        </w:rPr>
      </w:pPr>
    </w:p>
    <w:p w14:paraId="4CE4E08F" w14:textId="77777777" w:rsidR="00A731A2" w:rsidRPr="003379AF" w:rsidRDefault="00A731A2" w:rsidP="00AE4A55">
      <w:pPr>
        <w:numPr>
          <w:ilvl w:val="12"/>
          <w:numId w:val="0"/>
        </w:numPr>
        <w:rPr>
          <w:b/>
          <w:sz w:val="22"/>
          <w:szCs w:val="22"/>
        </w:rPr>
      </w:pPr>
      <w:r w:rsidRPr="003379AF">
        <w:rPr>
          <w:b/>
          <w:sz w:val="22"/>
          <w:szCs w:val="22"/>
        </w:rPr>
        <w:t>Drugi viri informacij</w:t>
      </w:r>
    </w:p>
    <w:p w14:paraId="0387AA44" w14:textId="77777777" w:rsidR="00AE4A55" w:rsidRPr="003379AF" w:rsidRDefault="00AE4A55" w:rsidP="00AE4A55">
      <w:pPr>
        <w:numPr>
          <w:ilvl w:val="12"/>
          <w:numId w:val="0"/>
        </w:numPr>
        <w:rPr>
          <w:sz w:val="22"/>
          <w:szCs w:val="22"/>
        </w:rPr>
      </w:pPr>
      <w:r w:rsidRPr="003379AF">
        <w:rPr>
          <w:sz w:val="22"/>
          <w:szCs w:val="22"/>
        </w:rPr>
        <w:t xml:space="preserve">Podrobne informacije o zdravilu so objavljene na spletni strani Evropske agencije za zdravila: </w:t>
      </w:r>
      <w:hyperlink r:id="rId15" w:history="1">
        <w:r w:rsidR="00A24A46" w:rsidRPr="003379AF">
          <w:rPr>
            <w:rStyle w:val="Hyperlink"/>
            <w:b/>
            <w:color w:val="auto"/>
            <w:sz w:val="22"/>
            <w:szCs w:val="22"/>
          </w:rPr>
          <w:t>http://www.ema.europa.eu/</w:t>
        </w:r>
      </w:hyperlink>
      <w:r w:rsidRPr="003379AF">
        <w:rPr>
          <w:b/>
          <w:sz w:val="22"/>
          <w:szCs w:val="22"/>
        </w:rPr>
        <w:t>.</w:t>
      </w:r>
      <w:r w:rsidR="00A24A46" w:rsidRPr="003379AF">
        <w:rPr>
          <w:b/>
          <w:sz w:val="22"/>
          <w:szCs w:val="22"/>
        </w:rPr>
        <w:t xml:space="preserve"> </w:t>
      </w:r>
    </w:p>
    <w:p w14:paraId="069B9DCA" w14:textId="77777777" w:rsidR="00AE4A55" w:rsidRPr="003379AF" w:rsidRDefault="00AE4A55">
      <w:pPr>
        <w:pStyle w:val="PlainText"/>
        <w:tabs>
          <w:tab w:val="left" w:pos="567"/>
        </w:tabs>
        <w:rPr>
          <w:rFonts w:ascii="Times New Roman" w:hAnsi="Times New Roman"/>
          <w:sz w:val="22"/>
        </w:rPr>
      </w:pPr>
    </w:p>
    <w:p w14:paraId="1B0112DF" w14:textId="77777777" w:rsidR="00BE2066" w:rsidRPr="003379AF" w:rsidRDefault="00BE2066">
      <w:pPr>
        <w:pStyle w:val="PlainText"/>
        <w:tabs>
          <w:tab w:val="left" w:pos="567"/>
        </w:tabs>
        <w:jc w:val="center"/>
        <w:rPr>
          <w:rFonts w:ascii="Times New Roman" w:hAnsi="Times New Roman"/>
          <w:b/>
          <w:sz w:val="22"/>
        </w:rPr>
      </w:pPr>
    </w:p>
    <w:p w14:paraId="133DA93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br w:type="page"/>
      </w:r>
      <w:r w:rsidRPr="003379AF">
        <w:rPr>
          <w:rFonts w:ascii="Times New Roman" w:hAnsi="Times New Roman"/>
          <w:b/>
          <w:sz w:val="22"/>
        </w:rPr>
        <w:lastRenderedPageBreak/>
        <w:t>HIPERGLIKEMIJA IN HIPOGLIKEMIJA</w:t>
      </w:r>
    </w:p>
    <w:p w14:paraId="3F9253CA"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p>
    <w:p w14:paraId="6BA542EC"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Vedno imejte pri sebi nekaj sladkorja (vsaj 20 gramov).</w:t>
      </w:r>
    </w:p>
    <w:p w14:paraId="3E055012"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Pri sebi imejte tudi nekaj, iz česar bo razvidno, da imate sladkorno bolezen.</w:t>
      </w:r>
    </w:p>
    <w:p w14:paraId="6CDD9196"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p>
    <w:p w14:paraId="0B27198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HIPERGLIKEMIJA (visoka koncentracija krvnega sladkorja)</w:t>
      </w:r>
    </w:p>
    <w:p w14:paraId="760B61E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p>
    <w:p w14:paraId="2DB8B40A"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Če imate previsok krvni sladkor (hiperglikemija), si morda niste injicirali dovolj insulina.</w:t>
      </w:r>
    </w:p>
    <w:p w14:paraId="21DFAFB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p>
    <w:p w14:paraId="1D63B46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Zakaj se pojavi hiperglikemija?</w:t>
      </w:r>
    </w:p>
    <w:p w14:paraId="150D8A0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Primeri:</w:t>
      </w:r>
    </w:p>
    <w:p w14:paraId="4373D1A8" w14:textId="77777777" w:rsidR="00E93B61" w:rsidRPr="003379AF" w:rsidRDefault="00E93B61" w:rsidP="00E93B61">
      <w:pPr>
        <w:pStyle w:val="PlainText"/>
        <w:numPr>
          <w:ilvl w:val="0"/>
          <w:numId w:val="7"/>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insulina niste injicirali, ga niste injicirali dovolj ali je postal manj učinkovit, na primer zaradi nepravilnega shranjevanja,</w:t>
      </w:r>
    </w:p>
    <w:p w14:paraId="4D3EE196" w14:textId="77777777" w:rsidR="00E93B61" w:rsidRPr="003379AF" w:rsidRDefault="00E93B61" w:rsidP="00E93B61">
      <w:pPr>
        <w:pStyle w:val="PlainText"/>
        <w:numPr>
          <w:ilvl w:val="0"/>
          <w:numId w:val="7"/>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vaš insulinski injekcijski peresnik ne deluje pravilno,</w:t>
      </w:r>
    </w:p>
    <w:p w14:paraId="0061233E" w14:textId="77777777" w:rsidR="00E93B61" w:rsidRPr="003379AF" w:rsidRDefault="00E93B61" w:rsidP="00E93B61">
      <w:pPr>
        <w:pStyle w:val="PlainText"/>
        <w:numPr>
          <w:ilvl w:val="0"/>
          <w:numId w:val="7"/>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manj dejavni kot ponavadi, ste v stresu (čustvene stiske, vznemirjenost) ali ste poškodovani, imate operacijo, okužbo ali vročino,</w:t>
      </w:r>
    </w:p>
    <w:p w14:paraId="2991BCA5"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46" w:hanging="546"/>
        <w:rPr>
          <w:rFonts w:ascii="Times New Roman" w:hAnsi="Times New Roman"/>
          <w:sz w:val="22"/>
        </w:rPr>
      </w:pPr>
      <w:r w:rsidRPr="003379AF">
        <w:rPr>
          <w:rFonts w:ascii="Times New Roman" w:hAnsi="Times New Roman"/>
          <w:sz w:val="22"/>
        </w:rPr>
        <w:t>-</w:t>
      </w:r>
      <w:r w:rsidRPr="003379AF">
        <w:rPr>
          <w:rFonts w:ascii="Times New Roman" w:hAnsi="Times New Roman"/>
          <w:sz w:val="22"/>
        </w:rPr>
        <w:tab/>
        <w:t>uporabljate ali ste uporabljali določena druga zdravila (glejte poglavje 2, "</w:t>
      </w:r>
      <w:r w:rsidRPr="003379AF" w:rsidDel="004E2E2C">
        <w:rPr>
          <w:rFonts w:ascii="Times New Roman" w:hAnsi="Times New Roman"/>
          <w:sz w:val="22"/>
        </w:rPr>
        <w:t xml:space="preserve"> </w:t>
      </w:r>
      <w:r w:rsidR="00A731A2" w:rsidRPr="003379AF">
        <w:rPr>
          <w:rFonts w:ascii="Times New Roman" w:hAnsi="Times New Roman"/>
          <w:sz w:val="22"/>
        </w:rPr>
        <w:t>D</w:t>
      </w:r>
      <w:r w:rsidRPr="003379AF">
        <w:rPr>
          <w:rFonts w:ascii="Times New Roman" w:hAnsi="Times New Roman"/>
          <w:sz w:val="22"/>
        </w:rPr>
        <w:t>rug</w:t>
      </w:r>
      <w:r w:rsidR="00A731A2" w:rsidRPr="003379AF">
        <w:rPr>
          <w:rFonts w:ascii="Times New Roman" w:hAnsi="Times New Roman"/>
          <w:sz w:val="22"/>
        </w:rPr>
        <w:t>a</w:t>
      </w:r>
      <w:r w:rsidRPr="003379AF">
        <w:rPr>
          <w:rFonts w:ascii="Times New Roman" w:hAnsi="Times New Roman"/>
          <w:sz w:val="22"/>
        </w:rPr>
        <w:t xml:space="preserve"> zdravil</w:t>
      </w:r>
      <w:r w:rsidR="00A731A2" w:rsidRPr="003379AF">
        <w:rPr>
          <w:rFonts w:ascii="Times New Roman" w:hAnsi="Times New Roman"/>
          <w:sz w:val="22"/>
        </w:rPr>
        <w:t>a in zdravilo Lantus</w:t>
      </w:r>
      <w:r w:rsidRPr="003379AF">
        <w:rPr>
          <w:rFonts w:ascii="Times New Roman" w:hAnsi="Times New Roman"/>
          <w:sz w:val="22"/>
        </w:rPr>
        <w:t>").</w:t>
      </w:r>
    </w:p>
    <w:p w14:paraId="56FEC57B"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rPr>
          <w:rFonts w:ascii="Times New Roman" w:hAnsi="Times New Roman"/>
          <w:sz w:val="22"/>
        </w:rPr>
      </w:pPr>
    </w:p>
    <w:p w14:paraId="06EAE91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rPr>
          <w:rFonts w:ascii="Times New Roman" w:hAnsi="Times New Roman"/>
          <w:b/>
          <w:sz w:val="22"/>
        </w:rPr>
      </w:pPr>
      <w:r w:rsidRPr="003379AF">
        <w:rPr>
          <w:rFonts w:ascii="Times New Roman" w:hAnsi="Times New Roman"/>
          <w:b/>
          <w:sz w:val="22"/>
        </w:rPr>
        <w:t>Opozorilni znaki hiperglikemije</w:t>
      </w:r>
    </w:p>
    <w:p w14:paraId="7CFDA073"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w:t>
      </w:r>
    </w:p>
    <w:p w14:paraId="29014E58"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32275578"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Kaj storiti, če se pojavi hiperglikemija?</w:t>
      </w:r>
    </w:p>
    <w:p w14:paraId="2A06ABB8"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Čim se pojavi kateri od zgornjih simptomov, izmerite sladkor v krvi in naredite preizkus za ketone v urinu. Hudo hiperglikemijo ali ketoacidozo mora vedno zdraviti zdravnik, praviloma v bolnišnici.</w:t>
      </w:r>
    </w:p>
    <w:p w14:paraId="5CF6847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784596A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HIPOGLIKEMIJA (nizka koncentracija krvnega sladkorja)</w:t>
      </w:r>
    </w:p>
    <w:p w14:paraId="20B1B6C6"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5CBD9AA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70E1DE03"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240F1CE4"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Zakaj se pojavi hipoglikemija?</w:t>
      </w:r>
    </w:p>
    <w:p w14:paraId="72D41DC8"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Primeri:</w:t>
      </w:r>
    </w:p>
    <w:p w14:paraId="4E878262"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injicirate preveč insulina,</w:t>
      </w:r>
    </w:p>
    <w:p w14:paraId="3FA1C5D7"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izpustite obroke ali jih imate prepozno,</w:t>
      </w:r>
    </w:p>
    <w:p w14:paraId="3C2F9396"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ne jeste dovolj ali uživate hrano, ki vsebuje manj ogljikovih hidratov kot normalno (sladkor in sladkorju podobne snovi imenujemo ogljikovi hidrati; toda umetna sladila NISO ogljikovi hidrati),</w:t>
      </w:r>
    </w:p>
    <w:p w14:paraId="083DAA1A"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izgubljate ogljikove hidrate zaradi bruhanja ali driske,</w:t>
      </w:r>
    </w:p>
    <w:p w14:paraId="40B35B4C"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pijete alkohol (zlasti če ne jeste dosti),</w:t>
      </w:r>
    </w:p>
    <w:p w14:paraId="3BC240C3"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bolj dejavni kot navadno ali je telesna dejavnost drugačna kot ponavadi,</w:t>
      </w:r>
    </w:p>
    <w:p w14:paraId="263B3DA0"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okrevate po poškodbi, operaciji ali drugem stresu,</w:t>
      </w:r>
    </w:p>
    <w:p w14:paraId="49B7F339"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okrevate po bolezni ali po vročini,</w:t>
      </w:r>
    </w:p>
    <w:p w14:paraId="30FAB237"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uporabljate ali ste nehali uporabljati določena druga zdravila (glejte poglavje 2, "</w:t>
      </w:r>
      <w:r w:rsidRPr="003379AF" w:rsidDel="0079400C">
        <w:rPr>
          <w:rFonts w:ascii="Times New Roman" w:hAnsi="Times New Roman"/>
          <w:sz w:val="22"/>
        </w:rPr>
        <w:t xml:space="preserve"> </w:t>
      </w:r>
      <w:r w:rsidR="00DD7B13" w:rsidRPr="003379AF">
        <w:rPr>
          <w:rFonts w:ascii="Times New Roman" w:hAnsi="Times New Roman"/>
          <w:sz w:val="22"/>
        </w:rPr>
        <w:t>D</w:t>
      </w:r>
      <w:r w:rsidRPr="003379AF">
        <w:rPr>
          <w:rFonts w:ascii="Times New Roman" w:hAnsi="Times New Roman"/>
          <w:sz w:val="22"/>
        </w:rPr>
        <w:t>rug</w:t>
      </w:r>
      <w:r w:rsidR="00DD7B13" w:rsidRPr="003379AF">
        <w:rPr>
          <w:rFonts w:ascii="Times New Roman" w:hAnsi="Times New Roman"/>
          <w:sz w:val="22"/>
        </w:rPr>
        <w:t>a</w:t>
      </w:r>
      <w:r w:rsidRPr="003379AF">
        <w:rPr>
          <w:rFonts w:ascii="Times New Roman" w:hAnsi="Times New Roman"/>
          <w:sz w:val="22"/>
        </w:rPr>
        <w:t xml:space="preserve"> zdravil</w:t>
      </w:r>
      <w:r w:rsidR="00DD7B13" w:rsidRPr="003379AF">
        <w:rPr>
          <w:rFonts w:ascii="Times New Roman" w:hAnsi="Times New Roman"/>
          <w:sz w:val="22"/>
        </w:rPr>
        <w:t>a in zdravilo Lantus</w:t>
      </w:r>
      <w:r w:rsidRPr="003379AF">
        <w:rPr>
          <w:rFonts w:ascii="Times New Roman" w:hAnsi="Times New Roman"/>
          <w:sz w:val="22"/>
        </w:rPr>
        <w:t>").</w:t>
      </w:r>
    </w:p>
    <w:p w14:paraId="1C93C006"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6B3A6A10" w14:textId="77777777" w:rsidR="00E93B61" w:rsidRPr="003379AF" w:rsidRDefault="00CF78D0"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Hipoglikemija je verjetnejša tudi</w:t>
      </w:r>
      <w:r w:rsidR="00E93B61" w:rsidRPr="003379AF">
        <w:rPr>
          <w:rFonts w:ascii="Times New Roman" w:hAnsi="Times New Roman"/>
          <w:b/>
          <w:sz w:val="22"/>
        </w:rPr>
        <w:t>, če</w:t>
      </w:r>
    </w:p>
    <w:p w14:paraId="3B03D762"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pravkar začeli zdravljenje z insulinom ali ste prešli na drug pripravek insulina (po prehodu s predhodnih bazalnih insulinov na zdravilo Lantus je hipoglikemija, če se pojavi, verjetnejša zjutraj kot ponoči),</w:t>
      </w:r>
    </w:p>
    <w:p w14:paraId="1D6A8FEA"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je koncentracija vašega krvnega sladkorja skoraj normalna ali ni stabilna,</w:t>
      </w:r>
    </w:p>
    <w:p w14:paraId="1C1FB829" w14:textId="77777777" w:rsidR="00DE3315" w:rsidRPr="003379AF" w:rsidRDefault="00E93B61" w:rsidP="00DE3315">
      <w:pPr>
        <w:pStyle w:val="PlainText"/>
        <w:pBdr>
          <w:top w:val="single" w:sz="4" w:space="1" w:color="auto"/>
          <w:left w:val="single" w:sz="4" w:space="0" w:color="auto"/>
          <w:bottom w:val="single" w:sz="4" w:space="1" w:color="auto"/>
          <w:right w:val="single" w:sz="4" w:space="1" w:color="auto"/>
        </w:pBdr>
        <w:rPr>
          <w:rFonts w:ascii="Times New Roman" w:hAnsi="Times New Roman"/>
          <w:sz w:val="22"/>
        </w:rPr>
      </w:pPr>
      <w:r w:rsidRPr="003379AF">
        <w:rPr>
          <w:rFonts w:ascii="Times New Roman" w:hAnsi="Times New Roman"/>
          <w:sz w:val="22"/>
        </w:rPr>
        <w:t>zamenjate predel kože, kamor injicirate insulin (na primer s stegna na nadlaket),</w:t>
      </w:r>
    </w:p>
    <w:p w14:paraId="07E8C08F" w14:textId="77777777" w:rsidR="00DE3315" w:rsidRPr="003379AF" w:rsidRDefault="00DE3315" w:rsidP="00DE3315">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072FE241" w14:textId="77777777" w:rsidR="00E93B61" w:rsidRPr="003379AF" w:rsidRDefault="00E93B61" w:rsidP="00E93B61">
      <w:pPr>
        <w:pStyle w:val="PlainText"/>
        <w:numPr>
          <w:ilvl w:val="0"/>
          <w:numId w:val="8"/>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lastRenderedPageBreak/>
        <w:t>imate hudo bolezen ledvic ali jeter ali kakšno drugo bolezen, kot je nezadostno delovanje ščitnice.</w:t>
      </w:r>
    </w:p>
    <w:p w14:paraId="530782D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6233914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Opozorilni znaki hipoglikemije</w:t>
      </w:r>
    </w:p>
    <w:p w14:paraId="6F583CF5"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272774BF" w14:textId="77777777" w:rsidR="00E93B61" w:rsidRPr="003379AF" w:rsidRDefault="00E93B61" w:rsidP="0065711A">
      <w:pPr>
        <w:pStyle w:val="PlainText"/>
        <w:numPr>
          <w:ilvl w:val="0"/>
          <w:numId w:val="52"/>
        </w:numPr>
        <w:pBdr>
          <w:top w:val="single" w:sz="4" w:space="1" w:color="auto"/>
          <w:left w:val="single" w:sz="4" w:space="0" w:color="auto"/>
          <w:bottom w:val="single" w:sz="4" w:space="1" w:color="auto"/>
          <w:right w:val="single" w:sz="4" w:space="1" w:color="auto"/>
        </w:pBdr>
        <w:tabs>
          <w:tab w:val="left" w:pos="567"/>
        </w:tabs>
        <w:ind w:hanging="720"/>
        <w:rPr>
          <w:rFonts w:ascii="Times New Roman" w:hAnsi="Times New Roman"/>
          <w:sz w:val="22"/>
        </w:rPr>
      </w:pPr>
      <w:r w:rsidRPr="003379AF">
        <w:rPr>
          <w:rFonts w:ascii="Times New Roman" w:hAnsi="Times New Roman"/>
          <w:sz w:val="22"/>
        </w:rPr>
        <w:t>V vašem telesu</w:t>
      </w:r>
    </w:p>
    <w:p w14:paraId="2FB6930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Primeri simptomi, ki vam povedo, da se je krvni sladkor znižal preveč ali prehitro, so: znojenje, vlažna in lepljiva koža, tesnoba, hiter srčni utrip, visok krvni tlak, razbijanje srca in nereden srčni utrip). Ti simptomi se pogosto pojavijo pred simptomi nizkega krvnega sladkorja v možganih.</w:t>
      </w:r>
    </w:p>
    <w:p w14:paraId="0A339D56"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79279048" w14:textId="77777777" w:rsidR="00E93B61" w:rsidRPr="003379AF" w:rsidRDefault="00E93B61" w:rsidP="0065711A">
      <w:pPr>
        <w:pStyle w:val="PlainText"/>
        <w:numPr>
          <w:ilvl w:val="0"/>
          <w:numId w:val="52"/>
        </w:numPr>
        <w:pBdr>
          <w:top w:val="single" w:sz="4" w:space="1" w:color="auto"/>
          <w:left w:val="single" w:sz="4" w:space="0" w:color="auto"/>
          <w:bottom w:val="single" w:sz="4" w:space="1" w:color="auto"/>
          <w:right w:val="single" w:sz="4" w:space="1" w:color="auto"/>
        </w:pBdr>
        <w:tabs>
          <w:tab w:val="left" w:pos="567"/>
        </w:tabs>
        <w:ind w:hanging="720"/>
        <w:rPr>
          <w:rFonts w:ascii="Times New Roman" w:hAnsi="Times New Roman"/>
          <w:sz w:val="22"/>
        </w:rPr>
      </w:pPr>
      <w:r w:rsidRPr="003379AF">
        <w:rPr>
          <w:rFonts w:ascii="Times New Roman" w:hAnsi="Times New Roman"/>
          <w:sz w:val="22"/>
        </w:rPr>
        <w:t>V vaših možganih</w:t>
      </w:r>
    </w:p>
    <w:p w14:paraId="7DD70227"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Primeri simptomov, ki nakazujejo nizek krvni sladkor v možganih so: glavobol, huda lakota, slabost,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3C7A96DE"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45FA908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 xml:space="preserve">Prvi simptomi, ki opozarjajo na hipoglikemijo ("opozorilni simptomi"), se lahko spremenijo, oslabijo ali jih celo sploh ni več, če </w:t>
      </w:r>
    </w:p>
    <w:p w14:paraId="38864DC6"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starejši,</w:t>
      </w:r>
    </w:p>
    <w:p w14:paraId="13628584"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imate sladkorno bolezen že dolgo,</w:t>
      </w:r>
    </w:p>
    <w:p w14:paraId="45A8D199"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imate določeno vrsto okvare živčevja (diabetična avtonomna nevropatija),</w:t>
      </w:r>
    </w:p>
    <w:p w14:paraId="787DC0B5"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nedavno (na primer prejšnji dan) doživeli hipoglikemijo ali če se hipoglikemija pojavi počasi,</w:t>
      </w:r>
    </w:p>
    <w:p w14:paraId="0B56CFB3"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imate skoraj normalno ali vsaj močno izboljšano koncentracijo krvnega sladkorja,</w:t>
      </w:r>
    </w:p>
    <w:p w14:paraId="1C6AC7E4"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ste namesto živalskega insulina pred kratkim začeli uporabljati humani insulin, kakršen je zdravilo Lantus,</w:t>
      </w:r>
    </w:p>
    <w:p w14:paraId="478342B4" w14:textId="77777777" w:rsidR="00E93B61" w:rsidRPr="003379AF" w:rsidRDefault="00E93B61" w:rsidP="00E93B61">
      <w:pPr>
        <w:pStyle w:val="PlainText"/>
        <w:numPr>
          <w:ilvl w:val="0"/>
          <w:numId w:val="2"/>
        </w:numPr>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uporabljate ali ste uporabljali določena druga zdravila (glejte poglavje 2, "</w:t>
      </w:r>
      <w:r w:rsidR="0020024A" w:rsidRPr="003379AF">
        <w:rPr>
          <w:rFonts w:ascii="Times New Roman" w:hAnsi="Times New Roman"/>
          <w:sz w:val="22"/>
        </w:rPr>
        <w:t>D</w:t>
      </w:r>
      <w:r w:rsidRPr="003379AF">
        <w:rPr>
          <w:rFonts w:ascii="Times New Roman" w:hAnsi="Times New Roman"/>
          <w:sz w:val="22"/>
        </w:rPr>
        <w:t>rug</w:t>
      </w:r>
      <w:r w:rsidR="0020024A" w:rsidRPr="003379AF">
        <w:rPr>
          <w:rFonts w:ascii="Times New Roman" w:hAnsi="Times New Roman"/>
          <w:sz w:val="22"/>
        </w:rPr>
        <w:t>a</w:t>
      </w:r>
      <w:r w:rsidRPr="003379AF">
        <w:rPr>
          <w:rFonts w:ascii="Times New Roman" w:hAnsi="Times New Roman"/>
          <w:sz w:val="22"/>
        </w:rPr>
        <w:t xml:space="preserve"> zdravi</w:t>
      </w:r>
      <w:r w:rsidR="0020024A" w:rsidRPr="003379AF">
        <w:rPr>
          <w:rFonts w:ascii="Times New Roman" w:hAnsi="Times New Roman"/>
          <w:sz w:val="22"/>
        </w:rPr>
        <w:t>la in zdravilo Lantus</w:t>
      </w:r>
      <w:r w:rsidRPr="003379AF">
        <w:rPr>
          <w:rFonts w:ascii="Times New Roman" w:hAnsi="Times New Roman"/>
          <w:sz w:val="22"/>
        </w:rPr>
        <w:t>").</w:t>
      </w:r>
    </w:p>
    <w:p w14:paraId="11A2DB2B"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2FBECA0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prepoznanje svojih opozorilnih simptomov, se izogibajte okoliščinam (na primer vožnji avtomobila), v katerih bi zaradi hipoglikemije ogrožali sebe ali druge.</w:t>
      </w:r>
    </w:p>
    <w:p w14:paraId="455A2ED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2FC49B78"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b/>
          <w:sz w:val="22"/>
        </w:rPr>
      </w:pPr>
      <w:r w:rsidRPr="003379AF">
        <w:rPr>
          <w:rFonts w:ascii="Times New Roman" w:hAnsi="Times New Roman"/>
          <w:b/>
          <w:sz w:val="22"/>
        </w:rPr>
        <w:t>Kaj narediti, če se pojavi hipoglikemija?</w:t>
      </w:r>
    </w:p>
    <w:p w14:paraId="248D1380"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5331E53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sz w:val="22"/>
        </w:rPr>
      </w:pPr>
      <w:r w:rsidRPr="003379AF">
        <w:rPr>
          <w:rFonts w:ascii="Times New Roman" w:hAnsi="Times New Roman"/>
          <w:sz w:val="22"/>
        </w:rPr>
        <w:t>1.</w:t>
      </w:r>
      <w:r w:rsidRPr="003379AF">
        <w:rPr>
          <w:rFonts w:ascii="Times New Roman" w:hAnsi="Times New Roman"/>
          <w:sz w:val="22"/>
        </w:rPr>
        <w:tab/>
        <w:t>Ne injicirajte si insulina. Nemudoma zaužijte približno 10 do 20 gramov sladkorja v obliki glukoze, kock sladkorja ali s sladkorjem sladkane pijače. Pozor: Umetna sladila in hrana z umetnimi sladili (kot so dietne pijače) pri zdravljenju hipoglikemije ne pomagajo.</w:t>
      </w:r>
    </w:p>
    <w:p w14:paraId="3C339FB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sz w:val="22"/>
        </w:rPr>
      </w:pPr>
      <w:r w:rsidRPr="003379AF">
        <w:rPr>
          <w:rFonts w:ascii="Times New Roman" w:hAnsi="Times New Roman"/>
          <w:sz w:val="22"/>
        </w:rPr>
        <w:t>2.</w:t>
      </w:r>
      <w:r w:rsidRPr="003379AF">
        <w:rPr>
          <w:rFonts w:ascii="Times New Roman" w:hAnsi="Times New Roman"/>
          <w:sz w:val="22"/>
        </w:rPr>
        <w:tab/>
        <w:t>Potem zaužijte nekaj, kar krvni sladkor dvigne za dalj časa (kot je kruh ali testenine). Zdravnik ali medicinska sestra naj bi se o tem predhodno pogovorila z vami.</w:t>
      </w:r>
    </w:p>
    <w:p w14:paraId="2383DBF2"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sz w:val="22"/>
        </w:rPr>
      </w:pPr>
      <w:r w:rsidRPr="003379AF">
        <w:rPr>
          <w:rFonts w:ascii="Times New Roman" w:hAnsi="Times New Roman"/>
          <w:sz w:val="22"/>
        </w:rPr>
        <w:tab/>
        <w:t>Okrevanje po hipoglikemiji je zaradi dolgega delovanja zdravila Lantus lahko upočasnjeno.</w:t>
      </w:r>
    </w:p>
    <w:p w14:paraId="149994EE"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sz w:val="22"/>
        </w:rPr>
      </w:pPr>
      <w:r w:rsidRPr="003379AF">
        <w:rPr>
          <w:rFonts w:ascii="Times New Roman" w:hAnsi="Times New Roman"/>
          <w:sz w:val="22"/>
        </w:rPr>
        <w:t>3.</w:t>
      </w:r>
      <w:r w:rsidRPr="003379AF">
        <w:rPr>
          <w:rFonts w:ascii="Times New Roman" w:hAnsi="Times New Roman"/>
          <w:sz w:val="22"/>
        </w:rPr>
        <w:tab/>
        <w:t>Če se hipoglikemija znova pojavi, zaužijte dodatnih 10 do 20 gramov sladkorja.</w:t>
      </w:r>
    </w:p>
    <w:p w14:paraId="62F322E9"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sz w:val="22"/>
        </w:rPr>
      </w:pPr>
      <w:r w:rsidRPr="003379AF">
        <w:rPr>
          <w:rFonts w:ascii="Times New Roman" w:hAnsi="Times New Roman"/>
          <w:sz w:val="22"/>
        </w:rPr>
        <w:t>4.</w:t>
      </w:r>
      <w:r w:rsidRPr="003379AF">
        <w:rPr>
          <w:rFonts w:ascii="Times New Roman" w:hAnsi="Times New Roman"/>
          <w:sz w:val="22"/>
        </w:rPr>
        <w:tab/>
        <w:t>Če hipoglikemije ne morete obvladati ali se ponavlja, se takoj pogovorite z zdravnikom.</w:t>
      </w:r>
    </w:p>
    <w:p w14:paraId="248F242E"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226BC2E4"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Svojim sorodnikom, prijateljem in bližnjim znancem povejte naslednje:</w:t>
      </w:r>
    </w:p>
    <w:p w14:paraId="1B2077ED"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 xml:space="preserve">Če ne morete požirati ali ste nezavestni, boste potrebovali </w:t>
      </w:r>
      <w:ins w:id="52" w:author="Author">
        <w:r w:rsidR="00ED1C52" w:rsidRPr="003379AF">
          <w:rPr>
            <w:rFonts w:ascii="Times New Roman" w:hAnsi="Times New Roman"/>
            <w:sz w:val="22"/>
          </w:rPr>
          <w:t>glukagon (zdravil</w:t>
        </w:r>
        <w:r w:rsidR="00ED1C52">
          <w:rPr>
            <w:rFonts w:ascii="Times New Roman" w:hAnsi="Times New Roman"/>
            <w:sz w:val="22"/>
          </w:rPr>
          <w:t>o</w:t>
        </w:r>
        <w:r w:rsidR="00ED1C52" w:rsidRPr="003379AF">
          <w:rPr>
            <w:rFonts w:ascii="Times New Roman" w:hAnsi="Times New Roman"/>
            <w:sz w:val="22"/>
          </w:rPr>
          <w:t>, ki dvigne krvni sladkor)</w:t>
        </w:r>
        <w:r w:rsidR="00ED1C52">
          <w:rPr>
            <w:rFonts w:ascii="Times New Roman" w:hAnsi="Times New Roman"/>
            <w:sz w:val="22"/>
          </w:rPr>
          <w:t xml:space="preserve"> ali </w:t>
        </w:r>
      </w:ins>
      <w:r w:rsidRPr="003379AF">
        <w:rPr>
          <w:rFonts w:ascii="Times New Roman" w:hAnsi="Times New Roman"/>
          <w:sz w:val="22"/>
        </w:rPr>
        <w:t>injekcijo glukoze</w:t>
      </w:r>
      <w:del w:id="53" w:author="Author">
        <w:r w:rsidRPr="003379AF" w:rsidDel="00ED1C52">
          <w:rPr>
            <w:rFonts w:ascii="Times New Roman" w:hAnsi="Times New Roman"/>
            <w:sz w:val="22"/>
          </w:rPr>
          <w:delText xml:space="preserve"> ali glukagona (zdravila, ki dvigne krvni sladkor)</w:delText>
        </w:r>
      </w:del>
      <w:r w:rsidRPr="003379AF">
        <w:rPr>
          <w:rFonts w:ascii="Times New Roman" w:hAnsi="Times New Roman"/>
          <w:sz w:val="22"/>
        </w:rPr>
        <w:t xml:space="preserve">. </w:t>
      </w:r>
      <w:del w:id="54" w:author="Author">
        <w:r w:rsidRPr="003379AF" w:rsidDel="00ED1C52">
          <w:rPr>
            <w:rFonts w:ascii="Times New Roman" w:hAnsi="Times New Roman"/>
            <w:sz w:val="22"/>
          </w:rPr>
          <w:delText>Uporaba teh injekcij</w:delText>
        </w:r>
      </w:del>
      <w:ins w:id="55" w:author="Author">
        <w:r w:rsidR="00ED1C52">
          <w:rPr>
            <w:rFonts w:ascii="Times New Roman" w:hAnsi="Times New Roman"/>
            <w:sz w:val="22"/>
          </w:rPr>
          <w:t>Zdravljenje</w:t>
        </w:r>
      </w:ins>
      <w:r w:rsidRPr="003379AF">
        <w:rPr>
          <w:rFonts w:ascii="Times New Roman" w:hAnsi="Times New Roman"/>
          <w:sz w:val="22"/>
        </w:rPr>
        <w:t xml:space="preserve"> je upravičen</w:t>
      </w:r>
      <w:ins w:id="56" w:author="Author">
        <w:r w:rsidR="00ED1C52">
          <w:rPr>
            <w:rFonts w:ascii="Times New Roman" w:hAnsi="Times New Roman"/>
            <w:sz w:val="22"/>
          </w:rPr>
          <w:t>o</w:t>
        </w:r>
      </w:ins>
      <w:del w:id="57" w:author="Author">
        <w:r w:rsidRPr="003379AF" w:rsidDel="00ED1C52">
          <w:rPr>
            <w:rFonts w:ascii="Times New Roman" w:hAnsi="Times New Roman"/>
            <w:sz w:val="22"/>
          </w:rPr>
          <w:delText>a</w:delText>
        </w:r>
      </w:del>
      <w:r w:rsidRPr="003379AF">
        <w:rPr>
          <w:rFonts w:ascii="Times New Roman" w:hAnsi="Times New Roman"/>
          <w:sz w:val="22"/>
        </w:rPr>
        <w:t>, tudi če ni gotovo, da imate hipoglikemijo.</w:t>
      </w:r>
    </w:p>
    <w:p w14:paraId="47A5836F"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p>
    <w:p w14:paraId="33B005FA" w14:textId="77777777" w:rsidR="00E93B61" w:rsidRPr="003379AF" w:rsidRDefault="00E93B61" w:rsidP="00E93B61">
      <w:pPr>
        <w:pStyle w:val="PlainText"/>
        <w:pBdr>
          <w:top w:val="single" w:sz="4" w:space="1" w:color="auto"/>
          <w:left w:val="single" w:sz="4" w:space="0"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Nemudoma po zaužitju glukoze je priporočljivo izmeriti krvni sladkor, da preverite, ali gre res za hipoglikemijo.</w:t>
      </w:r>
    </w:p>
    <w:p w14:paraId="02E21AB2" w14:textId="77777777" w:rsidR="00E93B61" w:rsidRPr="003379AF" w:rsidRDefault="00E93B61">
      <w:pPr>
        <w:pStyle w:val="PlainText"/>
        <w:tabs>
          <w:tab w:val="left" w:pos="567"/>
        </w:tabs>
        <w:jc w:val="center"/>
        <w:rPr>
          <w:rFonts w:ascii="Times New Roman" w:hAnsi="Times New Roman"/>
          <w:b/>
          <w:sz w:val="22"/>
        </w:rPr>
      </w:pPr>
    </w:p>
    <w:p w14:paraId="3726CE18" w14:textId="77777777" w:rsidR="00E93B61" w:rsidRPr="003379AF" w:rsidRDefault="00E93B61">
      <w:pPr>
        <w:pStyle w:val="PlainText"/>
        <w:tabs>
          <w:tab w:val="left" w:pos="567"/>
        </w:tabs>
        <w:jc w:val="center"/>
        <w:rPr>
          <w:rFonts w:ascii="Times New Roman" w:hAnsi="Times New Roman"/>
          <w:b/>
          <w:sz w:val="22"/>
        </w:rPr>
      </w:pPr>
    </w:p>
    <w:p w14:paraId="66BD47BC" w14:textId="77777777" w:rsidR="00BE2066" w:rsidRPr="003379AF" w:rsidRDefault="00BE2066" w:rsidP="00D71A85">
      <w:pPr>
        <w:pStyle w:val="PlainText"/>
        <w:tabs>
          <w:tab w:val="left" w:pos="567"/>
        </w:tabs>
        <w:jc w:val="center"/>
        <w:rPr>
          <w:sz w:val="22"/>
        </w:rPr>
      </w:pPr>
      <w:r w:rsidRPr="003379AF">
        <w:rPr>
          <w:rFonts w:ascii="Times New Roman" w:hAnsi="Times New Roman"/>
          <w:b/>
          <w:sz w:val="22"/>
        </w:rPr>
        <w:br w:type="page"/>
      </w:r>
    </w:p>
    <w:p w14:paraId="0675E00D" w14:textId="77777777" w:rsidR="00BE2066" w:rsidRPr="003379AF" w:rsidRDefault="00BE2066">
      <w:pPr>
        <w:tabs>
          <w:tab w:val="left" w:pos="567"/>
        </w:tabs>
        <w:jc w:val="center"/>
        <w:rPr>
          <w:b/>
          <w:sz w:val="22"/>
          <w:szCs w:val="22"/>
        </w:rPr>
      </w:pPr>
      <w:r w:rsidRPr="003379AF">
        <w:rPr>
          <w:b/>
          <w:sz w:val="22"/>
          <w:szCs w:val="22"/>
        </w:rPr>
        <w:t>N</w:t>
      </w:r>
      <w:r w:rsidR="00EA1B06" w:rsidRPr="003379AF">
        <w:rPr>
          <w:b/>
          <w:sz w:val="22"/>
          <w:szCs w:val="22"/>
        </w:rPr>
        <w:t>avodilo za uporabo</w:t>
      </w:r>
    </w:p>
    <w:p w14:paraId="732103A6" w14:textId="77777777" w:rsidR="00BE2066" w:rsidRPr="003379AF" w:rsidRDefault="00BE2066">
      <w:pPr>
        <w:tabs>
          <w:tab w:val="left" w:pos="567"/>
        </w:tabs>
        <w:jc w:val="center"/>
        <w:rPr>
          <w:b/>
          <w:sz w:val="24"/>
        </w:rPr>
      </w:pPr>
    </w:p>
    <w:p w14:paraId="5495E898" w14:textId="77777777" w:rsidR="00BE2066" w:rsidRPr="003379AF" w:rsidRDefault="00BE2066">
      <w:pPr>
        <w:tabs>
          <w:tab w:val="left" w:pos="567"/>
        </w:tabs>
        <w:jc w:val="center"/>
        <w:rPr>
          <w:b/>
          <w:sz w:val="22"/>
        </w:rPr>
      </w:pPr>
      <w:r w:rsidRPr="003379AF">
        <w:rPr>
          <w:b/>
          <w:sz w:val="22"/>
        </w:rPr>
        <w:t>Lantus</w:t>
      </w:r>
      <w:r w:rsidR="00576A47" w:rsidRPr="003379AF">
        <w:rPr>
          <w:b/>
          <w:sz w:val="22"/>
        </w:rPr>
        <w:t xml:space="preserve"> SoloStar</w:t>
      </w:r>
      <w:r w:rsidRPr="003379AF">
        <w:rPr>
          <w:b/>
          <w:sz w:val="22"/>
        </w:rPr>
        <w:t xml:space="preserve"> 100 enot/ml raztopina za injiciranje v napolnjenem injekcijskem peresniku</w:t>
      </w:r>
    </w:p>
    <w:p w14:paraId="160901A3" w14:textId="77777777" w:rsidR="00BE2066" w:rsidRPr="003379AF" w:rsidRDefault="00BE2066">
      <w:pPr>
        <w:tabs>
          <w:tab w:val="left" w:pos="567"/>
        </w:tabs>
        <w:jc w:val="center"/>
        <w:rPr>
          <w:sz w:val="22"/>
        </w:rPr>
      </w:pPr>
      <w:r w:rsidRPr="003379AF">
        <w:rPr>
          <w:sz w:val="22"/>
        </w:rPr>
        <w:t>insulin glargin</w:t>
      </w:r>
    </w:p>
    <w:p w14:paraId="72908BB3" w14:textId="77777777" w:rsidR="00BE2066" w:rsidRPr="003379AF" w:rsidRDefault="00BE2066">
      <w:pPr>
        <w:tabs>
          <w:tab w:val="left" w:pos="567"/>
        </w:tabs>
        <w:rPr>
          <w:i/>
          <w:sz w:val="22"/>
        </w:rPr>
      </w:pPr>
    </w:p>
    <w:p w14:paraId="2E4C48CA" w14:textId="77777777" w:rsidR="00BE2066" w:rsidRPr="003379AF" w:rsidRDefault="00BE2066">
      <w:pPr>
        <w:tabs>
          <w:tab w:val="left" w:pos="567"/>
        </w:tabs>
        <w:rPr>
          <w:sz w:val="22"/>
        </w:rPr>
      </w:pPr>
      <w:r w:rsidRPr="003379AF">
        <w:rPr>
          <w:b/>
          <w:sz w:val="22"/>
        </w:rPr>
        <w:t xml:space="preserve">Pred </w:t>
      </w:r>
      <w:r w:rsidR="00EA1B06" w:rsidRPr="003379AF">
        <w:rPr>
          <w:b/>
          <w:sz w:val="22"/>
        </w:rPr>
        <w:t xml:space="preserve">začetkom </w:t>
      </w:r>
      <w:r w:rsidRPr="003379AF">
        <w:rPr>
          <w:b/>
          <w:sz w:val="22"/>
        </w:rPr>
        <w:t>uporab</w:t>
      </w:r>
      <w:r w:rsidR="00EA1B06" w:rsidRPr="003379AF">
        <w:rPr>
          <w:b/>
          <w:sz w:val="22"/>
        </w:rPr>
        <w:t>e</w:t>
      </w:r>
      <w:r w:rsidRPr="003379AF">
        <w:rPr>
          <w:b/>
          <w:sz w:val="22"/>
        </w:rPr>
        <w:t xml:space="preserve"> </w:t>
      </w:r>
      <w:r w:rsidR="00EA1B06" w:rsidRPr="003379AF">
        <w:rPr>
          <w:b/>
          <w:sz w:val="22"/>
        </w:rPr>
        <w:t xml:space="preserve">zdravila </w:t>
      </w:r>
      <w:r w:rsidRPr="003379AF">
        <w:rPr>
          <w:b/>
          <w:sz w:val="22"/>
        </w:rPr>
        <w:t>natančno preberite navodilo, vključno z navodilom za uporabo zdravila Lantus</w:t>
      </w:r>
      <w:r w:rsidR="00576A47" w:rsidRPr="003379AF">
        <w:rPr>
          <w:b/>
          <w:sz w:val="22"/>
        </w:rPr>
        <w:t xml:space="preserve"> SoloStar</w:t>
      </w:r>
      <w:r w:rsidRPr="003379AF">
        <w:rPr>
          <w:b/>
          <w:sz w:val="22"/>
        </w:rPr>
        <w:t>, napolnjen injekcijski peresnik</w:t>
      </w:r>
      <w:r w:rsidR="00EA1B06" w:rsidRPr="003379AF">
        <w:rPr>
          <w:b/>
          <w:sz w:val="22"/>
        </w:rPr>
        <w:t>, ker vsebuje za vas pomembne podatke!</w:t>
      </w:r>
    </w:p>
    <w:p w14:paraId="3F91437A" w14:textId="77777777" w:rsidR="00BE2066" w:rsidRPr="003379AF" w:rsidRDefault="00BE2066">
      <w:pPr>
        <w:tabs>
          <w:tab w:val="left" w:pos="567"/>
        </w:tabs>
        <w:rPr>
          <w:sz w:val="22"/>
        </w:rPr>
      </w:pPr>
      <w:r w:rsidRPr="003379AF">
        <w:rPr>
          <w:sz w:val="22"/>
        </w:rPr>
        <w:t>-</w:t>
      </w:r>
      <w:r w:rsidRPr="003379AF">
        <w:rPr>
          <w:sz w:val="22"/>
        </w:rPr>
        <w:tab/>
        <w:t>Navodilo shranite. Morda ga boste želeli ponovno prebrati.</w:t>
      </w:r>
    </w:p>
    <w:p w14:paraId="42D66DD8" w14:textId="77777777" w:rsidR="00BE2066" w:rsidRPr="003379AF" w:rsidRDefault="00BE2066" w:rsidP="00120B5A">
      <w:pPr>
        <w:pStyle w:val="BodyText2"/>
        <w:keepLines w:val="0"/>
        <w:tabs>
          <w:tab w:val="left" w:pos="567"/>
        </w:tabs>
        <w:ind w:left="567" w:hanging="567"/>
        <w:rPr>
          <w:lang w:val="sl-SI"/>
        </w:rPr>
      </w:pPr>
      <w:r w:rsidRPr="003379AF">
        <w:rPr>
          <w:lang w:val="sl-SI"/>
        </w:rPr>
        <w:t>-</w:t>
      </w:r>
      <w:r w:rsidRPr="003379AF">
        <w:rPr>
          <w:lang w:val="sl-SI"/>
        </w:rPr>
        <w:tab/>
        <w:t>Če imate dodatna vprašanja, se posvetujte</w:t>
      </w:r>
      <w:r w:rsidR="00120B5A" w:rsidRPr="003379AF">
        <w:rPr>
          <w:lang w:val="sl-SI"/>
        </w:rPr>
        <w:t xml:space="preserve"> </w:t>
      </w:r>
      <w:r w:rsidR="005E041F" w:rsidRPr="003379AF">
        <w:rPr>
          <w:lang w:val="sl-SI"/>
        </w:rPr>
        <w:t>z</w:t>
      </w:r>
      <w:r w:rsidR="00120B5A" w:rsidRPr="003379AF">
        <w:rPr>
          <w:lang w:val="sl-SI"/>
        </w:rPr>
        <w:t xml:space="preserve"> </w:t>
      </w:r>
      <w:r w:rsidRPr="003379AF">
        <w:rPr>
          <w:lang w:val="sl-SI"/>
        </w:rPr>
        <w:t>zdravnikom</w:t>
      </w:r>
      <w:r w:rsidR="00120B5A" w:rsidRPr="003379AF">
        <w:rPr>
          <w:lang w:val="sl-SI"/>
        </w:rPr>
        <w:t xml:space="preserve">, </w:t>
      </w:r>
      <w:r w:rsidR="00474201" w:rsidRPr="003379AF">
        <w:rPr>
          <w:lang w:val="sl-SI"/>
        </w:rPr>
        <w:t>farmacevtom</w:t>
      </w:r>
      <w:r w:rsidR="00120B5A" w:rsidRPr="003379AF">
        <w:rPr>
          <w:lang w:val="sl-SI"/>
        </w:rPr>
        <w:t xml:space="preserve"> ali </w:t>
      </w:r>
      <w:r w:rsidR="00474201" w:rsidRPr="003379AF">
        <w:rPr>
          <w:lang w:val="sl-SI"/>
        </w:rPr>
        <w:t xml:space="preserve"> medicinsko sestro</w:t>
      </w:r>
      <w:r w:rsidRPr="003379AF">
        <w:rPr>
          <w:lang w:val="sl-SI"/>
        </w:rPr>
        <w:t>.</w:t>
      </w:r>
    </w:p>
    <w:p w14:paraId="3740DF18" w14:textId="77777777" w:rsidR="00BE2066" w:rsidRPr="003379AF" w:rsidRDefault="00BE2066">
      <w:pPr>
        <w:tabs>
          <w:tab w:val="left" w:pos="567"/>
        </w:tabs>
        <w:ind w:left="567" w:hanging="567"/>
        <w:rPr>
          <w:sz w:val="22"/>
        </w:rPr>
      </w:pPr>
      <w:r w:rsidRPr="003379AF">
        <w:rPr>
          <w:sz w:val="22"/>
        </w:rPr>
        <w:t>-</w:t>
      </w:r>
      <w:r w:rsidRPr="003379AF">
        <w:rPr>
          <w:sz w:val="22"/>
        </w:rPr>
        <w:tab/>
        <w:t>Zdravilo je bilo predpisano vam osebno in ga ne smete dajati drugim. Njim bi lahko celo škodovalo, čeprav imajo znake bolezni, podobne vašim.</w:t>
      </w:r>
    </w:p>
    <w:p w14:paraId="4EBB7D93" w14:textId="77777777" w:rsidR="00BE2066" w:rsidRPr="003379AF" w:rsidRDefault="00BE2066">
      <w:pPr>
        <w:tabs>
          <w:tab w:val="left" w:pos="567"/>
        </w:tabs>
        <w:ind w:left="567" w:hanging="567"/>
        <w:rPr>
          <w:sz w:val="22"/>
        </w:rPr>
      </w:pPr>
      <w:r w:rsidRPr="003379AF">
        <w:rPr>
          <w:b/>
          <w:sz w:val="22"/>
        </w:rPr>
        <w:t>-</w:t>
      </w:r>
      <w:r w:rsidRPr="003379AF">
        <w:rPr>
          <w:sz w:val="22"/>
        </w:rPr>
        <w:tab/>
        <w:t xml:space="preserve">Če opazite </w:t>
      </w:r>
      <w:r w:rsidR="00CB4A40" w:rsidRPr="003379AF">
        <w:rPr>
          <w:sz w:val="22"/>
        </w:rPr>
        <w:t>kateri koli</w:t>
      </w:r>
      <w:r w:rsidRPr="003379AF">
        <w:rPr>
          <w:sz w:val="22"/>
        </w:rPr>
        <w:t xml:space="preserve"> neželeni učinek, </w:t>
      </w:r>
      <w:r w:rsidR="00120B5A" w:rsidRPr="003379AF">
        <w:rPr>
          <w:sz w:val="22"/>
        </w:rPr>
        <w:t xml:space="preserve">se posvetujte </w:t>
      </w:r>
      <w:r w:rsidR="005E041F" w:rsidRPr="003379AF">
        <w:rPr>
          <w:sz w:val="22"/>
        </w:rPr>
        <w:t>z</w:t>
      </w:r>
      <w:r w:rsidR="00120B5A" w:rsidRPr="003379AF">
        <w:rPr>
          <w:sz w:val="22"/>
        </w:rPr>
        <w:t xml:space="preserve"> zdravnikom ali </w:t>
      </w:r>
      <w:r w:rsidR="00474201" w:rsidRPr="003379AF">
        <w:rPr>
          <w:sz w:val="22"/>
        </w:rPr>
        <w:t>farmace</w:t>
      </w:r>
      <w:r w:rsidR="00120B5A" w:rsidRPr="003379AF">
        <w:rPr>
          <w:sz w:val="22"/>
        </w:rPr>
        <w:t>v</w:t>
      </w:r>
      <w:r w:rsidR="00474201" w:rsidRPr="003379AF">
        <w:rPr>
          <w:sz w:val="22"/>
        </w:rPr>
        <w:t>t</w:t>
      </w:r>
      <w:r w:rsidR="00120B5A" w:rsidRPr="003379AF">
        <w:rPr>
          <w:sz w:val="22"/>
        </w:rPr>
        <w:t xml:space="preserve">om. Posvetujte se tudi, če opazite </w:t>
      </w:r>
      <w:r w:rsidR="00CB4A40" w:rsidRPr="003379AF">
        <w:rPr>
          <w:sz w:val="22"/>
        </w:rPr>
        <w:t>katere koli</w:t>
      </w:r>
      <w:r w:rsidR="00120B5A" w:rsidRPr="003379AF">
        <w:rPr>
          <w:sz w:val="22"/>
        </w:rPr>
        <w:t xml:space="preserve"> neželene učinke, ki niso navedeni v tem navodilu</w:t>
      </w:r>
      <w:r w:rsidRPr="003379AF">
        <w:rPr>
          <w:sz w:val="22"/>
        </w:rPr>
        <w:t>.</w:t>
      </w:r>
      <w:r w:rsidR="00685E78" w:rsidRPr="003379AF">
        <w:rPr>
          <w:sz w:val="22"/>
        </w:rPr>
        <w:t xml:space="preserve"> Glejte poglavje 4.</w:t>
      </w:r>
    </w:p>
    <w:p w14:paraId="09CD52C9" w14:textId="77777777" w:rsidR="00BE2066" w:rsidRPr="003379AF" w:rsidRDefault="00BE2066">
      <w:pPr>
        <w:tabs>
          <w:tab w:val="left" w:pos="567"/>
        </w:tabs>
        <w:rPr>
          <w:sz w:val="22"/>
        </w:rPr>
      </w:pPr>
    </w:p>
    <w:p w14:paraId="24EDAF74" w14:textId="77777777" w:rsidR="00BE2066" w:rsidRPr="003379AF" w:rsidRDefault="00120B5A">
      <w:pPr>
        <w:tabs>
          <w:tab w:val="left" w:pos="567"/>
        </w:tabs>
        <w:rPr>
          <w:b/>
          <w:sz w:val="22"/>
        </w:rPr>
      </w:pPr>
      <w:r w:rsidRPr="003379AF">
        <w:rPr>
          <w:b/>
          <w:sz w:val="22"/>
        </w:rPr>
        <w:t>Kaj vsebuje n</w:t>
      </w:r>
      <w:r w:rsidR="00BE2066" w:rsidRPr="003379AF">
        <w:rPr>
          <w:b/>
          <w:sz w:val="22"/>
        </w:rPr>
        <w:t>avodilo</w:t>
      </w:r>
    </w:p>
    <w:p w14:paraId="4D70C517" w14:textId="77777777" w:rsidR="00BE2066" w:rsidRPr="003379AF" w:rsidRDefault="00BE2066">
      <w:pPr>
        <w:tabs>
          <w:tab w:val="left" w:pos="567"/>
        </w:tabs>
        <w:rPr>
          <w:sz w:val="22"/>
        </w:rPr>
      </w:pPr>
      <w:r w:rsidRPr="003379AF">
        <w:rPr>
          <w:sz w:val="22"/>
        </w:rPr>
        <w:t>1.</w:t>
      </w:r>
      <w:r w:rsidRPr="003379AF">
        <w:rPr>
          <w:sz w:val="22"/>
        </w:rPr>
        <w:tab/>
        <w:t>Kaj je zdravilo Lantus in za kaj ga uporabljamo</w:t>
      </w:r>
    </w:p>
    <w:p w14:paraId="7A45D5EC" w14:textId="77777777" w:rsidR="00BE2066" w:rsidRPr="003379AF" w:rsidRDefault="00BE2066">
      <w:pPr>
        <w:tabs>
          <w:tab w:val="left" w:pos="567"/>
        </w:tabs>
        <w:rPr>
          <w:sz w:val="22"/>
          <w:lang w:val="it-IT"/>
        </w:rPr>
      </w:pPr>
      <w:r w:rsidRPr="003379AF">
        <w:rPr>
          <w:sz w:val="22"/>
          <w:lang w:val="it-IT"/>
        </w:rPr>
        <w:t>2.</w:t>
      </w:r>
      <w:r w:rsidRPr="003379AF">
        <w:rPr>
          <w:sz w:val="22"/>
          <w:lang w:val="it-IT"/>
        </w:rPr>
        <w:tab/>
        <w:t xml:space="preserve">Kaj morate vedeti, preden boste uporabili zdravilo Lantus </w:t>
      </w:r>
    </w:p>
    <w:p w14:paraId="642CC561" w14:textId="77777777" w:rsidR="00BE2066" w:rsidRPr="003379AF" w:rsidRDefault="00BE2066">
      <w:pPr>
        <w:tabs>
          <w:tab w:val="left" w:pos="567"/>
        </w:tabs>
        <w:rPr>
          <w:sz w:val="22"/>
          <w:lang w:val="it-IT"/>
        </w:rPr>
      </w:pPr>
      <w:r w:rsidRPr="003379AF">
        <w:rPr>
          <w:sz w:val="22"/>
          <w:lang w:val="it-IT"/>
        </w:rPr>
        <w:t>3.</w:t>
      </w:r>
      <w:r w:rsidRPr="003379AF">
        <w:rPr>
          <w:sz w:val="22"/>
          <w:lang w:val="it-IT"/>
        </w:rPr>
        <w:tab/>
        <w:t xml:space="preserve">Kako uporabljati zdravilo Lantus </w:t>
      </w:r>
    </w:p>
    <w:p w14:paraId="249D03D0" w14:textId="77777777" w:rsidR="00BE2066" w:rsidRPr="003379AF" w:rsidRDefault="00BE2066">
      <w:pPr>
        <w:tabs>
          <w:tab w:val="left" w:pos="567"/>
        </w:tabs>
        <w:rPr>
          <w:sz w:val="22"/>
          <w:lang w:val="it-IT"/>
        </w:rPr>
      </w:pPr>
      <w:r w:rsidRPr="003379AF">
        <w:rPr>
          <w:sz w:val="22"/>
          <w:lang w:val="it-IT"/>
        </w:rPr>
        <w:t>4.</w:t>
      </w:r>
      <w:r w:rsidRPr="003379AF">
        <w:rPr>
          <w:sz w:val="22"/>
          <w:lang w:val="it-IT"/>
        </w:rPr>
        <w:tab/>
        <w:t>Možni neželeni učinki</w:t>
      </w:r>
    </w:p>
    <w:p w14:paraId="36A819C8" w14:textId="77777777" w:rsidR="00BE2066" w:rsidRPr="003379AF" w:rsidRDefault="00BE2066">
      <w:pPr>
        <w:tabs>
          <w:tab w:val="left" w:pos="567"/>
        </w:tabs>
        <w:rPr>
          <w:sz w:val="22"/>
          <w:lang w:val="it-IT"/>
        </w:rPr>
      </w:pPr>
      <w:r w:rsidRPr="003379AF">
        <w:rPr>
          <w:sz w:val="22"/>
          <w:lang w:val="it-IT"/>
        </w:rPr>
        <w:t>5.</w:t>
      </w:r>
      <w:r w:rsidRPr="003379AF">
        <w:rPr>
          <w:sz w:val="22"/>
          <w:lang w:val="it-IT"/>
        </w:rPr>
        <w:tab/>
        <w:t xml:space="preserve">Shranjevanje zdravila Lantus </w:t>
      </w:r>
    </w:p>
    <w:p w14:paraId="69F1D19D" w14:textId="77777777" w:rsidR="00BE2066" w:rsidRPr="003379AF" w:rsidRDefault="00BE2066">
      <w:pPr>
        <w:tabs>
          <w:tab w:val="left" w:pos="567"/>
        </w:tabs>
        <w:rPr>
          <w:sz w:val="22"/>
          <w:lang w:val="it-IT"/>
        </w:rPr>
      </w:pPr>
      <w:r w:rsidRPr="003379AF">
        <w:rPr>
          <w:sz w:val="22"/>
          <w:lang w:val="it-IT"/>
        </w:rPr>
        <w:t>6.</w:t>
      </w:r>
      <w:r w:rsidRPr="003379AF">
        <w:rPr>
          <w:sz w:val="22"/>
          <w:lang w:val="it-IT"/>
        </w:rPr>
        <w:tab/>
      </w:r>
      <w:r w:rsidR="00120B5A" w:rsidRPr="003379AF">
        <w:rPr>
          <w:sz w:val="22"/>
          <w:lang w:val="it-IT"/>
        </w:rPr>
        <w:t>Vsebina pakiranja in d</w:t>
      </w:r>
      <w:r w:rsidRPr="003379AF">
        <w:rPr>
          <w:sz w:val="22"/>
          <w:lang w:val="it-IT"/>
        </w:rPr>
        <w:t>odatne informacije</w:t>
      </w:r>
    </w:p>
    <w:p w14:paraId="7D036A91" w14:textId="77777777" w:rsidR="00BE2066" w:rsidRPr="003379AF" w:rsidRDefault="00BE2066">
      <w:pPr>
        <w:tabs>
          <w:tab w:val="left" w:pos="567"/>
        </w:tabs>
        <w:rPr>
          <w:sz w:val="22"/>
          <w:lang w:val="it-IT"/>
        </w:rPr>
      </w:pPr>
    </w:p>
    <w:p w14:paraId="071C4A85" w14:textId="77777777" w:rsidR="00BE2066" w:rsidRPr="003379AF" w:rsidRDefault="00BE2066">
      <w:pPr>
        <w:tabs>
          <w:tab w:val="left" w:pos="567"/>
        </w:tabs>
        <w:rPr>
          <w:sz w:val="22"/>
          <w:lang w:val="it-IT"/>
        </w:rPr>
      </w:pPr>
    </w:p>
    <w:p w14:paraId="63637DF2" w14:textId="77777777" w:rsidR="00BE2066" w:rsidRPr="003379AF" w:rsidRDefault="00BE2066">
      <w:pPr>
        <w:tabs>
          <w:tab w:val="left" w:pos="567"/>
        </w:tabs>
        <w:rPr>
          <w:b/>
          <w:sz w:val="22"/>
          <w:lang w:val="it-IT"/>
        </w:rPr>
      </w:pPr>
      <w:r w:rsidRPr="003379AF">
        <w:rPr>
          <w:b/>
          <w:sz w:val="22"/>
          <w:lang w:val="it-IT"/>
        </w:rPr>
        <w:t>1.</w:t>
      </w:r>
      <w:r w:rsidRPr="003379AF">
        <w:rPr>
          <w:b/>
          <w:sz w:val="22"/>
          <w:lang w:val="it-IT"/>
        </w:rPr>
        <w:tab/>
        <w:t>K</w:t>
      </w:r>
      <w:r w:rsidR="0095241B" w:rsidRPr="003379AF">
        <w:rPr>
          <w:b/>
          <w:sz w:val="22"/>
          <w:lang w:val="it-IT"/>
        </w:rPr>
        <w:t>aj je zdravilo Lantus in za kaj ga uporabljamo</w:t>
      </w:r>
    </w:p>
    <w:p w14:paraId="7AE39E81" w14:textId="77777777" w:rsidR="00BE2066" w:rsidRPr="003379AF" w:rsidRDefault="00BE2066">
      <w:pPr>
        <w:tabs>
          <w:tab w:val="left" w:pos="567"/>
        </w:tabs>
        <w:rPr>
          <w:sz w:val="22"/>
          <w:lang w:val="it-IT"/>
        </w:rPr>
      </w:pPr>
    </w:p>
    <w:p w14:paraId="0944A2CB" w14:textId="77777777" w:rsidR="00BE2066" w:rsidRPr="006856AC" w:rsidRDefault="00BA5F3F">
      <w:pPr>
        <w:tabs>
          <w:tab w:val="left" w:pos="567"/>
        </w:tabs>
        <w:rPr>
          <w:sz w:val="22"/>
          <w:lang w:val="fr-FR"/>
        </w:rPr>
      </w:pPr>
      <w:r w:rsidRPr="006856AC">
        <w:rPr>
          <w:sz w:val="22"/>
          <w:lang w:val="fr-FR"/>
        </w:rPr>
        <w:t xml:space="preserve">Zdravilo </w:t>
      </w:r>
      <w:r w:rsidR="00BE2066" w:rsidRPr="006856AC">
        <w:rPr>
          <w:sz w:val="22"/>
          <w:lang w:val="fr-FR"/>
        </w:rPr>
        <w:t xml:space="preserve">Lantus vsebuje insulin glargin. </w:t>
      </w:r>
      <w:r w:rsidR="001E44A5" w:rsidRPr="006856AC">
        <w:rPr>
          <w:sz w:val="22"/>
          <w:lang w:val="fr-FR"/>
        </w:rPr>
        <w:t>To</w:t>
      </w:r>
      <w:r w:rsidR="00BE2066" w:rsidRPr="006856AC">
        <w:rPr>
          <w:sz w:val="22"/>
          <w:lang w:val="fr-FR"/>
        </w:rPr>
        <w:t xml:space="preserve"> je spremenjen insulin, zelo podoben humanemu insulinu.</w:t>
      </w:r>
    </w:p>
    <w:p w14:paraId="2925F6D3" w14:textId="77777777" w:rsidR="00BE2066" w:rsidRPr="006856AC" w:rsidRDefault="00BE2066">
      <w:pPr>
        <w:tabs>
          <w:tab w:val="left" w:pos="567"/>
        </w:tabs>
        <w:rPr>
          <w:sz w:val="22"/>
          <w:lang w:val="fr-FR"/>
        </w:rPr>
      </w:pPr>
    </w:p>
    <w:p w14:paraId="307AD585" w14:textId="77777777" w:rsidR="00BE2066" w:rsidRPr="006856AC" w:rsidRDefault="00BA5F3F">
      <w:pPr>
        <w:tabs>
          <w:tab w:val="left" w:pos="567"/>
        </w:tabs>
        <w:rPr>
          <w:sz w:val="22"/>
          <w:lang w:val="fr-FR"/>
        </w:rPr>
      </w:pPr>
      <w:r w:rsidRPr="006856AC">
        <w:rPr>
          <w:sz w:val="22"/>
          <w:lang w:val="fr-FR"/>
        </w:rPr>
        <w:t xml:space="preserve">Zdravilo </w:t>
      </w:r>
      <w:r w:rsidR="00BE2066" w:rsidRPr="006856AC">
        <w:rPr>
          <w:sz w:val="22"/>
          <w:lang w:val="fr-FR"/>
        </w:rPr>
        <w:t xml:space="preserve">Lantus se uporablja za </w:t>
      </w:r>
      <w:r w:rsidR="00710FC5" w:rsidRPr="003379AF">
        <w:rPr>
          <w:sz w:val="22"/>
        </w:rPr>
        <w:t>zdravljenje sladkorne bolezni</w:t>
      </w:r>
      <w:r w:rsidR="00BE2066" w:rsidRPr="006856AC">
        <w:rPr>
          <w:sz w:val="22"/>
          <w:lang w:val="fr-FR"/>
        </w:rPr>
        <w:t xml:space="preserve"> pri </w:t>
      </w:r>
      <w:r w:rsidR="007B5EB7" w:rsidRPr="003379AF">
        <w:rPr>
          <w:sz w:val="22"/>
          <w:szCs w:val="22"/>
        </w:rPr>
        <w:t>odraslih, mladostnikih in otrocih</w:t>
      </w:r>
      <w:r w:rsidR="00710FC5" w:rsidRPr="003379AF">
        <w:rPr>
          <w:sz w:val="22"/>
          <w:szCs w:val="22"/>
        </w:rPr>
        <w:t>,</w:t>
      </w:r>
      <w:r w:rsidR="007B5EB7" w:rsidRPr="003379AF">
        <w:rPr>
          <w:sz w:val="22"/>
          <w:szCs w:val="22"/>
        </w:rPr>
        <w:t xml:space="preserve"> starih </w:t>
      </w:r>
      <w:r w:rsidR="00710FC5" w:rsidRPr="003379AF">
        <w:rPr>
          <w:sz w:val="22"/>
          <w:szCs w:val="22"/>
        </w:rPr>
        <w:t>2</w:t>
      </w:r>
      <w:r w:rsidR="007B5EB7" w:rsidRPr="003379AF">
        <w:rPr>
          <w:sz w:val="22"/>
          <w:szCs w:val="22"/>
        </w:rPr>
        <w:t xml:space="preserve"> let</w:t>
      </w:r>
      <w:r w:rsidR="00710FC5" w:rsidRPr="003379AF">
        <w:rPr>
          <w:sz w:val="22"/>
          <w:szCs w:val="22"/>
        </w:rPr>
        <w:t>i</w:t>
      </w:r>
      <w:r w:rsidR="007B5EB7" w:rsidRPr="003379AF">
        <w:rPr>
          <w:sz w:val="22"/>
          <w:szCs w:val="22"/>
        </w:rPr>
        <w:t xml:space="preserve"> </w:t>
      </w:r>
      <w:r w:rsidR="00710FC5" w:rsidRPr="003379AF">
        <w:rPr>
          <w:sz w:val="22"/>
          <w:szCs w:val="22"/>
        </w:rPr>
        <w:t>in</w:t>
      </w:r>
      <w:r w:rsidR="007B5EB7" w:rsidRPr="003379AF">
        <w:rPr>
          <w:sz w:val="22"/>
          <w:szCs w:val="22"/>
        </w:rPr>
        <w:t xml:space="preserve"> več</w:t>
      </w:r>
      <w:r w:rsidR="00BE2066" w:rsidRPr="006856AC">
        <w:rPr>
          <w:sz w:val="22"/>
          <w:lang w:val="fr-FR"/>
        </w:rPr>
        <w:t>. Sladkorna bolezen je bolezen, pri kateri v telesu ne nastaja dovolj insulina za uravnavanje ravni krvnega sladkorja.</w:t>
      </w:r>
      <w:r w:rsidR="00576A47" w:rsidRPr="006856AC">
        <w:rPr>
          <w:sz w:val="22"/>
          <w:lang w:val="fr-FR"/>
        </w:rPr>
        <w:t xml:space="preserve"> Insulin glargin znižuje krvni sladkor dolgo in enakomerno.</w:t>
      </w:r>
    </w:p>
    <w:p w14:paraId="735E1320" w14:textId="77777777" w:rsidR="00BE2066" w:rsidRPr="006856AC" w:rsidRDefault="00BE2066">
      <w:pPr>
        <w:tabs>
          <w:tab w:val="left" w:pos="567"/>
        </w:tabs>
        <w:rPr>
          <w:sz w:val="22"/>
          <w:lang w:val="fr-FR"/>
        </w:rPr>
      </w:pPr>
    </w:p>
    <w:p w14:paraId="7B109B39" w14:textId="77777777" w:rsidR="00BE2066" w:rsidRPr="006856AC" w:rsidRDefault="00BE2066">
      <w:pPr>
        <w:tabs>
          <w:tab w:val="left" w:pos="567"/>
        </w:tabs>
        <w:rPr>
          <w:sz w:val="22"/>
          <w:lang w:val="fr-FR"/>
        </w:rPr>
      </w:pPr>
    </w:p>
    <w:p w14:paraId="471FC96D" w14:textId="77777777" w:rsidR="00BE2066" w:rsidRPr="006856AC" w:rsidRDefault="00BE2066">
      <w:pPr>
        <w:tabs>
          <w:tab w:val="left" w:pos="567"/>
        </w:tabs>
        <w:rPr>
          <w:b/>
          <w:sz w:val="22"/>
          <w:lang w:val="fr-FR"/>
        </w:rPr>
      </w:pPr>
      <w:r w:rsidRPr="006856AC">
        <w:rPr>
          <w:b/>
          <w:sz w:val="22"/>
          <w:lang w:val="fr-FR"/>
        </w:rPr>
        <w:t>2.</w:t>
      </w:r>
      <w:r w:rsidRPr="006856AC">
        <w:rPr>
          <w:b/>
          <w:sz w:val="22"/>
          <w:lang w:val="fr-FR"/>
        </w:rPr>
        <w:tab/>
        <w:t>K</w:t>
      </w:r>
      <w:r w:rsidR="0095241B" w:rsidRPr="006856AC">
        <w:rPr>
          <w:b/>
          <w:sz w:val="22"/>
          <w:lang w:val="fr-FR"/>
        </w:rPr>
        <w:t>aj morate vedeti, preden boste uporabili zdravilo Lantus</w:t>
      </w:r>
    </w:p>
    <w:p w14:paraId="297F2DD8" w14:textId="77777777" w:rsidR="00BE2066" w:rsidRPr="006856AC" w:rsidRDefault="00BE2066">
      <w:pPr>
        <w:tabs>
          <w:tab w:val="left" w:pos="567"/>
        </w:tabs>
        <w:rPr>
          <w:sz w:val="22"/>
          <w:lang w:val="fr-FR"/>
        </w:rPr>
      </w:pPr>
    </w:p>
    <w:p w14:paraId="0F0E89BE" w14:textId="77777777" w:rsidR="00BE2066" w:rsidRPr="003379AF" w:rsidRDefault="00BE2066">
      <w:pPr>
        <w:tabs>
          <w:tab w:val="left" w:pos="567"/>
        </w:tabs>
        <w:rPr>
          <w:b/>
          <w:sz w:val="22"/>
          <w:lang w:val="it-IT"/>
        </w:rPr>
      </w:pPr>
      <w:r w:rsidRPr="003379AF">
        <w:rPr>
          <w:b/>
          <w:sz w:val="22"/>
          <w:lang w:val="it-IT"/>
        </w:rPr>
        <w:t>Ne uporabljajte zdravila Lantus</w:t>
      </w:r>
    </w:p>
    <w:p w14:paraId="3BC7026F" w14:textId="77777777" w:rsidR="00BE2066" w:rsidRPr="003379AF" w:rsidRDefault="00BE2066">
      <w:pPr>
        <w:tabs>
          <w:tab w:val="left" w:pos="567"/>
        </w:tabs>
        <w:rPr>
          <w:sz w:val="22"/>
          <w:lang w:val="it-IT"/>
        </w:rPr>
      </w:pPr>
    </w:p>
    <w:p w14:paraId="5CB52FF1" w14:textId="77777777" w:rsidR="00576A47" w:rsidRPr="003379AF" w:rsidRDefault="00BE2066" w:rsidP="008310BE">
      <w:pPr>
        <w:numPr>
          <w:ilvl w:val="0"/>
          <w:numId w:val="84"/>
        </w:numPr>
        <w:tabs>
          <w:tab w:val="left" w:pos="567"/>
        </w:tabs>
        <w:ind w:left="567" w:hanging="567"/>
        <w:rPr>
          <w:sz w:val="22"/>
          <w:szCs w:val="22"/>
        </w:rPr>
      </w:pPr>
      <w:r w:rsidRPr="003379AF">
        <w:rPr>
          <w:sz w:val="22"/>
          <w:lang w:val="it-IT"/>
        </w:rPr>
        <w:t xml:space="preserve">Če ste alergični na insulin glargin ali </w:t>
      </w:r>
      <w:r w:rsidR="00F50981" w:rsidRPr="003379AF">
        <w:rPr>
          <w:sz w:val="22"/>
          <w:lang w:val="it-IT"/>
        </w:rPr>
        <w:t>katero koli</w:t>
      </w:r>
      <w:r w:rsidRPr="003379AF">
        <w:rPr>
          <w:sz w:val="22"/>
          <w:lang w:val="it-IT"/>
        </w:rPr>
        <w:t xml:space="preserve"> sestavino </w:t>
      </w:r>
      <w:r w:rsidR="0095241B" w:rsidRPr="003379AF">
        <w:rPr>
          <w:sz w:val="22"/>
          <w:lang w:val="it-IT"/>
        </w:rPr>
        <w:t xml:space="preserve">tega </w:t>
      </w:r>
      <w:r w:rsidRPr="003379AF">
        <w:rPr>
          <w:sz w:val="22"/>
          <w:lang w:val="it-IT"/>
        </w:rPr>
        <w:t xml:space="preserve">zdravila </w:t>
      </w:r>
      <w:r w:rsidR="00576A47" w:rsidRPr="003379AF">
        <w:rPr>
          <w:sz w:val="22"/>
          <w:szCs w:val="22"/>
        </w:rPr>
        <w:t>(</w:t>
      </w:r>
      <w:r w:rsidR="0095241B" w:rsidRPr="003379AF">
        <w:rPr>
          <w:sz w:val="22"/>
          <w:szCs w:val="22"/>
        </w:rPr>
        <w:t>navedeno v</w:t>
      </w:r>
      <w:r w:rsidR="00576A47" w:rsidRPr="003379AF">
        <w:rPr>
          <w:sz w:val="22"/>
          <w:szCs w:val="22"/>
        </w:rPr>
        <w:t xml:space="preserve"> poglavj</w:t>
      </w:r>
      <w:r w:rsidR="0095241B" w:rsidRPr="003379AF">
        <w:rPr>
          <w:sz w:val="22"/>
          <w:szCs w:val="22"/>
        </w:rPr>
        <w:t>u</w:t>
      </w:r>
      <w:r w:rsidR="00576A47" w:rsidRPr="003379AF">
        <w:rPr>
          <w:sz w:val="22"/>
          <w:szCs w:val="22"/>
        </w:rPr>
        <w:t xml:space="preserve"> 6).</w:t>
      </w:r>
    </w:p>
    <w:p w14:paraId="2DFD25AA" w14:textId="77777777" w:rsidR="00BE2066" w:rsidRPr="003379AF" w:rsidRDefault="00BE2066">
      <w:pPr>
        <w:tabs>
          <w:tab w:val="left" w:pos="567"/>
        </w:tabs>
        <w:ind w:left="567" w:hanging="567"/>
        <w:rPr>
          <w:sz w:val="22"/>
        </w:rPr>
      </w:pPr>
    </w:p>
    <w:p w14:paraId="639AC0EC" w14:textId="77777777" w:rsidR="00BE2066" w:rsidRPr="006856AC" w:rsidRDefault="0095241B">
      <w:pPr>
        <w:tabs>
          <w:tab w:val="left" w:pos="567"/>
        </w:tabs>
        <w:rPr>
          <w:b/>
          <w:strike/>
          <w:sz w:val="22"/>
        </w:rPr>
      </w:pPr>
      <w:r w:rsidRPr="006856AC">
        <w:rPr>
          <w:b/>
          <w:sz w:val="22"/>
        </w:rPr>
        <w:t>Opozorila in previdnostni ukrepi</w:t>
      </w:r>
    </w:p>
    <w:p w14:paraId="42E81997" w14:textId="77777777" w:rsidR="00BE2066" w:rsidRPr="006856AC" w:rsidRDefault="00BE2066">
      <w:pPr>
        <w:tabs>
          <w:tab w:val="left" w:pos="567"/>
        </w:tabs>
        <w:rPr>
          <w:sz w:val="22"/>
        </w:rPr>
      </w:pPr>
    </w:p>
    <w:p w14:paraId="5D2A995C" w14:textId="77777777" w:rsidR="00306C78" w:rsidRDefault="00306C78" w:rsidP="00306C78">
      <w:pPr>
        <w:tabs>
          <w:tab w:val="left" w:pos="567"/>
        </w:tabs>
        <w:rPr>
          <w:sz w:val="22"/>
        </w:rPr>
      </w:pPr>
      <w:r>
        <w:rPr>
          <w:sz w:val="22"/>
        </w:rPr>
        <w:t xml:space="preserve">Zdravilo </w:t>
      </w:r>
      <w:r w:rsidRPr="003379AF">
        <w:rPr>
          <w:sz w:val="22"/>
        </w:rPr>
        <w:t xml:space="preserve">Lantus v </w:t>
      </w:r>
      <w:r>
        <w:rPr>
          <w:sz w:val="22"/>
        </w:rPr>
        <w:t xml:space="preserve">napolnjenem injecijskem peresniku je primerno </w:t>
      </w:r>
      <w:r w:rsidR="00646DD0">
        <w:rPr>
          <w:sz w:val="22"/>
        </w:rPr>
        <w:t>samo</w:t>
      </w:r>
      <w:r>
        <w:rPr>
          <w:sz w:val="22"/>
        </w:rPr>
        <w:t xml:space="preserve"> za injiciranje </w:t>
      </w:r>
      <w:r w:rsidR="00646DD0">
        <w:rPr>
          <w:sz w:val="22"/>
        </w:rPr>
        <w:t xml:space="preserve">tik </w:t>
      </w:r>
      <w:r>
        <w:rPr>
          <w:sz w:val="22"/>
        </w:rPr>
        <w:t>pod kožo (glejte tudi poglavje 3)</w:t>
      </w:r>
      <w:r w:rsidRPr="00DB59AE">
        <w:rPr>
          <w:sz w:val="22"/>
        </w:rPr>
        <w:t xml:space="preserve">. </w:t>
      </w:r>
      <w:r>
        <w:rPr>
          <w:sz w:val="22"/>
        </w:rPr>
        <w:t xml:space="preserve">Pogovorite se z zdravnikom, </w:t>
      </w:r>
      <w:r w:rsidR="00C60C62">
        <w:rPr>
          <w:sz w:val="22"/>
        </w:rPr>
        <w:t xml:space="preserve">če si morate </w:t>
      </w:r>
      <w:r w:rsidR="00646DD0">
        <w:rPr>
          <w:sz w:val="22"/>
        </w:rPr>
        <w:t xml:space="preserve">insulin </w:t>
      </w:r>
      <w:r w:rsidR="00C60C62">
        <w:rPr>
          <w:sz w:val="22"/>
        </w:rPr>
        <w:t xml:space="preserve">injicirati </w:t>
      </w:r>
      <w:r>
        <w:rPr>
          <w:sz w:val="22"/>
        </w:rPr>
        <w:t>na drug način.</w:t>
      </w:r>
    </w:p>
    <w:p w14:paraId="464A40A7" w14:textId="77777777" w:rsidR="00306C78" w:rsidRDefault="00306C78" w:rsidP="00306C78">
      <w:pPr>
        <w:tabs>
          <w:tab w:val="left" w:pos="567"/>
        </w:tabs>
        <w:rPr>
          <w:sz w:val="22"/>
        </w:rPr>
      </w:pPr>
    </w:p>
    <w:p w14:paraId="299F2587" w14:textId="77777777" w:rsidR="001738CF" w:rsidRPr="006856AC" w:rsidRDefault="001738CF">
      <w:pPr>
        <w:tabs>
          <w:tab w:val="left" w:pos="567"/>
        </w:tabs>
        <w:rPr>
          <w:sz w:val="22"/>
        </w:rPr>
      </w:pPr>
      <w:r w:rsidRPr="006856AC">
        <w:rPr>
          <w:sz w:val="22"/>
        </w:rPr>
        <w:t xml:space="preserve">Pred začetkom uporabe zdravila Lantus se posvetujte </w:t>
      </w:r>
      <w:r w:rsidR="005E041F" w:rsidRPr="006856AC">
        <w:rPr>
          <w:sz w:val="22"/>
        </w:rPr>
        <w:t>z</w:t>
      </w:r>
      <w:r w:rsidRPr="006856AC">
        <w:rPr>
          <w:sz w:val="22"/>
        </w:rPr>
        <w:t xml:space="preserve"> zdravnikom, </w:t>
      </w:r>
      <w:r w:rsidR="00474201" w:rsidRPr="006856AC">
        <w:rPr>
          <w:sz w:val="22"/>
        </w:rPr>
        <w:t>farmacevtom</w:t>
      </w:r>
      <w:r w:rsidRPr="006856AC">
        <w:rPr>
          <w:sz w:val="22"/>
        </w:rPr>
        <w:t xml:space="preserve"> ali </w:t>
      </w:r>
      <w:r w:rsidR="00474201" w:rsidRPr="006856AC">
        <w:rPr>
          <w:sz w:val="22"/>
        </w:rPr>
        <w:t xml:space="preserve"> medicinsko sestro</w:t>
      </w:r>
      <w:r w:rsidR="009F7652" w:rsidRPr="006856AC">
        <w:rPr>
          <w:sz w:val="22"/>
        </w:rPr>
        <w:t>.</w:t>
      </w:r>
    </w:p>
    <w:p w14:paraId="596F843B" w14:textId="77777777" w:rsidR="00DE3C90" w:rsidRPr="006856AC" w:rsidRDefault="00DE3C90">
      <w:pPr>
        <w:tabs>
          <w:tab w:val="left" w:pos="567"/>
        </w:tabs>
        <w:rPr>
          <w:sz w:val="22"/>
        </w:rPr>
      </w:pPr>
    </w:p>
    <w:p w14:paraId="2630C39F" w14:textId="77777777" w:rsidR="00BE2066" w:rsidRPr="006856AC" w:rsidRDefault="00B63FCD">
      <w:pPr>
        <w:tabs>
          <w:tab w:val="left" w:pos="567"/>
        </w:tabs>
        <w:rPr>
          <w:sz w:val="22"/>
        </w:rPr>
      </w:pPr>
      <w:r w:rsidRPr="006856AC">
        <w:rPr>
          <w:sz w:val="22"/>
        </w:rPr>
        <w:t>N</w:t>
      </w:r>
      <w:r w:rsidR="00BE2066" w:rsidRPr="006856AC">
        <w:rPr>
          <w:sz w:val="22"/>
        </w:rPr>
        <w:t>atančno upošteva</w:t>
      </w:r>
      <w:r w:rsidR="00057DAB" w:rsidRPr="006856AC">
        <w:rPr>
          <w:sz w:val="22"/>
        </w:rPr>
        <w:t>j</w:t>
      </w:r>
      <w:r w:rsidR="00BE2066" w:rsidRPr="006856AC">
        <w:rPr>
          <w:sz w:val="22"/>
        </w:rPr>
        <w:t>te navodila za odmerjanje, nadziranje bolezni (testi krvi in urina), prehrano in telesno dejavnost (telesno delo in telovadbo) ter za postopek injiciranja, ki vam jih je dal zdravnik.</w:t>
      </w:r>
    </w:p>
    <w:p w14:paraId="37CD6BBA" w14:textId="77777777" w:rsidR="00576A47" w:rsidRPr="003379AF" w:rsidRDefault="00576A47" w:rsidP="00576A47">
      <w:pPr>
        <w:tabs>
          <w:tab w:val="left" w:pos="567"/>
        </w:tabs>
        <w:rPr>
          <w:sz w:val="22"/>
          <w:szCs w:val="22"/>
        </w:rPr>
      </w:pPr>
      <w:r w:rsidRPr="003379AF">
        <w:rPr>
          <w:sz w:val="22"/>
          <w:szCs w:val="22"/>
        </w:rPr>
        <w:t>Če imate prenizek krvni sladkor (hipoglikemijo), upoštevajte navodila za ravnanje v primeru hipoglikemije (glejte okvir na koncu tega navodila).</w:t>
      </w:r>
    </w:p>
    <w:p w14:paraId="5EAA848D" w14:textId="77777777" w:rsidR="00BE2066" w:rsidRPr="003379AF" w:rsidRDefault="00BE2066">
      <w:pPr>
        <w:tabs>
          <w:tab w:val="left" w:pos="567"/>
        </w:tabs>
        <w:rPr>
          <w:sz w:val="22"/>
        </w:rPr>
      </w:pPr>
    </w:p>
    <w:p w14:paraId="4EAC0816" w14:textId="77777777" w:rsidR="00D77944" w:rsidRPr="00F60938" w:rsidRDefault="00D77944" w:rsidP="00D77944">
      <w:pPr>
        <w:pStyle w:val="PlainText"/>
        <w:keepNext/>
        <w:keepLines/>
        <w:tabs>
          <w:tab w:val="left" w:pos="567"/>
        </w:tabs>
        <w:rPr>
          <w:rFonts w:ascii="Times New Roman" w:hAnsi="Times New Roman"/>
          <w:sz w:val="22"/>
          <w:szCs w:val="22"/>
        </w:rPr>
      </w:pPr>
      <w:r w:rsidRPr="00F60938">
        <w:rPr>
          <w:rFonts w:ascii="Times New Roman" w:hAnsi="Times New Roman"/>
          <w:sz w:val="22"/>
          <w:szCs w:val="22"/>
        </w:rPr>
        <w:lastRenderedPageBreak/>
        <w:t>Kožne spremembe na mestu injiciranja</w:t>
      </w:r>
    </w:p>
    <w:p w14:paraId="38BF1F4A" w14:textId="77777777" w:rsidR="00D77944" w:rsidRPr="004A62FA" w:rsidRDefault="00D77944" w:rsidP="00D77944">
      <w:pPr>
        <w:pStyle w:val="PlainText"/>
        <w:keepNext/>
        <w:keepLines/>
        <w:tabs>
          <w:tab w:val="left" w:pos="567"/>
        </w:tabs>
        <w:rPr>
          <w:rFonts w:ascii="Times New Roman" w:hAnsi="Times New Roman"/>
          <w:sz w:val="22"/>
          <w:szCs w:val="22"/>
          <w:u w:val="single"/>
        </w:rPr>
      </w:pPr>
    </w:p>
    <w:p w14:paraId="172037EC" w14:textId="77777777" w:rsidR="00D77944" w:rsidRDefault="00D77944" w:rsidP="00D77944">
      <w:pPr>
        <w:pStyle w:val="PlainText"/>
        <w:keepNext/>
        <w:keepLines/>
        <w:tabs>
          <w:tab w:val="left" w:pos="567"/>
        </w:tabs>
        <w:rPr>
          <w:rFonts w:ascii="Times New Roman" w:hAnsi="Times New Roman"/>
          <w:sz w:val="22"/>
          <w:szCs w:val="22"/>
          <w:u w:val="single"/>
        </w:rPr>
      </w:pPr>
      <w:r w:rsidRPr="004A62FA">
        <w:rPr>
          <w:rFonts w:ascii="Times New Roman" w:hAnsi="Times New Roman"/>
          <w:sz w:val="22"/>
          <w:szCs w:val="22"/>
        </w:rPr>
        <w:t>Mesto injiciranja je treba menjavati, da se preprečijo kožne spremembe, kot so podkožne zatrdline. Insulin morda ne bo učinkoval zelo dobro, če ga injicirate v predel z zatrdlino (glejte Kako uporabljati zdravilo</w:t>
      </w:r>
      <w:r>
        <w:rPr>
          <w:rFonts w:ascii="Times New Roman" w:hAnsi="Times New Roman"/>
          <w:sz w:val="22"/>
          <w:szCs w:val="22"/>
        </w:rPr>
        <w:t xml:space="preserve"> Lantus</w:t>
      </w:r>
      <w:r w:rsidRPr="004A62FA">
        <w:rPr>
          <w:rFonts w:ascii="Times New Roman" w:hAnsi="Times New Roman"/>
          <w:sz w:val="22"/>
          <w:szCs w:val="22"/>
        </w:rPr>
        <w:t xml:space="preserve">). Obrnite se na zdravnika, če si zdravilo trenutno injicirate v predel z zatrdlino, preden si ga začnete injicirati v drug predel. Zdravnik vam bo morda naročil, da si skrbneje preverjate sladkor v krvi in da si prilagodite odmerek insulina ali drugih antidiabetičnih zdravil. </w:t>
      </w:r>
    </w:p>
    <w:p w14:paraId="4A0E0AA3" w14:textId="77777777" w:rsidR="00D77944" w:rsidRPr="006856AC" w:rsidRDefault="00D77944" w:rsidP="00DC548F">
      <w:pPr>
        <w:keepNext/>
        <w:keepLines/>
        <w:tabs>
          <w:tab w:val="left" w:pos="567"/>
        </w:tabs>
        <w:rPr>
          <w:sz w:val="22"/>
        </w:rPr>
      </w:pPr>
    </w:p>
    <w:p w14:paraId="17BAE802" w14:textId="77777777" w:rsidR="00BE2066" w:rsidRPr="006856AC" w:rsidRDefault="00BE2066" w:rsidP="00DC548F">
      <w:pPr>
        <w:keepNext/>
        <w:keepLines/>
        <w:tabs>
          <w:tab w:val="left" w:pos="567"/>
        </w:tabs>
        <w:rPr>
          <w:sz w:val="22"/>
        </w:rPr>
      </w:pPr>
      <w:r w:rsidRPr="006856AC">
        <w:rPr>
          <w:sz w:val="22"/>
        </w:rPr>
        <w:t>Potovanje</w:t>
      </w:r>
    </w:p>
    <w:p w14:paraId="78635191" w14:textId="77777777" w:rsidR="00BE2066" w:rsidRPr="006856AC" w:rsidRDefault="00BE2066" w:rsidP="00DC548F">
      <w:pPr>
        <w:keepNext/>
        <w:keepLines/>
        <w:tabs>
          <w:tab w:val="left" w:pos="567"/>
        </w:tabs>
        <w:rPr>
          <w:sz w:val="22"/>
        </w:rPr>
      </w:pPr>
    </w:p>
    <w:p w14:paraId="153D1466" w14:textId="77777777" w:rsidR="00BE2066" w:rsidRPr="006856AC" w:rsidRDefault="00BE2066" w:rsidP="00DC548F">
      <w:pPr>
        <w:keepNext/>
        <w:keepLines/>
        <w:tabs>
          <w:tab w:val="left" w:pos="567"/>
        </w:tabs>
        <w:rPr>
          <w:sz w:val="22"/>
        </w:rPr>
      </w:pPr>
      <w:r w:rsidRPr="006856AC">
        <w:rPr>
          <w:sz w:val="22"/>
        </w:rPr>
        <w:t xml:space="preserve">Preden greste na potovanje, se posvetujte z zdravnikom. Med vprašanji, o katerih se boste morali pogovoriti, so </w:t>
      </w:r>
    </w:p>
    <w:p w14:paraId="6344561C" w14:textId="77777777" w:rsidR="00BE2066" w:rsidRPr="006856AC" w:rsidRDefault="00BE2066">
      <w:pPr>
        <w:tabs>
          <w:tab w:val="left" w:pos="567"/>
        </w:tabs>
        <w:rPr>
          <w:sz w:val="22"/>
        </w:rPr>
      </w:pPr>
      <w:r w:rsidRPr="006856AC">
        <w:rPr>
          <w:sz w:val="22"/>
        </w:rPr>
        <w:t xml:space="preserve">- </w:t>
      </w:r>
      <w:r w:rsidRPr="006856AC">
        <w:rPr>
          <w:sz w:val="22"/>
        </w:rPr>
        <w:tab/>
        <w:t xml:space="preserve">dosegljivost vašega insulina v državi, v katero se odpravljate, </w:t>
      </w:r>
    </w:p>
    <w:p w14:paraId="4FA84DD5" w14:textId="77777777" w:rsidR="00BE2066" w:rsidRPr="006856AC" w:rsidRDefault="00BE2066">
      <w:pPr>
        <w:tabs>
          <w:tab w:val="left" w:pos="567"/>
        </w:tabs>
        <w:rPr>
          <w:sz w:val="22"/>
        </w:rPr>
      </w:pPr>
      <w:r w:rsidRPr="006856AC">
        <w:rPr>
          <w:sz w:val="22"/>
        </w:rPr>
        <w:t>-</w:t>
      </w:r>
      <w:r w:rsidRPr="006856AC">
        <w:rPr>
          <w:sz w:val="22"/>
        </w:rPr>
        <w:tab/>
        <w:t>zaloge insulina</w:t>
      </w:r>
      <w:r w:rsidR="00306C78" w:rsidRPr="006856AC">
        <w:rPr>
          <w:sz w:val="22"/>
        </w:rPr>
        <w:t>,igel</w:t>
      </w:r>
      <w:r w:rsidRPr="006856AC">
        <w:rPr>
          <w:sz w:val="22"/>
        </w:rPr>
        <w:t xml:space="preserve"> itd., </w:t>
      </w:r>
    </w:p>
    <w:p w14:paraId="06BEC02B" w14:textId="77777777" w:rsidR="00BE2066" w:rsidRPr="006856AC" w:rsidRDefault="00BE2066">
      <w:pPr>
        <w:tabs>
          <w:tab w:val="left" w:pos="567"/>
        </w:tabs>
        <w:rPr>
          <w:sz w:val="22"/>
        </w:rPr>
      </w:pPr>
      <w:r w:rsidRPr="006856AC">
        <w:rPr>
          <w:sz w:val="22"/>
        </w:rPr>
        <w:t>-</w:t>
      </w:r>
      <w:r w:rsidRPr="006856AC">
        <w:rPr>
          <w:sz w:val="22"/>
        </w:rPr>
        <w:tab/>
        <w:t xml:space="preserve">pravilno shranjevanje insulina med potovanjem, </w:t>
      </w:r>
    </w:p>
    <w:p w14:paraId="5EDEF8A7" w14:textId="77777777" w:rsidR="00BE2066" w:rsidRPr="006856AC" w:rsidRDefault="00BE2066">
      <w:pPr>
        <w:tabs>
          <w:tab w:val="left" w:pos="567"/>
        </w:tabs>
        <w:rPr>
          <w:sz w:val="22"/>
        </w:rPr>
      </w:pPr>
      <w:r w:rsidRPr="006856AC">
        <w:rPr>
          <w:sz w:val="22"/>
        </w:rPr>
        <w:t>-</w:t>
      </w:r>
      <w:r w:rsidRPr="006856AC">
        <w:rPr>
          <w:sz w:val="22"/>
        </w:rPr>
        <w:tab/>
        <w:t xml:space="preserve">časovni razpored obrokov in dajanje insulina med potovanjem, </w:t>
      </w:r>
    </w:p>
    <w:p w14:paraId="2AF60000" w14:textId="77777777" w:rsidR="00BE2066" w:rsidRPr="006856AC" w:rsidRDefault="00BE2066">
      <w:pPr>
        <w:tabs>
          <w:tab w:val="left" w:pos="567"/>
        </w:tabs>
        <w:rPr>
          <w:sz w:val="22"/>
        </w:rPr>
      </w:pPr>
      <w:r w:rsidRPr="006856AC">
        <w:rPr>
          <w:sz w:val="22"/>
        </w:rPr>
        <w:t>-</w:t>
      </w:r>
      <w:r w:rsidRPr="006856AC">
        <w:rPr>
          <w:sz w:val="22"/>
        </w:rPr>
        <w:tab/>
        <w:t xml:space="preserve">možni vplivi spremembe časovnih con, </w:t>
      </w:r>
    </w:p>
    <w:p w14:paraId="3A6AD7F7" w14:textId="77777777" w:rsidR="00B63FCD" w:rsidRPr="006856AC" w:rsidRDefault="00BE2066">
      <w:pPr>
        <w:tabs>
          <w:tab w:val="left" w:pos="567"/>
        </w:tabs>
        <w:rPr>
          <w:sz w:val="22"/>
        </w:rPr>
      </w:pPr>
      <w:r w:rsidRPr="006856AC">
        <w:rPr>
          <w:sz w:val="22"/>
        </w:rPr>
        <w:t>-</w:t>
      </w:r>
      <w:r w:rsidRPr="006856AC">
        <w:rPr>
          <w:sz w:val="22"/>
        </w:rPr>
        <w:tab/>
        <w:t>možna nova zdravstvena tveganja v državah, ki jih boste obiskali</w:t>
      </w:r>
      <w:r w:rsidR="004240EF" w:rsidRPr="006856AC">
        <w:rPr>
          <w:sz w:val="22"/>
        </w:rPr>
        <w:t>,</w:t>
      </w:r>
    </w:p>
    <w:p w14:paraId="2FEC0203" w14:textId="77777777" w:rsidR="00B63FCD" w:rsidRPr="003379AF" w:rsidRDefault="00B63FCD" w:rsidP="00B63FCD">
      <w:pPr>
        <w:pStyle w:val="PlainText"/>
        <w:numPr>
          <w:ilvl w:val="0"/>
          <w:numId w:val="9"/>
        </w:numPr>
        <w:tabs>
          <w:tab w:val="left" w:pos="567"/>
        </w:tabs>
        <w:rPr>
          <w:rFonts w:ascii="Times New Roman" w:hAnsi="Times New Roman"/>
          <w:sz w:val="22"/>
        </w:rPr>
      </w:pPr>
      <w:r w:rsidRPr="003379AF">
        <w:rPr>
          <w:rFonts w:ascii="Times New Roman" w:hAnsi="Times New Roman"/>
          <w:sz w:val="22"/>
        </w:rPr>
        <w:t>kaj storiti v nujnih primerih, ko se ne počutite dobro ali zbolite.</w:t>
      </w:r>
    </w:p>
    <w:p w14:paraId="0C15FA6B" w14:textId="77777777" w:rsidR="00BE2066" w:rsidRPr="006856AC" w:rsidRDefault="00BE2066">
      <w:pPr>
        <w:tabs>
          <w:tab w:val="left" w:pos="567"/>
        </w:tabs>
        <w:rPr>
          <w:sz w:val="22"/>
        </w:rPr>
      </w:pPr>
    </w:p>
    <w:p w14:paraId="42349FBB" w14:textId="77777777" w:rsidR="00BE2066" w:rsidRPr="006856AC" w:rsidRDefault="00BE2066">
      <w:pPr>
        <w:tabs>
          <w:tab w:val="left" w:pos="567"/>
        </w:tabs>
        <w:rPr>
          <w:sz w:val="22"/>
        </w:rPr>
      </w:pPr>
      <w:r w:rsidRPr="006856AC">
        <w:rPr>
          <w:sz w:val="22"/>
        </w:rPr>
        <w:t xml:space="preserve">Bolezni in poškodbe </w:t>
      </w:r>
    </w:p>
    <w:p w14:paraId="77E09FFF" w14:textId="77777777" w:rsidR="00BE2066" w:rsidRPr="006856AC" w:rsidRDefault="00BE2066">
      <w:pPr>
        <w:tabs>
          <w:tab w:val="left" w:pos="567"/>
        </w:tabs>
        <w:rPr>
          <w:sz w:val="22"/>
        </w:rPr>
      </w:pPr>
    </w:p>
    <w:p w14:paraId="7F66FC62" w14:textId="77777777" w:rsidR="00627CDE" w:rsidRPr="006856AC" w:rsidRDefault="00627CDE">
      <w:pPr>
        <w:tabs>
          <w:tab w:val="left" w:pos="567"/>
        </w:tabs>
        <w:rPr>
          <w:sz w:val="22"/>
          <w:szCs w:val="22"/>
        </w:rPr>
      </w:pPr>
      <w:r w:rsidRPr="006856AC">
        <w:rPr>
          <w:sz w:val="22"/>
        </w:rPr>
        <w:t xml:space="preserve">V sledečih okoliščinah lahko vodenje vaše sladkorne bolezni zahteva posebno </w:t>
      </w:r>
      <w:r w:rsidRPr="006856AC">
        <w:rPr>
          <w:sz w:val="22"/>
          <w:szCs w:val="22"/>
        </w:rPr>
        <w:t>skrb</w:t>
      </w:r>
      <w:r w:rsidR="00576A47" w:rsidRPr="006856AC">
        <w:rPr>
          <w:sz w:val="22"/>
          <w:szCs w:val="22"/>
        </w:rPr>
        <w:t xml:space="preserve"> </w:t>
      </w:r>
      <w:r w:rsidR="00576A47" w:rsidRPr="003379AF">
        <w:rPr>
          <w:sz w:val="22"/>
          <w:szCs w:val="22"/>
        </w:rPr>
        <w:t>(npr. prilagoditev odmerka insulina, preiskave krvi in urina)</w:t>
      </w:r>
      <w:r w:rsidRPr="006856AC">
        <w:rPr>
          <w:sz w:val="22"/>
          <w:szCs w:val="22"/>
        </w:rPr>
        <w:t>:</w:t>
      </w:r>
    </w:p>
    <w:p w14:paraId="2CED3A75" w14:textId="77777777" w:rsidR="0068653F" w:rsidRPr="006856AC" w:rsidRDefault="00BE2066" w:rsidP="0065711A">
      <w:pPr>
        <w:numPr>
          <w:ilvl w:val="0"/>
          <w:numId w:val="61"/>
        </w:numPr>
        <w:tabs>
          <w:tab w:val="left" w:pos="567"/>
        </w:tabs>
        <w:ind w:hanging="642"/>
        <w:rPr>
          <w:sz w:val="22"/>
        </w:rPr>
      </w:pPr>
      <w:r w:rsidRPr="006856AC">
        <w:rPr>
          <w:sz w:val="22"/>
        </w:rPr>
        <w:t xml:space="preserve">Če ste bolni ali </w:t>
      </w:r>
      <w:r w:rsidR="00A76C64" w:rsidRPr="006856AC">
        <w:rPr>
          <w:sz w:val="22"/>
        </w:rPr>
        <w:t>se huje poškodujete</w:t>
      </w:r>
      <w:r w:rsidRPr="006856AC">
        <w:rPr>
          <w:sz w:val="22"/>
        </w:rPr>
        <w:t>, se lahko</w:t>
      </w:r>
      <w:r w:rsidR="00B63FCD" w:rsidRPr="006856AC">
        <w:rPr>
          <w:sz w:val="22"/>
        </w:rPr>
        <w:t xml:space="preserve"> koncentracija</w:t>
      </w:r>
      <w:r w:rsidRPr="006856AC">
        <w:rPr>
          <w:sz w:val="22"/>
        </w:rPr>
        <w:t xml:space="preserve"> krvn</w:t>
      </w:r>
      <w:r w:rsidR="00B63FCD" w:rsidRPr="006856AC">
        <w:rPr>
          <w:sz w:val="22"/>
        </w:rPr>
        <w:t>ega</w:t>
      </w:r>
      <w:r w:rsidRPr="006856AC">
        <w:rPr>
          <w:sz w:val="22"/>
        </w:rPr>
        <w:t xml:space="preserve"> sladkor</w:t>
      </w:r>
      <w:r w:rsidR="00B63FCD" w:rsidRPr="006856AC">
        <w:rPr>
          <w:sz w:val="22"/>
        </w:rPr>
        <w:t>ja</w:t>
      </w:r>
      <w:r w:rsidRPr="006856AC">
        <w:rPr>
          <w:sz w:val="22"/>
        </w:rPr>
        <w:t xml:space="preserve"> zviša (hiperglikemija).</w:t>
      </w:r>
    </w:p>
    <w:p w14:paraId="23E861EA" w14:textId="77777777" w:rsidR="0068653F" w:rsidRPr="006856AC" w:rsidRDefault="00BE2066" w:rsidP="0065711A">
      <w:pPr>
        <w:numPr>
          <w:ilvl w:val="0"/>
          <w:numId w:val="61"/>
        </w:numPr>
        <w:tabs>
          <w:tab w:val="left" w:pos="567"/>
        </w:tabs>
        <w:ind w:hanging="642"/>
        <w:rPr>
          <w:sz w:val="22"/>
        </w:rPr>
      </w:pPr>
      <w:r w:rsidRPr="006856AC">
        <w:rPr>
          <w:sz w:val="22"/>
        </w:rPr>
        <w:t xml:space="preserve">Če ne jeste dovolj, se lahko </w:t>
      </w:r>
      <w:r w:rsidR="00B63FCD" w:rsidRPr="006856AC">
        <w:rPr>
          <w:sz w:val="22"/>
        </w:rPr>
        <w:t xml:space="preserve">koncentracija </w:t>
      </w:r>
      <w:r w:rsidRPr="006856AC">
        <w:rPr>
          <w:sz w:val="22"/>
        </w:rPr>
        <w:t>krvn</w:t>
      </w:r>
      <w:r w:rsidR="00B63FCD" w:rsidRPr="006856AC">
        <w:rPr>
          <w:sz w:val="22"/>
        </w:rPr>
        <w:t>ega</w:t>
      </w:r>
      <w:r w:rsidRPr="006856AC">
        <w:rPr>
          <w:sz w:val="22"/>
        </w:rPr>
        <w:t xml:space="preserve"> sladkor</w:t>
      </w:r>
      <w:r w:rsidR="00B63FCD" w:rsidRPr="006856AC">
        <w:rPr>
          <w:sz w:val="22"/>
        </w:rPr>
        <w:t>ja</w:t>
      </w:r>
      <w:r w:rsidRPr="006856AC">
        <w:rPr>
          <w:sz w:val="22"/>
        </w:rPr>
        <w:t xml:space="preserve"> preveč zniža (hipoglikemija</w:t>
      </w:r>
      <w:r w:rsidR="004240EF" w:rsidRPr="006856AC">
        <w:rPr>
          <w:sz w:val="22"/>
        </w:rPr>
        <w:t>).</w:t>
      </w:r>
    </w:p>
    <w:p w14:paraId="25010575" w14:textId="77777777" w:rsidR="0068653F" w:rsidRPr="006856AC" w:rsidRDefault="00BE2066">
      <w:pPr>
        <w:tabs>
          <w:tab w:val="left" w:pos="567"/>
        </w:tabs>
        <w:rPr>
          <w:sz w:val="22"/>
        </w:rPr>
      </w:pPr>
      <w:r w:rsidRPr="006856AC">
        <w:rPr>
          <w:sz w:val="22"/>
        </w:rPr>
        <w:t xml:space="preserve">Večinoma boste potrebovali zdravnika. </w:t>
      </w:r>
      <w:r w:rsidRPr="006856AC">
        <w:rPr>
          <w:b/>
          <w:sz w:val="22"/>
        </w:rPr>
        <w:t>Poskrbite, da boste zdravnika poiskali zgodaj.</w:t>
      </w:r>
    </w:p>
    <w:p w14:paraId="333B1CDE" w14:textId="77777777" w:rsidR="0068653F" w:rsidRPr="006856AC" w:rsidRDefault="0068653F">
      <w:pPr>
        <w:tabs>
          <w:tab w:val="left" w:pos="567"/>
        </w:tabs>
        <w:rPr>
          <w:sz w:val="22"/>
        </w:rPr>
      </w:pPr>
    </w:p>
    <w:p w14:paraId="7DCF2F6F" w14:textId="77777777" w:rsidR="00BE2066" w:rsidRPr="006856AC" w:rsidRDefault="00BE2066">
      <w:pPr>
        <w:tabs>
          <w:tab w:val="left" w:pos="567"/>
        </w:tabs>
        <w:rPr>
          <w:sz w:val="22"/>
        </w:rPr>
      </w:pPr>
      <w:r w:rsidRPr="006856AC">
        <w:rPr>
          <w:sz w:val="22"/>
        </w:rPr>
        <w:t>Če imate sladkorno bolezen tipa 1 (od insulina odvisna sladkorna bolezen), ne nehajte uporabljati insulina in še naprej uživajte dovolj ogljikovih hidratov. Ljudem, ki za vas skrbijo ali vas zdravijo, vedno povejte, da potrebujete insulin.</w:t>
      </w:r>
    </w:p>
    <w:p w14:paraId="105BBDC6" w14:textId="77777777" w:rsidR="00A1337E" w:rsidRPr="006856AC" w:rsidRDefault="00A1337E">
      <w:pPr>
        <w:tabs>
          <w:tab w:val="left" w:pos="567"/>
        </w:tabs>
        <w:rPr>
          <w:sz w:val="22"/>
        </w:rPr>
      </w:pPr>
    </w:p>
    <w:p w14:paraId="2A8BFF91" w14:textId="77777777" w:rsidR="001E44A5" w:rsidRPr="003379AF" w:rsidRDefault="001E44A5" w:rsidP="001E44A5">
      <w:pPr>
        <w:pStyle w:val="PlainText"/>
        <w:tabs>
          <w:tab w:val="left" w:pos="567"/>
        </w:tabs>
        <w:rPr>
          <w:rFonts w:ascii="Times New Roman" w:hAnsi="Times New Roman"/>
          <w:sz w:val="22"/>
        </w:rPr>
      </w:pPr>
      <w:r w:rsidRPr="003379AF">
        <w:rPr>
          <w:rFonts w:ascii="Times New Roman" w:hAnsi="Times New Roman"/>
          <w:sz w:val="22"/>
        </w:rPr>
        <w:t>Uporaba insulina lahko povzroči nastanek protiteles proti insulinu (snovi, ki delujejo proti insulinu). V redkih primerih je zato  treba prilagoditi odmerek insulina.</w:t>
      </w:r>
    </w:p>
    <w:p w14:paraId="57D81EB6" w14:textId="77777777" w:rsidR="001E44A5" w:rsidRPr="006856AC" w:rsidRDefault="001E44A5">
      <w:pPr>
        <w:tabs>
          <w:tab w:val="left" w:pos="567"/>
        </w:tabs>
        <w:rPr>
          <w:sz w:val="22"/>
        </w:rPr>
      </w:pPr>
    </w:p>
    <w:p w14:paraId="191F1F6F" w14:textId="77777777" w:rsidR="001F6180" w:rsidRPr="003379AF" w:rsidRDefault="001F6180" w:rsidP="001F6180">
      <w:pPr>
        <w:pStyle w:val="PlainText"/>
        <w:rPr>
          <w:rFonts w:ascii="Times New Roman" w:hAnsi="Times New Roman"/>
          <w:sz w:val="22"/>
        </w:rPr>
      </w:pPr>
      <w:r w:rsidRPr="003379AF">
        <w:rPr>
          <w:rFonts w:ascii="Times New Roman" w:hAnsi="Times New Roman"/>
          <w:sz w:val="22"/>
        </w:rPr>
        <w:t>Nekateri bolniki, ki imajo dolgotrajno sladkorno bolezen tipa 2 in srčno obolenje ali so doživeli srčno kap ter so bili sočasno zdravljeni s pioglitazonom (peroralni antidiabetik namenjen zdravljenju sladkorne bolezni tipa 2) in insulinom, so doživeli razvoj srčnega popuščanja. Nemudoma obvestite svojega zdravnika, če opazite znake srčnega popuščanja, kot so neobičajno primanjkovanje zraka pri vdihovanju ali naglo povečanje telesne mase ali lokalizirano otekanje (edemi).</w:t>
      </w:r>
    </w:p>
    <w:p w14:paraId="5A05ADB4" w14:textId="77777777" w:rsidR="00BE2066" w:rsidRPr="006856AC" w:rsidRDefault="00BE2066">
      <w:pPr>
        <w:tabs>
          <w:tab w:val="left" w:pos="567"/>
        </w:tabs>
        <w:rPr>
          <w:sz w:val="22"/>
        </w:rPr>
      </w:pPr>
    </w:p>
    <w:p w14:paraId="26E5BE10" w14:textId="77777777" w:rsidR="001E44A5" w:rsidRPr="006856AC" w:rsidRDefault="001E44A5">
      <w:pPr>
        <w:tabs>
          <w:tab w:val="left" w:pos="567"/>
        </w:tabs>
        <w:rPr>
          <w:b/>
          <w:sz w:val="22"/>
        </w:rPr>
      </w:pPr>
      <w:r w:rsidRPr="006856AC">
        <w:rPr>
          <w:b/>
          <w:sz w:val="22"/>
        </w:rPr>
        <w:t>Otroci</w:t>
      </w:r>
    </w:p>
    <w:p w14:paraId="56B94653" w14:textId="77777777" w:rsidR="001E44A5" w:rsidRPr="006856AC" w:rsidRDefault="001E44A5">
      <w:pPr>
        <w:tabs>
          <w:tab w:val="left" w:pos="567"/>
        </w:tabs>
        <w:rPr>
          <w:sz w:val="22"/>
        </w:rPr>
      </w:pPr>
    </w:p>
    <w:p w14:paraId="1CCBC82E" w14:textId="77777777" w:rsidR="001E44A5" w:rsidRPr="006856AC" w:rsidRDefault="001E44A5">
      <w:pPr>
        <w:tabs>
          <w:tab w:val="left" w:pos="567"/>
        </w:tabs>
        <w:rPr>
          <w:sz w:val="22"/>
        </w:rPr>
      </w:pPr>
      <w:r w:rsidRPr="006856AC">
        <w:rPr>
          <w:sz w:val="22"/>
        </w:rPr>
        <w:t>Pri otrocih</w:t>
      </w:r>
      <w:r w:rsidR="00C947DD" w:rsidRPr="006856AC">
        <w:rPr>
          <w:sz w:val="22"/>
        </w:rPr>
        <w:t>,</w:t>
      </w:r>
      <w:r w:rsidRPr="006856AC">
        <w:rPr>
          <w:sz w:val="22"/>
        </w:rPr>
        <w:t xml:space="preserve"> mlajših od 2 let</w:t>
      </w:r>
      <w:r w:rsidR="00C947DD" w:rsidRPr="006856AC">
        <w:rPr>
          <w:sz w:val="22"/>
        </w:rPr>
        <w:t>,</w:t>
      </w:r>
      <w:r w:rsidRPr="006856AC">
        <w:rPr>
          <w:sz w:val="22"/>
        </w:rPr>
        <w:t xml:space="preserve"> izkušenj z uporabo zdravila Lantus ni.</w:t>
      </w:r>
    </w:p>
    <w:p w14:paraId="50CB4103" w14:textId="77777777" w:rsidR="001E44A5" w:rsidRPr="006856AC" w:rsidRDefault="001E44A5">
      <w:pPr>
        <w:tabs>
          <w:tab w:val="left" w:pos="567"/>
        </w:tabs>
        <w:rPr>
          <w:sz w:val="22"/>
        </w:rPr>
      </w:pPr>
    </w:p>
    <w:p w14:paraId="2089E1B0" w14:textId="77777777" w:rsidR="00BE2066" w:rsidRPr="006856AC" w:rsidRDefault="00913FD2">
      <w:pPr>
        <w:tabs>
          <w:tab w:val="left" w:pos="567"/>
        </w:tabs>
        <w:rPr>
          <w:b/>
          <w:sz w:val="22"/>
        </w:rPr>
      </w:pPr>
      <w:r w:rsidRPr="006856AC">
        <w:rPr>
          <w:b/>
          <w:sz w:val="22"/>
        </w:rPr>
        <w:t>D</w:t>
      </w:r>
      <w:r w:rsidR="00BE2066" w:rsidRPr="006856AC">
        <w:rPr>
          <w:b/>
          <w:sz w:val="22"/>
        </w:rPr>
        <w:t>rug</w:t>
      </w:r>
      <w:r w:rsidRPr="006856AC">
        <w:rPr>
          <w:b/>
          <w:sz w:val="22"/>
        </w:rPr>
        <w:t>a</w:t>
      </w:r>
      <w:r w:rsidR="00BE2066" w:rsidRPr="006856AC">
        <w:rPr>
          <w:b/>
          <w:sz w:val="22"/>
        </w:rPr>
        <w:t xml:space="preserve"> zdravil</w:t>
      </w:r>
      <w:r w:rsidRPr="006856AC">
        <w:rPr>
          <w:b/>
          <w:sz w:val="22"/>
        </w:rPr>
        <w:t>a in zdravilo Lantus</w:t>
      </w:r>
    </w:p>
    <w:p w14:paraId="64A3EF5B" w14:textId="77777777" w:rsidR="00BE2066" w:rsidRPr="006856AC" w:rsidRDefault="00BE2066">
      <w:pPr>
        <w:tabs>
          <w:tab w:val="left" w:pos="567"/>
        </w:tabs>
        <w:rPr>
          <w:sz w:val="22"/>
        </w:rPr>
      </w:pPr>
    </w:p>
    <w:p w14:paraId="00226EC6" w14:textId="77777777" w:rsidR="00BE2066" w:rsidRPr="006856AC" w:rsidRDefault="00BE2066">
      <w:pPr>
        <w:tabs>
          <w:tab w:val="left" w:pos="567"/>
        </w:tabs>
        <w:rPr>
          <w:sz w:val="22"/>
        </w:rPr>
      </w:pPr>
      <w:r w:rsidRPr="006856AC">
        <w:rPr>
          <w:sz w:val="22"/>
        </w:rPr>
        <w:t xml:space="preserve">Nekatera zdravila povzročijo </w:t>
      </w:r>
      <w:r w:rsidR="0068653F" w:rsidRPr="006856AC">
        <w:rPr>
          <w:sz w:val="22"/>
        </w:rPr>
        <w:t>sprememb</w:t>
      </w:r>
      <w:r w:rsidR="00B63FCD" w:rsidRPr="006856AC">
        <w:rPr>
          <w:sz w:val="22"/>
        </w:rPr>
        <w:t>e</w:t>
      </w:r>
      <w:r w:rsidR="0068653F" w:rsidRPr="006856AC">
        <w:rPr>
          <w:sz w:val="22"/>
        </w:rPr>
        <w:t xml:space="preserve"> koncentracije </w:t>
      </w:r>
      <w:r w:rsidRPr="006856AC">
        <w:rPr>
          <w:sz w:val="22"/>
        </w:rPr>
        <w:t>krvnega sladkorja</w:t>
      </w:r>
      <w:r w:rsidR="0068653F" w:rsidRPr="006856AC">
        <w:rPr>
          <w:sz w:val="22"/>
        </w:rPr>
        <w:t xml:space="preserve"> (znižanje ali zvišanje ali oboje</w:t>
      </w:r>
      <w:r w:rsidR="00B63FCD" w:rsidRPr="006856AC">
        <w:rPr>
          <w:sz w:val="22"/>
        </w:rPr>
        <w:t>,</w:t>
      </w:r>
      <w:r w:rsidRPr="006856AC">
        <w:rPr>
          <w:sz w:val="22"/>
        </w:rPr>
        <w:t xml:space="preserve"> odvisno od okoliščin</w:t>
      </w:r>
      <w:r w:rsidR="0068653F" w:rsidRPr="006856AC">
        <w:rPr>
          <w:sz w:val="22"/>
        </w:rPr>
        <w:t>)</w:t>
      </w:r>
      <w:r w:rsidRPr="006856AC">
        <w:rPr>
          <w:sz w:val="22"/>
        </w:rPr>
        <w:t xml:space="preserve">. V vsakem primeru utegne biti potrebna prilagoditev odmerka insulina, da bi se izognili prenizki ali previsoki koncentraciji krvnega sladkorja. Pozorni bodite tudi, kadar </w:t>
      </w:r>
      <w:r w:rsidR="00B63FCD" w:rsidRPr="006856AC">
        <w:rPr>
          <w:sz w:val="22"/>
        </w:rPr>
        <w:t>začnete ali pre</w:t>
      </w:r>
      <w:r w:rsidRPr="006856AC">
        <w:rPr>
          <w:sz w:val="22"/>
        </w:rPr>
        <w:t>nehate jemati kakšno drugo zdravilo.</w:t>
      </w:r>
    </w:p>
    <w:p w14:paraId="440046F2" w14:textId="77777777" w:rsidR="00DE02C7" w:rsidRPr="006856AC" w:rsidRDefault="00DE02C7">
      <w:pPr>
        <w:tabs>
          <w:tab w:val="left" w:pos="567"/>
        </w:tabs>
        <w:rPr>
          <w:sz w:val="22"/>
        </w:rPr>
      </w:pPr>
    </w:p>
    <w:p w14:paraId="59AE816A" w14:textId="77777777" w:rsidR="00BE2066" w:rsidRPr="006856AC" w:rsidRDefault="00BE2066">
      <w:pPr>
        <w:tabs>
          <w:tab w:val="left" w:pos="567"/>
        </w:tabs>
        <w:rPr>
          <w:sz w:val="22"/>
        </w:rPr>
      </w:pPr>
      <w:r w:rsidRPr="006856AC">
        <w:rPr>
          <w:sz w:val="22"/>
        </w:rPr>
        <w:t>Obvestite zdravnika</w:t>
      </w:r>
      <w:r w:rsidR="00913FD2" w:rsidRPr="006856AC">
        <w:rPr>
          <w:sz w:val="22"/>
        </w:rPr>
        <w:t xml:space="preserve"> ali farmacevta</w:t>
      </w:r>
      <w:r w:rsidRPr="006856AC">
        <w:rPr>
          <w:sz w:val="22"/>
        </w:rPr>
        <w:t>, če jemljete</w:t>
      </w:r>
      <w:r w:rsidR="00913FD2" w:rsidRPr="006856AC">
        <w:rPr>
          <w:sz w:val="22"/>
        </w:rPr>
        <w:t>, ste pred kratkim jemali ali pa boste morda začeli jemati</w:t>
      </w:r>
      <w:r w:rsidRPr="006856AC">
        <w:rPr>
          <w:sz w:val="22"/>
        </w:rPr>
        <w:t xml:space="preserve"> </w:t>
      </w:r>
      <w:r w:rsidR="00F50981" w:rsidRPr="006856AC">
        <w:rPr>
          <w:sz w:val="22"/>
        </w:rPr>
        <w:t>katero koli</w:t>
      </w:r>
      <w:r w:rsidRPr="006856AC">
        <w:rPr>
          <w:sz w:val="22"/>
        </w:rPr>
        <w:t xml:space="preserve"> </w:t>
      </w:r>
      <w:r w:rsidR="00913FD2" w:rsidRPr="006856AC">
        <w:rPr>
          <w:sz w:val="22"/>
        </w:rPr>
        <w:t xml:space="preserve">drugo </w:t>
      </w:r>
      <w:r w:rsidRPr="006856AC">
        <w:rPr>
          <w:sz w:val="22"/>
        </w:rPr>
        <w:t>zdravilo. Preden vzamete zdravilo, zdravnika vprašajte, ali lahko vpliva na koncentracijo krvnega sladkorja, ali je v zvezi s tem potrebno kakšno posebno ravnanje in če, kakšno.</w:t>
      </w:r>
    </w:p>
    <w:p w14:paraId="16A79D05" w14:textId="77777777" w:rsidR="00BE2066" w:rsidRPr="006856AC" w:rsidRDefault="00BE2066">
      <w:pPr>
        <w:tabs>
          <w:tab w:val="left" w:pos="567"/>
        </w:tabs>
        <w:rPr>
          <w:sz w:val="22"/>
        </w:rPr>
      </w:pPr>
    </w:p>
    <w:p w14:paraId="373F96AB" w14:textId="77777777" w:rsidR="0068653F" w:rsidRPr="006856AC" w:rsidRDefault="00BE2066">
      <w:pPr>
        <w:tabs>
          <w:tab w:val="left" w:pos="567"/>
        </w:tabs>
        <w:rPr>
          <w:b/>
          <w:sz w:val="22"/>
        </w:rPr>
      </w:pPr>
      <w:r w:rsidRPr="006856AC">
        <w:rPr>
          <w:b/>
          <w:sz w:val="22"/>
        </w:rPr>
        <w:lastRenderedPageBreak/>
        <w:t>Med zdravili, ki lahko povzročijo znižanje</w:t>
      </w:r>
      <w:r w:rsidR="00B63FCD" w:rsidRPr="006856AC">
        <w:rPr>
          <w:b/>
          <w:sz w:val="22"/>
        </w:rPr>
        <w:t xml:space="preserve"> koncentracije</w:t>
      </w:r>
      <w:r w:rsidRPr="006856AC">
        <w:rPr>
          <w:b/>
          <w:sz w:val="22"/>
        </w:rPr>
        <w:t xml:space="preserve"> krvnega sladkorja</w:t>
      </w:r>
      <w:r w:rsidR="00B63FCD" w:rsidRPr="006856AC">
        <w:rPr>
          <w:b/>
          <w:sz w:val="22"/>
        </w:rPr>
        <w:t xml:space="preserve"> (hipoglikemija)</w:t>
      </w:r>
      <w:r w:rsidRPr="006856AC">
        <w:rPr>
          <w:b/>
          <w:sz w:val="22"/>
        </w:rPr>
        <w:t xml:space="preserve"> so</w:t>
      </w:r>
      <w:r w:rsidR="0068653F" w:rsidRPr="006856AC">
        <w:rPr>
          <w:b/>
          <w:sz w:val="22"/>
        </w:rPr>
        <w:t>:</w:t>
      </w:r>
    </w:p>
    <w:p w14:paraId="1D83ED66"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vsa druga zdravila za zdravljenje sladkorne bolezni,</w:t>
      </w:r>
    </w:p>
    <w:p w14:paraId="69371C46"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 xml:space="preserve">zaviralci </w:t>
      </w:r>
      <w:r w:rsidR="0050067A" w:rsidRPr="006856AC">
        <w:rPr>
          <w:sz w:val="22"/>
          <w:lang w:val="pl-PL"/>
        </w:rPr>
        <w:t>angiotenzinske konvertaze</w:t>
      </w:r>
      <w:r w:rsidR="007A155A" w:rsidRPr="006856AC">
        <w:rPr>
          <w:sz w:val="22"/>
          <w:lang w:val="pl-PL"/>
        </w:rPr>
        <w:t xml:space="preserve"> (</w:t>
      </w:r>
      <w:r w:rsidRPr="006856AC">
        <w:rPr>
          <w:sz w:val="22"/>
          <w:lang w:val="pl-PL"/>
        </w:rPr>
        <w:t>ACE</w:t>
      </w:r>
      <w:r w:rsidR="00EA567B" w:rsidRPr="006856AC">
        <w:rPr>
          <w:sz w:val="22"/>
          <w:lang w:val="pl-PL"/>
        </w:rPr>
        <w:t xml:space="preserve"> – angi</w:t>
      </w:r>
      <w:r w:rsidR="00DD7676" w:rsidRPr="006856AC">
        <w:rPr>
          <w:sz w:val="22"/>
          <w:lang w:val="pl-PL"/>
        </w:rPr>
        <w:t>o</w:t>
      </w:r>
      <w:r w:rsidR="00EA567B" w:rsidRPr="006856AC">
        <w:rPr>
          <w:sz w:val="22"/>
          <w:lang w:val="pl-PL"/>
        </w:rPr>
        <w:t>tensin converting encyme</w:t>
      </w:r>
      <w:r w:rsidR="007A155A" w:rsidRPr="006856AC">
        <w:rPr>
          <w:sz w:val="22"/>
          <w:lang w:val="pl-PL"/>
        </w:rPr>
        <w:t>) (uporabljajo se za zdravljenje določenih bolezenskih stanj srca</w:t>
      </w:r>
      <w:r w:rsidR="00B63FCD" w:rsidRPr="006856AC">
        <w:rPr>
          <w:sz w:val="22"/>
          <w:lang w:val="pl-PL"/>
        </w:rPr>
        <w:t xml:space="preserve"> ali</w:t>
      </w:r>
      <w:r w:rsidR="007A155A" w:rsidRPr="006856AC">
        <w:rPr>
          <w:sz w:val="22"/>
          <w:lang w:val="pl-PL"/>
        </w:rPr>
        <w:t xml:space="preserve"> visokega krvnega tlaka)</w:t>
      </w:r>
      <w:r w:rsidRPr="006856AC">
        <w:rPr>
          <w:sz w:val="22"/>
          <w:lang w:val="pl-PL"/>
        </w:rPr>
        <w:t>,</w:t>
      </w:r>
    </w:p>
    <w:p w14:paraId="02448871"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dizopiramid</w:t>
      </w:r>
      <w:r w:rsidR="007A155A" w:rsidRPr="006856AC">
        <w:rPr>
          <w:sz w:val="22"/>
          <w:lang w:val="pl-PL"/>
        </w:rPr>
        <w:t xml:space="preserve"> (uporablja se za zdravljenje določenih bolezenskih stanj srca)</w:t>
      </w:r>
      <w:r w:rsidRPr="006856AC">
        <w:rPr>
          <w:sz w:val="22"/>
          <w:lang w:val="pl-PL"/>
        </w:rPr>
        <w:t>,</w:t>
      </w:r>
    </w:p>
    <w:p w14:paraId="1A3316D1"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fluoksetin</w:t>
      </w:r>
      <w:r w:rsidR="007A155A" w:rsidRPr="006856AC">
        <w:rPr>
          <w:sz w:val="22"/>
          <w:lang w:val="pl-PL"/>
        </w:rPr>
        <w:t xml:space="preserve"> (uporablja se za zdravljenje depresije)</w:t>
      </w:r>
      <w:r w:rsidRPr="006856AC">
        <w:rPr>
          <w:sz w:val="22"/>
          <w:lang w:val="pl-PL"/>
        </w:rPr>
        <w:t>,</w:t>
      </w:r>
    </w:p>
    <w:p w14:paraId="34FF1982" w14:textId="77777777" w:rsidR="007A155A" w:rsidRPr="006856AC" w:rsidRDefault="007A155A" w:rsidP="0065711A">
      <w:pPr>
        <w:numPr>
          <w:ilvl w:val="0"/>
          <w:numId w:val="62"/>
        </w:numPr>
        <w:tabs>
          <w:tab w:val="clear" w:pos="720"/>
          <w:tab w:val="num" w:pos="546"/>
        </w:tabs>
        <w:ind w:left="546" w:hanging="546"/>
        <w:rPr>
          <w:sz w:val="22"/>
          <w:lang w:val="pl-PL"/>
        </w:rPr>
      </w:pPr>
      <w:r w:rsidRPr="006856AC">
        <w:rPr>
          <w:sz w:val="22"/>
          <w:lang w:val="pl-PL"/>
        </w:rPr>
        <w:t>fibrati (uporab</w:t>
      </w:r>
      <w:r w:rsidR="00B63FCD" w:rsidRPr="006856AC">
        <w:rPr>
          <w:sz w:val="22"/>
          <w:lang w:val="pl-PL"/>
        </w:rPr>
        <w:t xml:space="preserve">ljajo se za znižanje </w:t>
      </w:r>
      <w:r w:rsidRPr="006856AC">
        <w:rPr>
          <w:sz w:val="22"/>
          <w:lang w:val="pl-PL"/>
        </w:rPr>
        <w:t>visokih koncentracij krvnih lipidov),</w:t>
      </w:r>
    </w:p>
    <w:p w14:paraId="398268F1"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 xml:space="preserve">zaviralci </w:t>
      </w:r>
      <w:r w:rsidR="00691EF0" w:rsidRPr="006856AC">
        <w:rPr>
          <w:sz w:val="22"/>
          <w:lang w:val="pl-PL"/>
        </w:rPr>
        <w:t>monoaminooksidaze</w:t>
      </w:r>
      <w:r w:rsidR="007A155A" w:rsidRPr="006856AC">
        <w:rPr>
          <w:sz w:val="22"/>
          <w:lang w:val="pl-PL"/>
        </w:rPr>
        <w:t xml:space="preserve"> (</w:t>
      </w:r>
      <w:r w:rsidRPr="006856AC">
        <w:rPr>
          <w:sz w:val="22"/>
          <w:lang w:val="pl-PL"/>
        </w:rPr>
        <w:t>MAO</w:t>
      </w:r>
      <w:r w:rsidR="007A155A" w:rsidRPr="006856AC">
        <w:rPr>
          <w:sz w:val="22"/>
          <w:lang w:val="pl-PL"/>
        </w:rPr>
        <w:t>) (uporabljajo se za zdravljenje depresije)</w:t>
      </w:r>
      <w:r w:rsidRPr="006856AC">
        <w:rPr>
          <w:sz w:val="22"/>
          <w:lang w:val="pl-PL"/>
        </w:rPr>
        <w:t>,</w:t>
      </w:r>
    </w:p>
    <w:p w14:paraId="5B00C1C9" w14:textId="77777777" w:rsidR="0068653F" w:rsidRPr="006856AC" w:rsidRDefault="00BE2066" w:rsidP="0065711A">
      <w:pPr>
        <w:numPr>
          <w:ilvl w:val="0"/>
          <w:numId w:val="62"/>
        </w:numPr>
        <w:tabs>
          <w:tab w:val="clear" w:pos="720"/>
          <w:tab w:val="num" w:pos="546"/>
        </w:tabs>
        <w:ind w:left="546" w:hanging="546"/>
        <w:rPr>
          <w:sz w:val="22"/>
          <w:lang w:val="pl-PL"/>
        </w:rPr>
      </w:pPr>
      <w:r w:rsidRPr="006856AC">
        <w:rPr>
          <w:sz w:val="22"/>
          <w:lang w:val="pl-PL"/>
        </w:rPr>
        <w:t>pentoksifilin,</w:t>
      </w:r>
      <w:r w:rsidR="007A155A" w:rsidRPr="006856AC">
        <w:rPr>
          <w:sz w:val="22"/>
          <w:lang w:val="pl-PL"/>
        </w:rPr>
        <w:t xml:space="preserve"> </w:t>
      </w:r>
      <w:r w:rsidRPr="006856AC">
        <w:rPr>
          <w:sz w:val="22"/>
          <w:lang w:val="pl-PL"/>
        </w:rPr>
        <w:t>propoksifen,</w:t>
      </w:r>
      <w:r w:rsidR="007A155A" w:rsidRPr="006856AC">
        <w:rPr>
          <w:sz w:val="22"/>
          <w:lang w:val="pl-PL"/>
        </w:rPr>
        <w:t xml:space="preserve"> </w:t>
      </w:r>
      <w:r w:rsidRPr="006856AC">
        <w:rPr>
          <w:sz w:val="22"/>
          <w:lang w:val="pl-PL"/>
        </w:rPr>
        <w:t>salicilati</w:t>
      </w:r>
      <w:r w:rsidR="007A155A" w:rsidRPr="006856AC">
        <w:rPr>
          <w:sz w:val="22"/>
          <w:lang w:val="pl-PL"/>
        </w:rPr>
        <w:t xml:space="preserve"> (</w:t>
      </w:r>
      <w:r w:rsidR="007350BD" w:rsidRPr="006856AC">
        <w:rPr>
          <w:sz w:val="22"/>
          <w:lang w:val="pl-PL"/>
        </w:rPr>
        <w:t>na primer</w:t>
      </w:r>
      <w:r w:rsidR="007A155A" w:rsidRPr="006856AC">
        <w:rPr>
          <w:sz w:val="22"/>
          <w:lang w:val="pl-PL"/>
        </w:rPr>
        <w:t xml:space="preserve"> </w:t>
      </w:r>
      <w:r w:rsidR="008B58B5" w:rsidRPr="006856AC">
        <w:rPr>
          <w:sz w:val="22"/>
          <w:lang w:val="pl-PL"/>
        </w:rPr>
        <w:t>acetilsalicilna kislina</w:t>
      </w:r>
      <w:r w:rsidR="007A155A" w:rsidRPr="006856AC">
        <w:rPr>
          <w:sz w:val="22"/>
          <w:lang w:val="pl-PL"/>
        </w:rPr>
        <w:t xml:space="preserve">, uporabljajo se za </w:t>
      </w:r>
      <w:r w:rsidR="00EA567B" w:rsidRPr="006856AC">
        <w:rPr>
          <w:sz w:val="22"/>
          <w:lang w:val="pl-PL"/>
        </w:rPr>
        <w:t>lajšanje</w:t>
      </w:r>
      <w:r w:rsidR="007A155A" w:rsidRPr="006856AC">
        <w:rPr>
          <w:sz w:val="22"/>
          <w:lang w:val="pl-PL"/>
        </w:rPr>
        <w:t xml:space="preserve"> bolečine in znižanje </w:t>
      </w:r>
      <w:r w:rsidR="00EB2669" w:rsidRPr="006856AC">
        <w:rPr>
          <w:sz w:val="22"/>
          <w:lang w:val="pl-PL"/>
        </w:rPr>
        <w:t>zvišane telesne temperature</w:t>
      </w:r>
      <w:r w:rsidR="007A155A" w:rsidRPr="006856AC">
        <w:rPr>
          <w:sz w:val="22"/>
          <w:lang w:val="pl-PL"/>
        </w:rPr>
        <w:t>),</w:t>
      </w:r>
    </w:p>
    <w:p w14:paraId="47172CDD" w14:textId="77777777" w:rsidR="00BE2066" w:rsidRPr="003379AF" w:rsidRDefault="00BE2066" w:rsidP="0065711A">
      <w:pPr>
        <w:numPr>
          <w:ilvl w:val="0"/>
          <w:numId w:val="62"/>
        </w:numPr>
        <w:tabs>
          <w:tab w:val="clear" w:pos="720"/>
          <w:tab w:val="num" w:pos="546"/>
        </w:tabs>
        <w:ind w:left="546" w:hanging="546"/>
        <w:rPr>
          <w:sz w:val="22"/>
          <w:lang w:val="it-IT"/>
        </w:rPr>
      </w:pPr>
      <w:r w:rsidRPr="003379AF">
        <w:rPr>
          <w:sz w:val="22"/>
          <w:lang w:val="it-IT"/>
        </w:rPr>
        <w:t>sulfonamidni antibiotiki.</w:t>
      </w:r>
    </w:p>
    <w:p w14:paraId="5F20E2E4" w14:textId="77777777" w:rsidR="00BE2066" w:rsidRPr="003379AF" w:rsidRDefault="00BE2066">
      <w:pPr>
        <w:tabs>
          <w:tab w:val="left" w:pos="567"/>
        </w:tabs>
        <w:rPr>
          <w:sz w:val="22"/>
          <w:lang w:val="it-IT"/>
        </w:rPr>
      </w:pPr>
    </w:p>
    <w:p w14:paraId="0BAD1F0C" w14:textId="77777777" w:rsidR="007A155A" w:rsidRPr="003379AF" w:rsidRDefault="00BE2066">
      <w:pPr>
        <w:tabs>
          <w:tab w:val="left" w:pos="567"/>
        </w:tabs>
        <w:rPr>
          <w:sz w:val="22"/>
          <w:lang w:val="it-IT"/>
        </w:rPr>
      </w:pPr>
      <w:r w:rsidRPr="003379AF">
        <w:rPr>
          <w:b/>
          <w:sz w:val="22"/>
          <w:lang w:val="it-IT"/>
        </w:rPr>
        <w:t xml:space="preserve">Med zdravili, ki lahko povzročijo zvišanje </w:t>
      </w:r>
      <w:r w:rsidR="00B63FCD" w:rsidRPr="003379AF">
        <w:rPr>
          <w:b/>
          <w:sz w:val="22"/>
          <w:lang w:val="it-IT"/>
        </w:rPr>
        <w:t xml:space="preserve">koncentracije </w:t>
      </w:r>
      <w:r w:rsidRPr="003379AF">
        <w:rPr>
          <w:b/>
          <w:sz w:val="22"/>
          <w:lang w:val="it-IT"/>
        </w:rPr>
        <w:t>krvnega sladkorja</w:t>
      </w:r>
      <w:r w:rsidR="00B63FCD" w:rsidRPr="003379AF">
        <w:rPr>
          <w:b/>
          <w:sz w:val="22"/>
          <w:lang w:val="it-IT"/>
        </w:rPr>
        <w:t xml:space="preserve"> (hiperglikemija) </w:t>
      </w:r>
      <w:r w:rsidRPr="003379AF">
        <w:rPr>
          <w:b/>
          <w:sz w:val="22"/>
          <w:lang w:val="it-IT"/>
        </w:rPr>
        <w:t>so</w:t>
      </w:r>
      <w:r w:rsidR="007A155A" w:rsidRPr="003379AF">
        <w:rPr>
          <w:sz w:val="22"/>
          <w:lang w:val="it-IT"/>
        </w:rPr>
        <w:t>:</w:t>
      </w:r>
    </w:p>
    <w:p w14:paraId="0B8CB726"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kortikosteroidi (</w:t>
      </w:r>
      <w:r w:rsidR="007350BD" w:rsidRPr="003379AF">
        <w:rPr>
          <w:sz w:val="22"/>
          <w:lang w:val="it-IT"/>
        </w:rPr>
        <w:t>na primer</w:t>
      </w:r>
      <w:r w:rsidR="007A155A" w:rsidRPr="003379AF">
        <w:rPr>
          <w:sz w:val="22"/>
          <w:lang w:val="it-IT"/>
        </w:rPr>
        <w:t xml:space="preserve"> </w:t>
      </w:r>
      <w:r w:rsidRPr="003379AF">
        <w:rPr>
          <w:sz w:val="22"/>
          <w:lang w:val="it-IT"/>
        </w:rPr>
        <w:t>"kortizon"</w:t>
      </w:r>
      <w:r w:rsidR="007A155A" w:rsidRPr="003379AF">
        <w:rPr>
          <w:sz w:val="22"/>
          <w:lang w:val="it-IT"/>
        </w:rPr>
        <w:t>, uporabljajo se za zdravljenje vnetja</w:t>
      </w:r>
      <w:r w:rsidRPr="003379AF">
        <w:rPr>
          <w:sz w:val="22"/>
          <w:lang w:val="it-IT"/>
        </w:rPr>
        <w:t>),</w:t>
      </w:r>
    </w:p>
    <w:p w14:paraId="305AF197"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danazol</w:t>
      </w:r>
      <w:r w:rsidR="007A155A" w:rsidRPr="003379AF">
        <w:rPr>
          <w:sz w:val="22"/>
          <w:lang w:val="it-IT"/>
        </w:rPr>
        <w:t xml:space="preserve"> (zdravilo, ki deluje na ovulacijo)</w:t>
      </w:r>
      <w:r w:rsidRPr="003379AF">
        <w:rPr>
          <w:sz w:val="22"/>
          <w:lang w:val="it-IT"/>
        </w:rPr>
        <w:t>,</w:t>
      </w:r>
    </w:p>
    <w:p w14:paraId="2BF2FDF5"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diazoksid</w:t>
      </w:r>
      <w:r w:rsidR="007A155A" w:rsidRPr="003379AF">
        <w:rPr>
          <w:sz w:val="22"/>
          <w:lang w:val="it-IT"/>
        </w:rPr>
        <w:t xml:space="preserve"> (uporablja se za zdravljenje visokega krvnega tlaka)</w:t>
      </w:r>
      <w:r w:rsidRPr="003379AF">
        <w:rPr>
          <w:sz w:val="22"/>
          <w:lang w:val="it-IT"/>
        </w:rPr>
        <w:t>,</w:t>
      </w:r>
    </w:p>
    <w:p w14:paraId="24055A26"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diuretiki</w:t>
      </w:r>
      <w:r w:rsidR="007A155A" w:rsidRPr="003379AF">
        <w:rPr>
          <w:sz w:val="22"/>
          <w:lang w:val="it-IT"/>
        </w:rPr>
        <w:t xml:space="preserve"> (uporabljajo se za zdravljenje visokega krvnega tlaka</w:t>
      </w:r>
      <w:r w:rsidR="00B63FCD" w:rsidRPr="003379AF">
        <w:rPr>
          <w:sz w:val="22"/>
          <w:lang w:val="it-IT"/>
        </w:rPr>
        <w:t xml:space="preserve"> ali za prekomerno zadrževanje tekočin</w:t>
      </w:r>
      <w:r w:rsidR="007A155A" w:rsidRPr="003379AF">
        <w:rPr>
          <w:sz w:val="22"/>
          <w:lang w:val="it-IT"/>
        </w:rPr>
        <w:t>)</w:t>
      </w:r>
      <w:r w:rsidRPr="003379AF">
        <w:rPr>
          <w:sz w:val="22"/>
          <w:lang w:val="it-IT"/>
        </w:rPr>
        <w:t>,</w:t>
      </w:r>
    </w:p>
    <w:p w14:paraId="7C603BD8"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glukagon</w:t>
      </w:r>
      <w:r w:rsidR="007A155A" w:rsidRPr="003379AF">
        <w:rPr>
          <w:sz w:val="22"/>
          <w:lang w:val="it-IT"/>
        </w:rPr>
        <w:t xml:space="preserve"> (</w:t>
      </w:r>
      <w:r w:rsidR="00EA567B" w:rsidRPr="003379AF">
        <w:rPr>
          <w:sz w:val="22"/>
          <w:lang w:val="it-IT"/>
        </w:rPr>
        <w:t>hormon</w:t>
      </w:r>
      <w:r w:rsidR="00DC0E88" w:rsidRPr="003379AF">
        <w:rPr>
          <w:sz w:val="22"/>
          <w:lang w:val="it-IT"/>
        </w:rPr>
        <w:t>, ki ga izloča trebušna slin</w:t>
      </w:r>
      <w:r w:rsidR="00EA567B" w:rsidRPr="003379AF">
        <w:rPr>
          <w:sz w:val="22"/>
          <w:lang w:val="it-IT"/>
        </w:rPr>
        <w:t>a</w:t>
      </w:r>
      <w:r w:rsidR="00DC0E88" w:rsidRPr="003379AF">
        <w:rPr>
          <w:sz w:val="22"/>
          <w:lang w:val="it-IT"/>
        </w:rPr>
        <w:t>vka, uporablja pa se za zdravljenje hude hipoglikemije)</w:t>
      </w:r>
      <w:r w:rsidRPr="003379AF">
        <w:rPr>
          <w:sz w:val="22"/>
          <w:lang w:val="it-IT"/>
        </w:rPr>
        <w:t>,</w:t>
      </w:r>
    </w:p>
    <w:p w14:paraId="12E4B7B8"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izoniazid</w:t>
      </w:r>
      <w:r w:rsidR="00DC0E88" w:rsidRPr="003379AF">
        <w:rPr>
          <w:sz w:val="22"/>
          <w:lang w:val="it-IT"/>
        </w:rPr>
        <w:t xml:space="preserve"> (uporablja se za zdravljenje tuberkuloze)</w:t>
      </w:r>
      <w:r w:rsidRPr="003379AF">
        <w:rPr>
          <w:sz w:val="22"/>
          <w:lang w:val="it-IT"/>
        </w:rPr>
        <w:t>,</w:t>
      </w:r>
    </w:p>
    <w:p w14:paraId="6B68D732"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estrogeni in progestogeni (</w:t>
      </w:r>
      <w:r w:rsidR="007350BD" w:rsidRPr="003379AF">
        <w:rPr>
          <w:sz w:val="22"/>
          <w:lang w:val="it-IT"/>
        </w:rPr>
        <w:t>na primer kontracepcijske tablete</w:t>
      </w:r>
      <w:r w:rsidR="00DC0E88" w:rsidRPr="003379AF">
        <w:rPr>
          <w:sz w:val="22"/>
          <w:lang w:val="it-IT"/>
        </w:rPr>
        <w:t>, uporabljajo se za načrtovanje rojstva</w:t>
      </w:r>
      <w:r w:rsidRPr="003379AF">
        <w:rPr>
          <w:sz w:val="22"/>
          <w:lang w:val="it-IT"/>
        </w:rPr>
        <w:t>),</w:t>
      </w:r>
    </w:p>
    <w:p w14:paraId="301492B3"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fenotiazinski derivati</w:t>
      </w:r>
      <w:r w:rsidR="00DC0E88" w:rsidRPr="003379AF">
        <w:rPr>
          <w:sz w:val="22"/>
          <w:lang w:val="it-IT"/>
        </w:rPr>
        <w:t xml:space="preserve"> (uporabljajo se za zdravljenje psihiatričnih motenj)</w:t>
      </w:r>
      <w:r w:rsidRPr="003379AF">
        <w:rPr>
          <w:sz w:val="22"/>
          <w:lang w:val="it-IT"/>
        </w:rPr>
        <w:t>,</w:t>
      </w:r>
    </w:p>
    <w:p w14:paraId="204CA87B"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somatropin</w:t>
      </w:r>
      <w:r w:rsidR="00DC0E88" w:rsidRPr="003379AF">
        <w:rPr>
          <w:sz w:val="22"/>
          <w:lang w:val="it-IT"/>
        </w:rPr>
        <w:t xml:space="preserve"> (rastni hormon)</w:t>
      </w:r>
      <w:r w:rsidRPr="003379AF">
        <w:rPr>
          <w:sz w:val="22"/>
          <w:lang w:val="it-IT"/>
        </w:rPr>
        <w:t>,</w:t>
      </w:r>
    </w:p>
    <w:p w14:paraId="37E84D27"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simpatikomimetična zdravila (</w:t>
      </w:r>
      <w:r w:rsidR="0085118A" w:rsidRPr="003379AF">
        <w:rPr>
          <w:sz w:val="22"/>
          <w:lang w:val="it-IT"/>
        </w:rPr>
        <w:t>na primer</w:t>
      </w:r>
      <w:r w:rsidRPr="003379AF">
        <w:rPr>
          <w:sz w:val="22"/>
          <w:lang w:val="it-IT"/>
        </w:rPr>
        <w:t xml:space="preserve"> adrenalin</w:t>
      </w:r>
      <w:r w:rsidR="00EE30D4" w:rsidRPr="003379AF">
        <w:rPr>
          <w:sz w:val="22"/>
          <w:lang w:val="it-IT"/>
        </w:rPr>
        <w:t>,</w:t>
      </w:r>
      <w:r w:rsidRPr="003379AF">
        <w:rPr>
          <w:sz w:val="22"/>
          <w:lang w:val="it-IT"/>
        </w:rPr>
        <w:t xml:space="preserve"> salbutamol, terbutalin</w:t>
      </w:r>
      <w:r w:rsidR="00DC0E88" w:rsidRPr="003379AF">
        <w:rPr>
          <w:sz w:val="22"/>
          <w:lang w:val="it-IT"/>
        </w:rPr>
        <w:t xml:space="preserve"> uporabljajo se za zdravljenje astme</w:t>
      </w:r>
      <w:r w:rsidRPr="003379AF">
        <w:rPr>
          <w:sz w:val="22"/>
          <w:lang w:val="it-IT"/>
        </w:rPr>
        <w:t>),</w:t>
      </w:r>
    </w:p>
    <w:p w14:paraId="65E49C2B" w14:textId="77777777" w:rsidR="007A155A"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ščitnični hormoni</w:t>
      </w:r>
      <w:r w:rsidR="00DC0E88" w:rsidRPr="003379AF">
        <w:rPr>
          <w:sz w:val="22"/>
          <w:lang w:val="it-IT"/>
        </w:rPr>
        <w:t xml:space="preserve"> (uporabljajo se za zdravljenje motenj</w:t>
      </w:r>
      <w:r w:rsidR="00EA567B" w:rsidRPr="003379AF">
        <w:rPr>
          <w:sz w:val="22"/>
          <w:lang w:val="it-IT"/>
        </w:rPr>
        <w:t xml:space="preserve"> v delovanju</w:t>
      </w:r>
      <w:r w:rsidR="00DC0E88" w:rsidRPr="003379AF">
        <w:rPr>
          <w:sz w:val="22"/>
          <w:lang w:val="it-IT"/>
        </w:rPr>
        <w:t xml:space="preserve"> žleze ščitnice)</w:t>
      </w:r>
      <w:r w:rsidRPr="003379AF">
        <w:rPr>
          <w:sz w:val="22"/>
          <w:lang w:val="it-IT"/>
        </w:rPr>
        <w:t>,</w:t>
      </w:r>
    </w:p>
    <w:p w14:paraId="0E481702" w14:textId="77777777" w:rsidR="007A155A" w:rsidRPr="003379AF" w:rsidRDefault="00DC0E88" w:rsidP="0065711A">
      <w:pPr>
        <w:numPr>
          <w:ilvl w:val="0"/>
          <w:numId w:val="63"/>
        </w:numPr>
        <w:tabs>
          <w:tab w:val="clear" w:pos="720"/>
          <w:tab w:val="num" w:pos="546"/>
        </w:tabs>
        <w:ind w:left="546" w:hanging="546"/>
        <w:rPr>
          <w:sz w:val="22"/>
          <w:lang w:val="it-IT"/>
        </w:rPr>
      </w:pPr>
      <w:r w:rsidRPr="003379AF">
        <w:rPr>
          <w:sz w:val="22"/>
          <w:lang w:val="it-IT"/>
        </w:rPr>
        <w:t>netipična antipsihotična zdravila (</w:t>
      </w:r>
      <w:r w:rsidR="00B63FCD" w:rsidRPr="003379AF">
        <w:rPr>
          <w:sz w:val="22"/>
          <w:lang w:val="it-IT"/>
        </w:rPr>
        <w:t>kot sta</w:t>
      </w:r>
      <w:r w:rsidRPr="003379AF">
        <w:rPr>
          <w:sz w:val="22"/>
          <w:lang w:val="it-IT"/>
        </w:rPr>
        <w:t xml:space="preserve"> </w:t>
      </w:r>
      <w:r w:rsidR="00BE2066" w:rsidRPr="003379AF">
        <w:rPr>
          <w:sz w:val="22"/>
          <w:lang w:val="it-IT"/>
        </w:rPr>
        <w:t>klozapin, olanzapin</w:t>
      </w:r>
      <w:r w:rsidRPr="003379AF">
        <w:rPr>
          <w:sz w:val="22"/>
          <w:lang w:val="it-IT"/>
        </w:rPr>
        <w:t>),</w:t>
      </w:r>
    </w:p>
    <w:p w14:paraId="7EA76517" w14:textId="77777777" w:rsidR="00BE2066" w:rsidRPr="003379AF" w:rsidRDefault="00BE2066" w:rsidP="0065711A">
      <w:pPr>
        <w:numPr>
          <w:ilvl w:val="0"/>
          <w:numId w:val="63"/>
        </w:numPr>
        <w:tabs>
          <w:tab w:val="clear" w:pos="720"/>
          <w:tab w:val="num" w:pos="546"/>
        </w:tabs>
        <w:ind w:left="546" w:hanging="546"/>
        <w:rPr>
          <w:sz w:val="22"/>
          <w:lang w:val="it-IT"/>
        </w:rPr>
      </w:pPr>
      <w:r w:rsidRPr="003379AF">
        <w:rPr>
          <w:sz w:val="22"/>
          <w:lang w:val="it-IT"/>
        </w:rPr>
        <w:t>zaviralci proteaz</w:t>
      </w:r>
      <w:r w:rsidR="00B63FCD" w:rsidRPr="003379AF">
        <w:rPr>
          <w:sz w:val="22"/>
          <w:lang w:val="it-IT"/>
        </w:rPr>
        <w:t xml:space="preserve"> </w:t>
      </w:r>
      <w:r w:rsidR="00B63FCD" w:rsidRPr="003379AF">
        <w:rPr>
          <w:sz w:val="22"/>
        </w:rPr>
        <w:t>(uporabljajo se za zdravljenje HIV)</w:t>
      </w:r>
      <w:r w:rsidRPr="003379AF">
        <w:rPr>
          <w:sz w:val="22"/>
          <w:lang w:val="it-IT"/>
        </w:rPr>
        <w:t>.</w:t>
      </w:r>
    </w:p>
    <w:p w14:paraId="76DE1A7D" w14:textId="77777777" w:rsidR="00BE2066" w:rsidRPr="003379AF" w:rsidRDefault="00BE2066">
      <w:pPr>
        <w:tabs>
          <w:tab w:val="left" w:pos="567"/>
        </w:tabs>
        <w:rPr>
          <w:sz w:val="22"/>
          <w:lang w:val="it-IT"/>
        </w:rPr>
      </w:pPr>
    </w:p>
    <w:p w14:paraId="41AB266B" w14:textId="77777777" w:rsidR="00DC0E88" w:rsidRPr="003379AF" w:rsidRDefault="00DC0E88">
      <w:pPr>
        <w:tabs>
          <w:tab w:val="left" w:pos="567"/>
        </w:tabs>
        <w:rPr>
          <w:b/>
          <w:sz w:val="22"/>
          <w:lang w:val="it-IT"/>
        </w:rPr>
      </w:pPr>
      <w:r w:rsidRPr="003379AF">
        <w:rPr>
          <w:b/>
          <w:sz w:val="22"/>
          <w:lang w:val="it-IT"/>
        </w:rPr>
        <w:t>Krvni sladkor se vam lahko zviša ali zniža, če jemljete:</w:t>
      </w:r>
    </w:p>
    <w:p w14:paraId="5DEDBE32" w14:textId="77777777" w:rsidR="00DC0E88" w:rsidRPr="003379AF" w:rsidRDefault="002764DA" w:rsidP="0065711A">
      <w:pPr>
        <w:numPr>
          <w:ilvl w:val="0"/>
          <w:numId w:val="64"/>
        </w:numPr>
        <w:tabs>
          <w:tab w:val="clear" w:pos="720"/>
          <w:tab w:val="num" w:pos="546"/>
        </w:tabs>
        <w:ind w:left="546" w:hanging="546"/>
        <w:rPr>
          <w:sz w:val="22"/>
          <w:lang w:val="it-IT"/>
        </w:rPr>
      </w:pPr>
      <w:r w:rsidRPr="003379AF">
        <w:rPr>
          <w:sz w:val="22"/>
          <w:lang w:val="it-IT"/>
        </w:rPr>
        <w:t xml:space="preserve">antagoniste </w:t>
      </w:r>
      <w:r w:rsidR="00BE2066" w:rsidRPr="003379AF">
        <w:rPr>
          <w:sz w:val="22"/>
          <w:lang w:val="it-IT"/>
        </w:rPr>
        <w:t>adrenergičnih receptorjev beta</w:t>
      </w:r>
      <w:r w:rsidR="00120704" w:rsidRPr="003379AF">
        <w:rPr>
          <w:sz w:val="22"/>
          <w:lang w:val="it-IT"/>
        </w:rPr>
        <w:t xml:space="preserve"> (uporabljajo se za zdravljenje visokega krvnega tlaka)</w:t>
      </w:r>
      <w:r w:rsidR="00BE2066" w:rsidRPr="003379AF">
        <w:rPr>
          <w:sz w:val="22"/>
          <w:lang w:val="it-IT"/>
        </w:rPr>
        <w:t>,</w:t>
      </w:r>
    </w:p>
    <w:p w14:paraId="04A67084" w14:textId="77777777" w:rsidR="00DC0E88" w:rsidRPr="006856AC" w:rsidRDefault="00BE2066" w:rsidP="0065711A">
      <w:pPr>
        <w:numPr>
          <w:ilvl w:val="0"/>
          <w:numId w:val="64"/>
        </w:numPr>
        <w:tabs>
          <w:tab w:val="clear" w:pos="720"/>
          <w:tab w:val="num" w:pos="546"/>
        </w:tabs>
        <w:ind w:left="546" w:hanging="546"/>
        <w:rPr>
          <w:sz w:val="22"/>
          <w:lang w:val="sv-SE"/>
        </w:rPr>
      </w:pPr>
      <w:r w:rsidRPr="006856AC">
        <w:rPr>
          <w:sz w:val="22"/>
          <w:lang w:val="sv-SE"/>
        </w:rPr>
        <w:t>klonidin</w:t>
      </w:r>
      <w:r w:rsidR="00120704" w:rsidRPr="006856AC">
        <w:rPr>
          <w:sz w:val="22"/>
          <w:lang w:val="sv-SE"/>
        </w:rPr>
        <w:t xml:space="preserve"> (uporablja se za zdravljenje visokega krvnega tlaka),</w:t>
      </w:r>
    </w:p>
    <w:p w14:paraId="00371E19" w14:textId="77777777" w:rsidR="00DC0E88" w:rsidRPr="006856AC" w:rsidRDefault="00BE2066" w:rsidP="0065711A">
      <w:pPr>
        <w:numPr>
          <w:ilvl w:val="0"/>
          <w:numId w:val="64"/>
        </w:numPr>
        <w:tabs>
          <w:tab w:val="clear" w:pos="720"/>
          <w:tab w:val="num" w:pos="546"/>
        </w:tabs>
        <w:ind w:left="546" w:hanging="546"/>
        <w:rPr>
          <w:sz w:val="22"/>
          <w:lang w:val="sv-SE"/>
        </w:rPr>
      </w:pPr>
      <w:r w:rsidRPr="006856AC">
        <w:rPr>
          <w:sz w:val="22"/>
          <w:lang w:val="sv-SE"/>
        </w:rPr>
        <w:t xml:space="preserve">litijeve soli </w:t>
      </w:r>
      <w:r w:rsidR="00120704" w:rsidRPr="006856AC">
        <w:rPr>
          <w:sz w:val="22"/>
          <w:lang w:val="sv-SE"/>
        </w:rPr>
        <w:t>(uporabljajo se za zdravljenje psihiatričnih motenj).</w:t>
      </w:r>
    </w:p>
    <w:p w14:paraId="5D8A43A7" w14:textId="77777777" w:rsidR="004240EF" w:rsidRPr="006856AC" w:rsidRDefault="004240EF" w:rsidP="00B63FCD">
      <w:pPr>
        <w:tabs>
          <w:tab w:val="left" w:pos="567"/>
        </w:tabs>
        <w:rPr>
          <w:sz w:val="22"/>
          <w:lang w:val="sv-SE"/>
        </w:rPr>
      </w:pPr>
    </w:p>
    <w:p w14:paraId="1C523BB5" w14:textId="77777777" w:rsidR="00BE2066" w:rsidRPr="006856AC" w:rsidRDefault="00BE2066" w:rsidP="00B63FCD">
      <w:pPr>
        <w:tabs>
          <w:tab w:val="left" w:pos="567"/>
        </w:tabs>
        <w:rPr>
          <w:sz w:val="22"/>
          <w:lang w:val="sv-SE"/>
        </w:rPr>
      </w:pPr>
      <w:r w:rsidRPr="006856AC">
        <w:rPr>
          <w:sz w:val="22"/>
          <w:lang w:val="sv-SE"/>
        </w:rPr>
        <w:t xml:space="preserve">Pentamidin </w:t>
      </w:r>
      <w:r w:rsidR="00120704" w:rsidRPr="006856AC">
        <w:rPr>
          <w:sz w:val="22"/>
          <w:lang w:val="sv-SE"/>
        </w:rPr>
        <w:t>(</w:t>
      </w:r>
      <w:r w:rsidR="00A629F1" w:rsidRPr="006856AC">
        <w:rPr>
          <w:sz w:val="22"/>
          <w:lang w:val="sv-SE"/>
        </w:rPr>
        <w:t>uporablja se za zdravljenje nekaterih okužb, ki jih povzročijo zajedalci</w:t>
      </w:r>
      <w:r w:rsidR="00120704" w:rsidRPr="006856AC">
        <w:rPr>
          <w:sz w:val="22"/>
          <w:lang w:val="sv-SE"/>
        </w:rPr>
        <w:t>)</w:t>
      </w:r>
      <w:r w:rsidR="00EA567B" w:rsidRPr="006856AC">
        <w:rPr>
          <w:sz w:val="22"/>
          <w:lang w:val="sv-SE"/>
        </w:rPr>
        <w:t xml:space="preserve"> </w:t>
      </w:r>
      <w:r w:rsidRPr="006856AC">
        <w:rPr>
          <w:sz w:val="22"/>
          <w:lang w:val="sv-SE"/>
        </w:rPr>
        <w:t>lahko povzroči hipoglikemijo, ki ji včasih sledi hiperglikemija.</w:t>
      </w:r>
    </w:p>
    <w:p w14:paraId="19C94F0C" w14:textId="77777777" w:rsidR="00BE2066" w:rsidRPr="006856AC" w:rsidRDefault="00BE2066">
      <w:pPr>
        <w:tabs>
          <w:tab w:val="left" w:pos="567"/>
        </w:tabs>
        <w:rPr>
          <w:sz w:val="22"/>
          <w:lang w:val="sv-SE"/>
        </w:rPr>
      </w:pPr>
    </w:p>
    <w:p w14:paraId="5AEA2CFD" w14:textId="77777777" w:rsidR="00BE2066" w:rsidRPr="006856AC" w:rsidRDefault="001F6180">
      <w:pPr>
        <w:tabs>
          <w:tab w:val="left" w:pos="567"/>
        </w:tabs>
        <w:rPr>
          <w:sz w:val="22"/>
          <w:lang w:val="sv-SE"/>
        </w:rPr>
      </w:pPr>
      <w:r w:rsidRPr="006856AC">
        <w:rPr>
          <w:sz w:val="22"/>
          <w:lang w:val="sv-SE"/>
        </w:rPr>
        <w:t xml:space="preserve">Antagonisti </w:t>
      </w:r>
      <w:r w:rsidR="00BE2066" w:rsidRPr="006856AC">
        <w:rPr>
          <w:sz w:val="22"/>
          <w:lang w:val="sv-SE"/>
        </w:rPr>
        <w:t>adrenergičnih receptorjev beta lahko, tako kot druga simpatikolitična zdravila (</w:t>
      </w:r>
      <w:r w:rsidR="002E42B7" w:rsidRPr="006856AC">
        <w:rPr>
          <w:sz w:val="22"/>
          <w:lang w:val="sv-SE"/>
        </w:rPr>
        <w:t>kot so</w:t>
      </w:r>
      <w:r w:rsidR="00BE2066" w:rsidRPr="006856AC">
        <w:rPr>
          <w:sz w:val="22"/>
          <w:lang w:val="sv-SE"/>
        </w:rPr>
        <w:t xml:space="preserve"> klonidin, gvanetidin in </w:t>
      </w:r>
      <w:r w:rsidR="00691EF0" w:rsidRPr="006856AC">
        <w:rPr>
          <w:sz w:val="22"/>
          <w:lang w:val="sv-SE"/>
        </w:rPr>
        <w:t>reserpin</w:t>
      </w:r>
      <w:r w:rsidR="00BE2066" w:rsidRPr="006856AC">
        <w:rPr>
          <w:sz w:val="22"/>
          <w:lang w:val="sv-SE"/>
        </w:rPr>
        <w:t xml:space="preserve">), oslabijo </w:t>
      </w:r>
      <w:r w:rsidR="00120704" w:rsidRPr="006856AC">
        <w:rPr>
          <w:sz w:val="22"/>
          <w:lang w:val="sv-SE"/>
        </w:rPr>
        <w:t xml:space="preserve">ali popolnoma preprečijo prve </w:t>
      </w:r>
      <w:r w:rsidR="00BE2066" w:rsidRPr="006856AC">
        <w:rPr>
          <w:sz w:val="22"/>
          <w:lang w:val="sv-SE"/>
        </w:rPr>
        <w:t>opozorilne simptome</w:t>
      </w:r>
      <w:r w:rsidR="00120704" w:rsidRPr="006856AC">
        <w:rPr>
          <w:sz w:val="22"/>
          <w:lang w:val="sv-SE"/>
        </w:rPr>
        <w:t>, ki</w:t>
      </w:r>
      <w:r w:rsidR="00EA567B" w:rsidRPr="006856AC">
        <w:rPr>
          <w:sz w:val="22"/>
          <w:lang w:val="sv-SE"/>
        </w:rPr>
        <w:t xml:space="preserve"> vam</w:t>
      </w:r>
      <w:r w:rsidR="00120704" w:rsidRPr="006856AC">
        <w:rPr>
          <w:sz w:val="22"/>
          <w:lang w:val="sv-SE"/>
        </w:rPr>
        <w:t xml:space="preserve"> pomagajo prepoznati</w:t>
      </w:r>
      <w:r w:rsidR="00BE2066" w:rsidRPr="006856AC">
        <w:rPr>
          <w:sz w:val="22"/>
          <w:lang w:val="sv-SE"/>
        </w:rPr>
        <w:t xml:space="preserve"> hipoglikemij</w:t>
      </w:r>
      <w:r w:rsidR="00120704" w:rsidRPr="006856AC">
        <w:rPr>
          <w:sz w:val="22"/>
          <w:lang w:val="sv-SE"/>
        </w:rPr>
        <w:t>o</w:t>
      </w:r>
      <w:r w:rsidR="00BE2066" w:rsidRPr="006856AC">
        <w:rPr>
          <w:sz w:val="22"/>
          <w:lang w:val="sv-SE"/>
        </w:rPr>
        <w:t>.</w:t>
      </w:r>
    </w:p>
    <w:p w14:paraId="64CCD780" w14:textId="77777777" w:rsidR="00BE2066" w:rsidRPr="006856AC" w:rsidRDefault="00BE2066">
      <w:pPr>
        <w:tabs>
          <w:tab w:val="left" w:pos="567"/>
        </w:tabs>
        <w:rPr>
          <w:sz w:val="22"/>
          <w:lang w:val="sv-SE"/>
        </w:rPr>
      </w:pPr>
    </w:p>
    <w:p w14:paraId="2174316D" w14:textId="77777777" w:rsidR="00BE2066" w:rsidRPr="006856AC" w:rsidRDefault="00BE2066">
      <w:pPr>
        <w:tabs>
          <w:tab w:val="left" w:pos="567"/>
        </w:tabs>
        <w:rPr>
          <w:sz w:val="22"/>
          <w:lang w:val="sv-SE"/>
        </w:rPr>
      </w:pPr>
      <w:r w:rsidRPr="006856AC">
        <w:rPr>
          <w:sz w:val="22"/>
          <w:lang w:val="sv-SE"/>
        </w:rPr>
        <w:t>Če niste prepričani, ali morda ne jemljete katerega od naštetih zdravil, vprašajte zdravnika ali farmacevta.</w:t>
      </w:r>
    </w:p>
    <w:p w14:paraId="0198F9F8" w14:textId="77777777" w:rsidR="00120704" w:rsidRPr="006856AC" w:rsidRDefault="00120704">
      <w:pPr>
        <w:tabs>
          <w:tab w:val="left" w:pos="567"/>
        </w:tabs>
        <w:rPr>
          <w:sz w:val="22"/>
          <w:lang w:val="sv-SE"/>
        </w:rPr>
      </w:pPr>
    </w:p>
    <w:p w14:paraId="64BA4AA0" w14:textId="77777777" w:rsidR="00120704" w:rsidRPr="006856AC" w:rsidRDefault="00874D1B">
      <w:pPr>
        <w:tabs>
          <w:tab w:val="left" w:pos="567"/>
        </w:tabs>
        <w:rPr>
          <w:b/>
          <w:sz w:val="22"/>
          <w:lang w:val="sv-SE"/>
        </w:rPr>
      </w:pPr>
      <w:r w:rsidRPr="006856AC">
        <w:rPr>
          <w:b/>
          <w:sz w:val="22"/>
          <w:lang w:val="sv-SE"/>
        </w:rPr>
        <w:t>Z</w:t>
      </w:r>
      <w:r w:rsidR="00120704" w:rsidRPr="006856AC">
        <w:rPr>
          <w:b/>
          <w:sz w:val="22"/>
          <w:lang w:val="sv-SE"/>
        </w:rPr>
        <w:t>dravil</w:t>
      </w:r>
      <w:r w:rsidRPr="006856AC">
        <w:rPr>
          <w:b/>
          <w:sz w:val="22"/>
          <w:lang w:val="sv-SE"/>
        </w:rPr>
        <w:t>o</w:t>
      </w:r>
      <w:r w:rsidR="00120704" w:rsidRPr="006856AC">
        <w:rPr>
          <w:b/>
          <w:sz w:val="22"/>
          <w:lang w:val="sv-SE"/>
        </w:rPr>
        <w:t xml:space="preserve"> Lantus skupaj </w:t>
      </w:r>
      <w:r w:rsidRPr="006856AC">
        <w:rPr>
          <w:b/>
          <w:sz w:val="22"/>
          <w:lang w:val="sv-SE"/>
        </w:rPr>
        <w:t>z alkoholom</w:t>
      </w:r>
    </w:p>
    <w:p w14:paraId="59CDCA6B" w14:textId="77777777" w:rsidR="00BE2066" w:rsidRPr="006856AC" w:rsidRDefault="00BE2066">
      <w:pPr>
        <w:tabs>
          <w:tab w:val="left" w:pos="567"/>
        </w:tabs>
        <w:rPr>
          <w:sz w:val="22"/>
          <w:lang w:val="sv-SE"/>
        </w:rPr>
      </w:pPr>
    </w:p>
    <w:p w14:paraId="46DB5E8F" w14:textId="77777777" w:rsidR="00120704" w:rsidRPr="006856AC" w:rsidRDefault="00120704">
      <w:pPr>
        <w:tabs>
          <w:tab w:val="left" w:pos="567"/>
        </w:tabs>
        <w:rPr>
          <w:sz w:val="22"/>
          <w:lang w:val="sv-SE"/>
        </w:rPr>
      </w:pPr>
      <w:r w:rsidRPr="006856AC">
        <w:rPr>
          <w:sz w:val="22"/>
          <w:lang w:val="sv-SE"/>
        </w:rPr>
        <w:t>Če pijete alkohol, se vam lahko kr</w:t>
      </w:r>
      <w:r w:rsidR="00EA567B" w:rsidRPr="006856AC">
        <w:rPr>
          <w:sz w:val="22"/>
          <w:lang w:val="sv-SE"/>
        </w:rPr>
        <w:t>v</w:t>
      </w:r>
      <w:r w:rsidRPr="006856AC">
        <w:rPr>
          <w:sz w:val="22"/>
          <w:lang w:val="sv-SE"/>
        </w:rPr>
        <w:t>ni sladkor zviša ali zniža.</w:t>
      </w:r>
    </w:p>
    <w:p w14:paraId="68C77F2B" w14:textId="77777777" w:rsidR="00120704" w:rsidRPr="006856AC" w:rsidRDefault="00120704">
      <w:pPr>
        <w:tabs>
          <w:tab w:val="left" w:pos="567"/>
        </w:tabs>
        <w:rPr>
          <w:sz w:val="22"/>
          <w:lang w:val="sv-SE"/>
        </w:rPr>
      </w:pPr>
    </w:p>
    <w:p w14:paraId="4866920D" w14:textId="77777777" w:rsidR="00BE2066" w:rsidRPr="006856AC" w:rsidRDefault="00BE2066">
      <w:pPr>
        <w:tabs>
          <w:tab w:val="left" w:pos="567"/>
        </w:tabs>
        <w:rPr>
          <w:b/>
          <w:sz w:val="22"/>
          <w:lang w:val="sv-SE"/>
        </w:rPr>
      </w:pPr>
      <w:r w:rsidRPr="006856AC">
        <w:rPr>
          <w:b/>
          <w:sz w:val="22"/>
          <w:lang w:val="sv-SE"/>
        </w:rPr>
        <w:t>Nosečnost in dojenje</w:t>
      </w:r>
    </w:p>
    <w:p w14:paraId="21FDD91D" w14:textId="77777777" w:rsidR="00BE2066" w:rsidRPr="006856AC" w:rsidRDefault="00BE2066">
      <w:pPr>
        <w:tabs>
          <w:tab w:val="left" w:pos="567"/>
        </w:tabs>
        <w:rPr>
          <w:sz w:val="22"/>
          <w:lang w:val="sv-SE"/>
        </w:rPr>
      </w:pPr>
    </w:p>
    <w:p w14:paraId="227EDF97" w14:textId="77777777" w:rsidR="00BE2066" w:rsidRPr="006856AC" w:rsidRDefault="00BE2066">
      <w:pPr>
        <w:tabs>
          <w:tab w:val="left" w:pos="567"/>
        </w:tabs>
        <w:rPr>
          <w:sz w:val="22"/>
          <w:lang w:val="sv-SE"/>
        </w:rPr>
      </w:pPr>
      <w:r w:rsidRPr="006856AC">
        <w:rPr>
          <w:sz w:val="22"/>
          <w:lang w:val="sv-SE"/>
        </w:rPr>
        <w:t xml:space="preserve">Posvetujte se z zdravnikom ali </w:t>
      </w:r>
      <w:r w:rsidR="00120704" w:rsidRPr="006856AC">
        <w:rPr>
          <w:sz w:val="22"/>
          <w:lang w:val="sv-SE"/>
        </w:rPr>
        <w:t xml:space="preserve">s </w:t>
      </w:r>
      <w:r w:rsidRPr="006856AC">
        <w:rPr>
          <w:sz w:val="22"/>
          <w:lang w:val="sv-SE"/>
        </w:rPr>
        <w:t xml:space="preserve">farmacevtom, preden vzamete </w:t>
      </w:r>
      <w:r w:rsidR="00F50981" w:rsidRPr="006856AC">
        <w:rPr>
          <w:sz w:val="22"/>
          <w:lang w:val="sv-SE"/>
        </w:rPr>
        <w:t>katero koli</w:t>
      </w:r>
      <w:r w:rsidRPr="006856AC">
        <w:rPr>
          <w:sz w:val="22"/>
          <w:lang w:val="sv-SE"/>
        </w:rPr>
        <w:t xml:space="preserve"> zdravilo.</w:t>
      </w:r>
    </w:p>
    <w:p w14:paraId="78546437" w14:textId="77777777" w:rsidR="00BE2066" w:rsidRPr="006856AC" w:rsidRDefault="00BE2066">
      <w:pPr>
        <w:tabs>
          <w:tab w:val="left" w:pos="567"/>
        </w:tabs>
        <w:rPr>
          <w:sz w:val="22"/>
          <w:lang w:val="sv-SE"/>
        </w:rPr>
      </w:pPr>
    </w:p>
    <w:p w14:paraId="5895934E" w14:textId="77777777" w:rsidR="00BE2066" w:rsidRPr="006856AC" w:rsidRDefault="00BE2066">
      <w:pPr>
        <w:keepNext/>
        <w:keepLines/>
        <w:tabs>
          <w:tab w:val="left" w:pos="567"/>
        </w:tabs>
        <w:rPr>
          <w:sz w:val="22"/>
          <w:lang w:val="sv-SE"/>
        </w:rPr>
      </w:pPr>
      <w:r w:rsidRPr="006856AC">
        <w:rPr>
          <w:sz w:val="22"/>
          <w:lang w:val="sv-SE"/>
        </w:rPr>
        <w:lastRenderedPageBreak/>
        <w:t>Če nameravate zanositi ali če ste noseči, to povejte zdravniku. Odmerek insulina bo med nosečnostjo in po porodu morda treba spremeniti. Posebno skrben nadzor nad vašo sladkorno boleznijo in preprečevanje hipoglikemij sta pomembna za zdravje vašega otroka.</w:t>
      </w:r>
    </w:p>
    <w:p w14:paraId="7D4104F4" w14:textId="77777777" w:rsidR="00BE2066" w:rsidRPr="006856AC" w:rsidRDefault="00BE2066">
      <w:pPr>
        <w:keepNext/>
        <w:keepLines/>
        <w:tabs>
          <w:tab w:val="left" w:pos="567"/>
        </w:tabs>
        <w:rPr>
          <w:sz w:val="22"/>
          <w:lang w:val="sv-SE"/>
        </w:rPr>
      </w:pPr>
    </w:p>
    <w:p w14:paraId="4267FAE1" w14:textId="77777777" w:rsidR="00BE2066" w:rsidRPr="006856AC" w:rsidRDefault="00BE2066">
      <w:pPr>
        <w:keepNext/>
        <w:keepLines/>
        <w:tabs>
          <w:tab w:val="left" w:pos="567"/>
        </w:tabs>
        <w:rPr>
          <w:sz w:val="22"/>
          <w:lang w:val="sv-SE"/>
        </w:rPr>
      </w:pPr>
      <w:r w:rsidRPr="006856AC">
        <w:rPr>
          <w:sz w:val="22"/>
          <w:lang w:val="sv-SE"/>
        </w:rPr>
        <w:t>Če dojite, se posvetujte z zdravnikom: morda bo treba prilagoditi odmerke insulina in prehrano.</w:t>
      </w:r>
    </w:p>
    <w:p w14:paraId="2A10557E" w14:textId="77777777" w:rsidR="00BE2066" w:rsidRPr="006856AC" w:rsidRDefault="00BE2066">
      <w:pPr>
        <w:tabs>
          <w:tab w:val="left" w:pos="567"/>
        </w:tabs>
        <w:rPr>
          <w:sz w:val="22"/>
          <w:lang w:val="sv-SE"/>
        </w:rPr>
      </w:pPr>
    </w:p>
    <w:p w14:paraId="4FAC8EC0" w14:textId="77777777" w:rsidR="00BE2066" w:rsidRPr="006856AC" w:rsidRDefault="00BE2066">
      <w:pPr>
        <w:tabs>
          <w:tab w:val="left" w:pos="567"/>
        </w:tabs>
        <w:rPr>
          <w:b/>
          <w:sz w:val="22"/>
          <w:lang w:val="sv-SE"/>
        </w:rPr>
      </w:pPr>
      <w:r w:rsidRPr="006856AC">
        <w:rPr>
          <w:b/>
          <w:sz w:val="22"/>
          <w:lang w:val="sv-SE"/>
        </w:rPr>
        <w:t>Vpliv na sposobnost upravljanja vozil in strojev</w:t>
      </w:r>
    </w:p>
    <w:p w14:paraId="29ED3CA2" w14:textId="77777777" w:rsidR="00BE2066" w:rsidRPr="006856AC" w:rsidRDefault="00BE2066">
      <w:pPr>
        <w:tabs>
          <w:tab w:val="left" w:pos="567"/>
        </w:tabs>
        <w:rPr>
          <w:sz w:val="22"/>
          <w:lang w:val="sv-SE"/>
        </w:rPr>
      </w:pPr>
    </w:p>
    <w:p w14:paraId="0D3BE760" w14:textId="77777777" w:rsidR="00120704" w:rsidRPr="006856AC" w:rsidRDefault="00120704">
      <w:pPr>
        <w:tabs>
          <w:tab w:val="left" w:pos="567"/>
        </w:tabs>
        <w:rPr>
          <w:sz w:val="22"/>
          <w:lang w:val="sv-SE"/>
        </w:rPr>
      </w:pPr>
      <w:r w:rsidRPr="006856AC">
        <w:rPr>
          <w:sz w:val="22"/>
          <w:lang w:val="sv-SE"/>
        </w:rPr>
        <w:t>Vaša sposobnost koncentracije ali reagiranja se vam lahko zmanjša, če:</w:t>
      </w:r>
    </w:p>
    <w:p w14:paraId="4E27FD27" w14:textId="77777777" w:rsidR="00120704" w:rsidRPr="006856AC" w:rsidRDefault="00120704" w:rsidP="0065711A">
      <w:pPr>
        <w:numPr>
          <w:ilvl w:val="0"/>
          <w:numId w:val="65"/>
        </w:numPr>
        <w:tabs>
          <w:tab w:val="clear" w:pos="720"/>
          <w:tab w:val="num" w:pos="546"/>
        </w:tabs>
        <w:ind w:left="546" w:hanging="546"/>
        <w:rPr>
          <w:sz w:val="22"/>
          <w:lang w:val="sv-SE"/>
        </w:rPr>
      </w:pPr>
      <w:r w:rsidRPr="006856AC">
        <w:rPr>
          <w:sz w:val="22"/>
          <w:lang w:val="sv-SE"/>
        </w:rPr>
        <w:t>imate hipoglikemijo</w:t>
      </w:r>
      <w:r w:rsidR="00B63FCD" w:rsidRPr="006856AC">
        <w:rPr>
          <w:sz w:val="22"/>
          <w:lang w:val="sv-SE"/>
        </w:rPr>
        <w:t xml:space="preserve"> </w:t>
      </w:r>
      <w:r w:rsidR="00B63FCD" w:rsidRPr="003379AF">
        <w:rPr>
          <w:sz w:val="22"/>
        </w:rPr>
        <w:t>(nizko koncentracijo krvnega sladkorja)</w:t>
      </w:r>
      <w:r w:rsidRPr="006856AC">
        <w:rPr>
          <w:sz w:val="22"/>
          <w:lang w:val="sv-SE"/>
        </w:rPr>
        <w:t>,</w:t>
      </w:r>
    </w:p>
    <w:p w14:paraId="6F27B29B" w14:textId="77777777" w:rsidR="00120704" w:rsidRPr="006856AC" w:rsidRDefault="00120704" w:rsidP="0065711A">
      <w:pPr>
        <w:numPr>
          <w:ilvl w:val="0"/>
          <w:numId w:val="65"/>
        </w:numPr>
        <w:tabs>
          <w:tab w:val="clear" w:pos="720"/>
          <w:tab w:val="num" w:pos="546"/>
        </w:tabs>
        <w:ind w:left="546" w:hanging="546"/>
        <w:rPr>
          <w:sz w:val="22"/>
          <w:lang w:val="sv-SE"/>
        </w:rPr>
      </w:pPr>
      <w:r w:rsidRPr="006856AC">
        <w:rPr>
          <w:sz w:val="22"/>
          <w:lang w:val="sv-SE"/>
        </w:rPr>
        <w:t>imate hiperglikemijo</w:t>
      </w:r>
      <w:r w:rsidR="00B63FCD" w:rsidRPr="006856AC">
        <w:rPr>
          <w:sz w:val="22"/>
          <w:lang w:val="sv-SE"/>
        </w:rPr>
        <w:t xml:space="preserve"> </w:t>
      </w:r>
      <w:r w:rsidR="00B63FCD" w:rsidRPr="003379AF">
        <w:rPr>
          <w:sz w:val="22"/>
        </w:rPr>
        <w:t>(visoko koncentracijo krvnega sladkorja)</w:t>
      </w:r>
      <w:r w:rsidRPr="006856AC">
        <w:rPr>
          <w:sz w:val="22"/>
          <w:lang w:val="sv-SE"/>
        </w:rPr>
        <w:t>,</w:t>
      </w:r>
    </w:p>
    <w:p w14:paraId="60FBE4A9" w14:textId="77777777" w:rsidR="00120704" w:rsidRPr="003379AF" w:rsidRDefault="00120704" w:rsidP="0065711A">
      <w:pPr>
        <w:numPr>
          <w:ilvl w:val="0"/>
          <w:numId w:val="65"/>
        </w:numPr>
        <w:tabs>
          <w:tab w:val="clear" w:pos="720"/>
          <w:tab w:val="num" w:pos="546"/>
        </w:tabs>
        <w:ind w:left="546" w:hanging="546"/>
        <w:rPr>
          <w:sz w:val="22"/>
          <w:lang w:val="it-IT"/>
        </w:rPr>
      </w:pPr>
      <w:r w:rsidRPr="003379AF">
        <w:rPr>
          <w:sz w:val="22"/>
          <w:lang w:val="it-IT"/>
        </w:rPr>
        <w:t>imate težave z vidom.</w:t>
      </w:r>
    </w:p>
    <w:p w14:paraId="3A800714" w14:textId="77777777" w:rsidR="004240EF" w:rsidRPr="003379AF" w:rsidRDefault="004240EF">
      <w:pPr>
        <w:tabs>
          <w:tab w:val="left" w:pos="567"/>
        </w:tabs>
        <w:rPr>
          <w:sz w:val="22"/>
          <w:lang w:val="it-IT"/>
        </w:rPr>
      </w:pPr>
    </w:p>
    <w:p w14:paraId="5C9C6261" w14:textId="77777777" w:rsidR="00BE2066" w:rsidRPr="003379AF" w:rsidRDefault="00BE2066">
      <w:pPr>
        <w:tabs>
          <w:tab w:val="left" w:pos="567"/>
        </w:tabs>
        <w:rPr>
          <w:sz w:val="22"/>
          <w:lang w:val="it-IT"/>
        </w:rPr>
      </w:pPr>
      <w:r w:rsidRPr="003379AF">
        <w:rPr>
          <w:sz w:val="22"/>
          <w:lang w:val="it-IT"/>
        </w:rPr>
        <w:t>Ne pozabite na to v okoliščinah, v katerih bi lahko ogrozili sebe in druge (</w:t>
      </w:r>
      <w:r w:rsidR="00630E11" w:rsidRPr="003379AF">
        <w:rPr>
          <w:sz w:val="22"/>
          <w:lang w:val="it-IT"/>
        </w:rPr>
        <w:t>kot sta</w:t>
      </w:r>
      <w:r w:rsidRPr="003379AF">
        <w:rPr>
          <w:sz w:val="22"/>
          <w:lang w:val="it-IT"/>
        </w:rPr>
        <w:t xml:space="preserve"> vožnj</w:t>
      </w:r>
      <w:r w:rsidR="00630E11" w:rsidRPr="003379AF">
        <w:rPr>
          <w:sz w:val="22"/>
          <w:lang w:val="it-IT"/>
        </w:rPr>
        <w:t>a</w:t>
      </w:r>
      <w:r w:rsidRPr="003379AF">
        <w:rPr>
          <w:sz w:val="22"/>
          <w:lang w:val="it-IT"/>
        </w:rPr>
        <w:t xml:space="preserve"> avtomobila ali upravljanj</w:t>
      </w:r>
      <w:r w:rsidR="00630E11" w:rsidRPr="003379AF">
        <w:rPr>
          <w:sz w:val="22"/>
          <w:lang w:val="it-IT"/>
        </w:rPr>
        <w:t>e</w:t>
      </w:r>
      <w:r w:rsidRPr="003379AF">
        <w:rPr>
          <w:sz w:val="22"/>
          <w:lang w:val="it-IT"/>
        </w:rPr>
        <w:t xml:space="preserve"> strojev). Z zdravnikom se pogovorite, ali je priporočljivo, da vozite, če:</w:t>
      </w:r>
    </w:p>
    <w:p w14:paraId="76771474" w14:textId="77777777" w:rsidR="00BE2066" w:rsidRPr="003379AF" w:rsidRDefault="00BE2066">
      <w:pPr>
        <w:tabs>
          <w:tab w:val="left" w:pos="567"/>
        </w:tabs>
        <w:rPr>
          <w:sz w:val="22"/>
          <w:lang w:val="it-IT"/>
        </w:rPr>
      </w:pPr>
      <w:r w:rsidRPr="003379AF">
        <w:rPr>
          <w:sz w:val="22"/>
          <w:lang w:val="it-IT"/>
        </w:rPr>
        <w:t>-</w:t>
      </w:r>
      <w:r w:rsidRPr="003379AF">
        <w:rPr>
          <w:sz w:val="22"/>
          <w:lang w:val="it-IT"/>
        </w:rPr>
        <w:tab/>
      </w:r>
      <w:r w:rsidR="00BA6EAE" w:rsidRPr="003379AF">
        <w:rPr>
          <w:sz w:val="22"/>
          <w:lang w:val="it-IT"/>
        </w:rPr>
        <w:t xml:space="preserve">imate </w:t>
      </w:r>
      <w:r w:rsidRPr="003379AF">
        <w:rPr>
          <w:sz w:val="22"/>
          <w:lang w:val="it-IT"/>
        </w:rPr>
        <w:t>pogoste hipoglikemije,</w:t>
      </w:r>
    </w:p>
    <w:p w14:paraId="51589196" w14:textId="77777777" w:rsidR="00BE2066" w:rsidRPr="003379AF" w:rsidRDefault="00BE2066">
      <w:pPr>
        <w:tabs>
          <w:tab w:val="left" w:pos="567"/>
        </w:tabs>
        <w:rPr>
          <w:sz w:val="22"/>
          <w:lang w:val="it-IT"/>
        </w:rPr>
      </w:pPr>
      <w:r w:rsidRPr="003379AF">
        <w:rPr>
          <w:sz w:val="22"/>
          <w:lang w:val="it-IT"/>
        </w:rPr>
        <w:t>-</w:t>
      </w:r>
      <w:r w:rsidRPr="003379AF">
        <w:rPr>
          <w:sz w:val="22"/>
          <w:lang w:val="it-IT"/>
        </w:rPr>
        <w:tab/>
      </w:r>
      <w:r w:rsidR="00BA6EAE" w:rsidRPr="003379AF">
        <w:rPr>
          <w:sz w:val="22"/>
          <w:lang w:val="it-IT"/>
        </w:rPr>
        <w:t xml:space="preserve">so prvi </w:t>
      </w:r>
      <w:r w:rsidRPr="003379AF">
        <w:rPr>
          <w:sz w:val="22"/>
          <w:lang w:val="it-IT"/>
        </w:rPr>
        <w:t>opozoriln</w:t>
      </w:r>
      <w:r w:rsidR="00BA6EAE" w:rsidRPr="003379AF">
        <w:rPr>
          <w:sz w:val="22"/>
          <w:lang w:val="it-IT"/>
        </w:rPr>
        <w:t>i</w:t>
      </w:r>
      <w:r w:rsidRPr="003379AF">
        <w:rPr>
          <w:sz w:val="22"/>
          <w:lang w:val="it-IT"/>
        </w:rPr>
        <w:t xml:space="preserve"> znak</w:t>
      </w:r>
      <w:r w:rsidR="00BA6EAE" w:rsidRPr="003379AF">
        <w:rPr>
          <w:sz w:val="22"/>
          <w:lang w:val="it-IT"/>
        </w:rPr>
        <w:t>i</w:t>
      </w:r>
      <w:r w:rsidRPr="003379AF">
        <w:rPr>
          <w:sz w:val="22"/>
          <w:lang w:val="it-IT"/>
        </w:rPr>
        <w:t xml:space="preserve"> hipoglikemije</w:t>
      </w:r>
      <w:r w:rsidR="00BA6EAE" w:rsidRPr="003379AF">
        <w:rPr>
          <w:sz w:val="22"/>
          <w:lang w:val="it-IT"/>
        </w:rPr>
        <w:t xml:space="preserve"> šibki</w:t>
      </w:r>
      <w:r w:rsidRPr="003379AF">
        <w:rPr>
          <w:sz w:val="22"/>
          <w:lang w:val="it-IT"/>
        </w:rPr>
        <w:t xml:space="preserve"> ali jih sploh nimate.</w:t>
      </w:r>
    </w:p>
    <w:p w14:paraId="4DD6139D" w14:textId="77777777" w:rsidR="00BE2066" w:rsidRPr="003379AF" w:rsidRDefault="00BE2066">
      <w:pPr>
        <w:tabs>
          <w:tab w:val="left" w:pos="567"/>
        </w:tabs>
        <w:rPr>
          <w:sz w:val="22"/>
          <w:lang w:val="it-IT"/>
        </w:rPr>
      </w:pPr>
    </w:p>
    <w:p w14:paraId="28BB4BFF" w14:textId="77777777" w:rsidR="00BE2066" w:rsidRPr="003379AF" w:rsidRDefault="00BA6EAE">
      <w:pPr>
        <w:tabs>
          <w:tab w:val="left" w:pos="567"/>
        </w:tabs>
        <w:rPr>
          <w:b/>
          <w:sz w:val="22"/>
          <w:lang w:val="it-IT"/>
        </w:rPr>
      </w:pPr>
      <w:r w:rsidRPr="003379AF">
        <w:rPr>
          <w:b/>
          <w:sz w:val="22"/>
          <w:lang w:val="it-IT"/>
        </w:rPr>
        <w:t>Pomembne informacije o nekaterih sestavinah zdravila Lantus</w:t>
      </w:r>
    </w:p>
    <w:p w14:paraId="345F46EF" w14:textId="77777777" w:rsidR="00BA6EAE" w:rsidRPr="003379AF" w:rsidRDefault="00BA6EAE">
      <w:pPr>
        <w:tabs>
          <w:tab w:val="left" w:pos="567"/>
        </w:tabs>
        <w:rPr>
          <w:sz w:val="22"/>
          <w:lang w:val="it-IT"/>
        </w:rPr>
      </w:pPr>
    </w:p>
    <w:p w14:paraId="46311BBC" w14:textId="77777777" w:rsidR="00BA6EAE" w:rsidRPr="003379AF" w:rsidRDefault="00BA6EAE">
      <w:pPr>
        <w:tabs>
          <w:tab w:val="left" w:pos="567"/>
        </w:tabs>
        <w:rPr>
          <w:sz w:val="22"/>
          <w:lang w:val="it-IT"/>
        </w:rPr>
      </w:pPr>
      <w:r w:rsidRPr="003379AF">
        <w:rPr>
          <w:sz w:val="22"/>
          <w:lang w:val="it-IT"/>
        </w:rPr>
        <w:t>To zdravilo vsebuje manj kot 1 mmol (23 mg) natrija na odmerek, kar v bistvu pomeni brez natrija.</w:t>
      </w:r>
    </w:p>
    <w:p w14:paraId="6501DE20" w14:textId="77777777" w:rsidR="00BA6EAE" w:rsidRPr="003379AF" w:rsidRDefault="00BA6EAE">
      <w:pPr>
        <w:tabs>
          <w:tab w:val="left" w:pos="567"/>
        </w:tabs>
        <w:rPr>
          <w:sz w:val="22"/>
          <w:lang w:val="it-IT"/>
        </w:rPr>
      </w:pPr>
    </w:p>
    <w:p w14:paraId="13B361DF" w14:textId="77777777" w:rsidR="00BA6EAE" w:rsidRPr="003379AF" w:rsidRDefault="00BA6EAE">
      <w:pPr>
        <w:tabs>
          <w:tab w:val="left" w:pos="567"/>
        </w:tabs>
        <w:rPr>
          <w:sz w:val="22"/>
          <w:lang w:val="it-IT"/>
        </w:rPr>
      </w:pPr>
    </w:p>
    <w:p w14:paraId="63BE5F3B" w14:textId="77777777" w:rsidR="00BE2066" w:rsidRPr="003379AF" w:rsidRDefault="00BE2066" w:rsidP="00DC548F">
      <w:pPr>
        <w:keepNext/>
        <w:keepLines/>
        <w:tabs>
          <w:tab w:val="left" w:pos="567"/>
        </w:tabs>
        <w:rPr>
          <w:b/>
          <w:sz w:val="22"/>
          <w:lang w:val="it-IT"/>
        </w:rPr>
      </w:pPr>
      <w:r w:rsidRPr="003379AF">
        <w:rPr>
          <w:b/>
          <w:sz w:val="22"/>
          <w:lang w:val="it-IT"/>
        </w:rPr>
        <w:t>3.</w:t>
      </w:r>
      <w:r w:rsidRPr="003379AF">
        <w:rPr>
          <w:b/>
          <w:sz w:val="22"/>
          <w:lang w:val="it-IT"/>
        </w:rPr>
        <w:tab/>
        <w:t>K</w:t>
      </w:r>
      <w:r w:rsidR="00EE30D4" w:rsidRPr="003379AF">
        <w:rPr>
          <w:b/>
          <w:sz w:val="22"/>
          <w:lang w:val="it-IT"/>
        </w:rPr>
        <w:t>ako uporabljati zdravilo Lantus</w:t>
      </w:r>
    </w:p>
    <w:p w14:paraId="1958559E" w14:textId="77777777" w:rsidR="00BE2066" w:rsidRPr="003379AF" w:rsidRDefault="00BE2066" w:rsidP="00DC548F">
      <w:pPr>
        <w:keepNext/>
        <w:keepLines/>
        <w:tabs>
          <w:tab w:val="left" w:pos="567"/>
        </w:tabs>
        <w:rPr>
          <w:sz w:val="22"/>
          <w:lang w:val="it-IT"/>
        </w:rPr>
      </w:pPr>
    </w:p>
    <w:p w14:paraId="6CD9598D" w14:textId="77777777" w:rsidR="00EE30D4" w:rsidRPr="003379AF" w:rsidRDefault="00EE30D4" w:rsidP="00DC548F">
      <w:pPr>
        <w:keepNext/>
        <w:keepLines/>
        <w:tabs>
          <w:tab w:val="left" w:pos="567"/>
        </w:tabs>
        <w:rPr>
          <w:sz w:val="22"/>
          <w:lang w:val="it-IT"/>
        </w:rPr>
      </w:pPr>
      <w:r w:rsidRPr="003379AF">
        <w:rPr>
          <w:sz w:val="22"/>
          <w:lang w:val="it-IT"/>
        </w:rPr>
        <w:t>Pri uporabi tega zdravila natančno upoštevajte navodila svojega zdravnika. Če ste negotovi, se posvetujte</w:t>
      </w:r>
      <w:r w:rsidR="005E041F" w:rsidRPr="003379AF">
        <w:rPr>
          <w:sz w:val="22"/>
          <w:lang w:val="it-IT"/>
        </w:rPr>
        <w:t xml:space="preserve"> z</w:t>
      </w:r>
      <w:r w:rsidRPr="003379AF">
        <w:rPr>
          <w:sz w:val="22"/>
          <w:lang w:val="it-IT"/>
        </w:rPr>
        <w:t xml:space="preserve"> zdravnikom ali </w:t>
      </w:r>
      <w:r w:rsidR="00474201" w:rsidRPr="003379AF">
        <w:rPr>
          <w:sz w:val="22"/>
          <w:lang w:val="it-IT"/>
        </w:rPr>
        <w:t>farmacevtom</w:t>
      </w:r>
      <w:r w:rsidRPr="003379AF">
        <w:rPr>
          <w:sz w:val="22"/>
          <w:lang w:val="it-IT"/>
        </w:rPr>
        <w:t xml:space="preserve">. </w:t>
      </w:r>
    </w:p>
    <w:p w14:paraId="694D572D" w14:textId="77777777" w:rsidR="00EE30D4" w:rsidRPr="003379AF" w:rsidRDefault="00EE30D4" w:rsidP="00DC548F">
      <w:pPr>
        <w:keepNext/>
        <w:keepLines/>
        <w:tabs>
          <w:tab w:val="left" w:pos="567"/>
        </w:tabs>
        <w:rPr>
          <w:sz w:val="22"/>
          <w:lang w:val="it-IT"/>
        </w:rPr>
      </w:pPr>
    </w:p>
    <w:p w14:paraId="57165B59" w14:textId="77777777" w:rsidR="00F81C82" w:rsidRPr="003379AF" w:rsidRDefault="00F81C82" w:rsidP="00F81C82">
      <w:pPr>
        <w:pStyle w:val="PlainText"/>
        <w:keepNext/>
        <w:keepLines/>
        <w:tabs>
          <w:tab w:val="left" w:pos="567"/>
        </w:tabs>
        <w:rPr>
          <w:rFonts w:ascii="Times New Roman" w:hAnsi="Times New Roman"/>
          <w:sz w:val="22"/>
        </w:rPr>
      </w:pPr>
      <w:r w:rsidRPr="003379AF">
        <w:rPr>
          <w:rFonts w:ascii="Times New Roman" w:hAnsi="Times New Roman"/>
          <w:sz w:val="22"/>
        </w:rPr>
        <w:t>Zdravilo Lantus sicer vsebuje isto zdravilno učinkovino kot zdravilo Toujeo (insulin glargin 3</w:t>
      </w:r>
      <w:r w:rsidR="00430951" w:rsidRPr="003379AF">
        <w:rPr>
          <w:rFonts w:ascii="Times New Roman" w:hAnsi="Times New Roman"/>
          <w:sz w:val="22"/>
        </w:rPr>
        <w:t>00 </w:t>
      </w:r>
      <w:r w:rsidRPr="003379AF">
        <w:rPr>
          <w:rFonts w:ascii="Times New Roman" w:hAnsi="Times New Roman"/>
          <w:sz w:val="22"/>
        </w:rPr>
        <w:t>enot/ml), vendar ti zdravili nista medsebojno zamenljivi. Prehod z enega insulina na drugega zahteva zdravniški recept, zdravniški nadzor in kontroliranje glukoze v krvi. Za dodatne informacije se posvetujte z zdravnikom.</w:t>
      </w:r>
    </w:p>
    <w:p w14:paraId="0FBB44CB" w14:textId="77777777" w:rsidR="00F81C82" w:rsidRPr="006856AC" w:rsidRDefault="00F81C82" w:rsidP="00DC548F">
      <w:pPr>
        <w:keepNext/>
        <w:keepLines/>
        <w:tabs>
          <w:tab w:val="left" w:pos="567"/>
        </w:tabs>
        <w:rPr>
          <w:b/>
          <w:sz w:val="22"/>
        </w:rPr>
      </w:pPr>
    </w:p>
    <w:p w14:paraId="1E4AE2F6" w14:textId="77777777" w:rsidR="00333A9E" w:rsidRPr="006856AC" w:rsidRDefault="00333A9E" w:rsidP="00DC548F">
      <w:pPr>
        <w:keepNext/>
        <w:keepLines/>
        <w:tabs>
          <w:tab w:val="left" w:pos="567"/>
        </w:tabs>
        <w:rPr>
          <w:b/>
          <w:sz w:val="22"/>
        </w:rPr>
      </w:pPr>
      <w:r w:rsidRPr="006856AC">
        <w:rPr>
          <w:b/>
          <w:sz w:val="22"/>
        </w:rPr>
        <w:t>Odmerjanje</w:t>
      </w:r>
    </w:p>
    <w:p w14:paraId="39F1A839" w14:textId="77777777" w:rsidR="00333A9E" w:rsidRPr="006856AC" w:rsidRDefault="00333A9E" w:rsidP="00DC548F">
      <w:pPr>
        <w:keepNext/>
        <w:keepLines/>
        <w:tabs>
          <w:tab w:val="left" w:pos="567"/>
        </w:tabs>
        <w:rPr>
          <w:sz w:val="22"/>
        </w:rPr>
      </w:pPr>
    </w:p>
    <w:p w14:paraId="06CF56AC" w14:textId="77777777" w:rsidR="00BE2066" w:rsidRPr="006856AC" w:rsidRDefault="00BE2066" w:rsidP="00DC548F">
      <w:pPr>
        <w:keepNext/>
        <w:keepLines/>
        <w:tabs>
          <w:tab w:val="left" w:pos="567"/>
        </w:tabs>
        <w:rPr>
          <w:sz w:val="22"/>
        </w:rPr>
      </w:pPr>
      <w:r w:rsidRPr="006856AC">
        <w:rPr>
          <w:sz w:val="22"/>
        </w:rPr>
        <w:t xml:space="preserve">Vaš zdravnik bo, glede na vaš način življenja, izvide meritev </w:t>
      </w:r>
      <w:r w:rsidR="00BA6EAE" w:rsidRPr="006856AC">
        <w:rPr>
          <w:sz w:val="22"/>
        </w:rPr>
        <w:t xml:space="preserve">vašega </w:t>
      </w:r>
      <w:r w:rsidRPr="006856AC">
        <w:rPr>
          <w:sz w:val="22"/>
        </w:rPr>
        <w:t>krvnega sladkorja (glukoze) in prejšnjo uporabo insulina:</w:t>
      </w:r>
    </w:p>
    <w:p w14:paraId="5B3CAE4B" w14:textId="77777777" w:rsidR="00BE2066" w:rsidRPr="006856AC" w:rsidRDefault="00BE2066">
      <w:pPr>
        <w:tabs>
          <w:tab w:val="left" w:pos="567"/>
        </w:tabs>
        <w:rPr>
          <w:sz w:val="22"/>
        </w:rPr>
      </w:pPr>
      <w:r w:rsidRPr="006856AC">
        <w:rPr>
          <w:sz w:val="22"/>
        </w:rPr>
        <w:t>-</w:t>
      </w:r>
      <w:r w:rsidRPr="006856AC">
        <w:rPr>
          <w:sz w:val="22"/>
        </w:rPr>
        <w:tab/>
        <w:t xml:space="preserve">določil, koliko </w:t>
      </w:r>
      <w:r w:rsidR="00BA5F3F" w:rsidRPr="006856AC">
        <w:rPr>
          <w:sz w:val="22"/>
        </w:rPr>
        <w:t xml:space="preserve">zdravila </w:t>
      </w:r>
      <w:r w:rsidRPr="006856AC">
        <w:rPr>
          <w:sz w:val="22"/>
        </w:rPr>
        <w:t>Lantus na dan potrebujete in ob katerem času,</w:t>
      </w:r>
    </w:p>
    <w:p w14:paraId="41F75AB9" w14:textId="77777777" w:rsidR="00BE2066" w:rsidRPr="006856AC" w:rsidRDefault="00BE2066">
      <w:pPr>
        <w:tabs>
          <w:tab w:val="left" w:pos="567"/>
        </w:tabs>
        <w:ind w:left="567" w:hanging="567"/>
        <w:rPr>
          <w:sz w:val="22"/>
        </w:rPr>
      </w:pPr>
      <w:r w:rsidRPr="006856AC">
        <w:rPr>
          <w:sz w:val="22"/>
        </w:rPr>
        <w:t>-</w:t>
      </w:r>
      <w:r w:rsidRPr="006856AC">
        <w:rPr>
          <w:sz w:val="22"/>
        </w:rPr>
        <w:tab/>
        <w:t xml:space="preserve">povedal, kdaj merite krvni sladkor in ali morate opravljati teste urina, </w:t>
      </w:r>
    </w:p>
    <w:p w14:paraId="49603F20" w14:textId="77777777" w:rsidR="00BE2066" w:rsidRPr="006856AC" w:rsidRDefault="00BE2066">
      <w:pPr>
        <w:tabs>
          <w:tab w:val="left" w:pos="567"/>
        </w:tabs>
        <w:rPr>
          <w:sz w:val="22"/>
        </w:rPr>
      </w:pPr>
      <w:r w:rsidRPr="006856AC">
        <w:rPr>
          <w:sz w:val="22"/>
        </w:rPr>
        <w:t>-</w:t>
      </w:r>
      <w:r w:rsidRPr="006856AC">
        <w:rPr>
          <w:sz w:val="22"/>
        </w:rPr>
        <w:tab/>
        <w:t xml:space="preserve">povedal, kdaj boste morda morali povečati ali zmanjšati odmerek </w:t>
      </w:r>
      <w:r w:rsidR="00BA5F3F" w:rsidRPr="006856AC">
        <w:rPr>
          <w:sz w:val="22"/>
        </w:rPr>
        <w:t xml:space="preserve">zdravila </w:t>
      </w:r>
      <w:r w:rsidRPr="006856AC">
        <w:rPr>
          <w:sz w:val="22"/>
        </w:rPr>
        <w:t>Lantus</w:t>
      </w:r>
      <w:r w:rsidR="00BA6EAE" w:rsidRPr="006856AC">
        <w:rPr>
          <w:sz w:val="22"/>
        </w:rPr>
        <w:t>.</w:t>
      </w:r>
    </w:p>
    <w:p w14:paraId="0C629940" w14:textId="77777777" w:rsidR="00BE2066" w:rsidRPr="006856AC" w:rsidRDefault="00BE2066">
      <w:pPr>
        <w:tabs>
          <w:tab w:val="left" w:pos="567"/>
        </w:tabs>
        <w:rPr>
          <w:sz w:val="22"/>
        </w:rPr>
      </w:pPr>
    </w:p>
    <w:p w14:paraId="3D9DF1EF" w14:textId="77777777" w:rsidR="00BE2066" w:rsidRPr="006856AC" w:rsidRDefault="00BA5F3F">
      <w:pPr>
        <w:tabs>
          <w:tab w:val="left" w:pos="567"/>
        </w:tabs>
        <w:rPr>
          <w:sz w:val="22"/>
          <w:lang w:val="es-ES_tradnl"/>
        </w:rPr>
      </w:pPr>
      <w:r w:rsidRPr="006856AC">
        <w:rPr>
          <w:sz w:val="22"/>
          <w:lang w:val="es-ES_tradnl"/>
        </w:rPr>
        <w:t xml:space="preserve">Zdravilo </w:t>
      </w:r>
      <w:r w:rsidR="00BE2066" w:rsidRPr="006856AC">
        <w:rPr>
          <w:sz w:val="22"/>
          <w:lang w:val="es-ES_tradnl"/>
        </w:rPr>
        <w:t>Lantus je dolgodelujoč insulin. Zdravnik bo morda naročil, da ga uporabljajte v kombinaciji s kratkodelujočim insulinom ali s tabletami</w:t>
      </w:r>
      <w:r w:rsidR="00630E11" w:rsidRPr="006856AC">
        <w:rPr>
          <w:sz w:val="22"/>
          <w:lang w:val="es-ES_tradnl"/>
        </w:rPr>
        <w:t>, ki se uporabljajo za zdravljenje</w:t>
      </w:r>
      <w:r w:rsidR="00BE2066" w:rsidRPr="006856AC">
        <w:rPr>
          <w:sz w:val="22"/>
          <w:lang w:val="es-ES_tradnl"/>
        </w:rPr>
        <w:t xml:space="preserve"> visok</w:t>
      </w:r>
      <w:r w:rsidR="00630E11" w:rsidRPr="006856AC">
        <w:rPr>
          <w:sz w:val="22"/>
          <w:lang w:val="es-ES_tradnl"/>
        </w:rPr>
        <w:t>ih koncentracij</w:t>
      </w:r>
      <w:r w:rsidR="00BE2066" w:rsidRPr="006856AC">
        <w:rPr>
          <w:sz w:val="22"/>
          <w:lang w:val="es-ES_tradnl"/>
        </w:rPr>
        <w:t xml:space="preserve"> krvne</w:t>
      </w:r>
      <w:r w:rsidR="00630E11" w:rsidRPr="006856AC">
        <w:rPr>
          <w:sz w:val="22"/>
          <w:lang w:val="es-ES_tradnl"/>
        </w:rPr>
        <w:t>ga</w:t>
      </w:r>
      <w:r w:rsidR="00BE2066" w:rsidRPr="006856AC">
        <w:rPr>
          <w:sz w:val="22"/>
          <w:lang w:val="es-ES_tradnl"/>
        </w:rPr>
        <w:t xml:space="preserve"> sladkorj</w:t>
      </w:r>
      <w:r w:rsidR="00630E11" w:rsidRPr="006856AC">
        <w:rPr>
          <w:sz w:val="22"/>
          <w:lang w:val="es-ES_tradnl"/>
        </w:rPr>
        <w:t>a</w:t>
      </w:r>
      <w:r w:rsidR="00BE2066" w:rsidRPr="006856AC">
        <w:rPr>
          <w:sz w:val="22"/>
          <w:lang w:val="es-ES_tradnl"/>
        </w:rPr>
        <w:t>.</w:t>
      </w:r>
    </w:p>
    <w:p w14:paraId="6F5734D0" w14:textId="77777777" w:rsidR="00BE2066" w:rsidRPr="006856AC" w:rsidRDefault="00BE2066">
      <w:pPr>
        <w:tabs>
          <w:tab w:val="left" w:pos="567"/>
        </w:tabs>
        <w:rPr>
          <w:sz w:val="22"/>
          <w:lang w:val="es-ES_tradnl"/>
        </w:rPr>
      </w:pPr>
    </w:p>
    <w:p w14:paraId="7F920B57" w14:textId="77777777" w:rsidR="00BE2066" w:rsidRPr="006856AC" w:rsidRDefault="00BE2066">
      <w:pPr>
        <w:tabs>
          <w:tab w:val="left" w:pos="567"/>
        </w:tabs>
        <w:rPr>
          <w:sz w:val="22"/>
          <w:lang w:val="es-ES_tradnl"/>
        </w:rPr>
      </w:pPr>
      <w:r w:rsidRPr="006856AC">
        <w:rPr>
          <w:sz w:val="22"/>
          <w:lang w:val="es-ES_tradnl"/>
        </w:rPr>
        <w:t xml:space="preserve">Na koncentracijo krvnega sladkorja lahko vplivajo številni dejavniki. Poznati jih morate, da se boste lahko pravilno odzvali na spremembe v koncentraciji krvnega sladkorja in preprečili, da bi se preveč povečala ali zmanjšala. </w:t>
      </w:r>
      <w:r w:rsidR="007B5EB7" w:rsidRPr="003379AF">
        <w:rPr>
          <w:sz w:val="22"/>
        </w:rPr>
        <w:t>Glejte okvir na koncu tega navodila za uporabo.</w:t>
      </w:r>
    </w:p>
    <w:p w14:paraId="20CA0B82" w14:textId="77777777" w:rsidR="00B15D2C" w:rsidRPr="003379AF" w:rsidRDefault="00B15D2C" w:rsidP="00B15D2C">
      <w:pPr>
        <w:tabs>
          <w:tab w:val="left" w:pos="567"/>
        </w:tabs>
        <w:rPr>
          <w:b/>
          <w:bCs/>
          <w:sz w:val="22"/>
          <w:szCs w:val="22"/>
        </w:rPr>
      </w:pPr>
    </w:p>
    <w:p w14:paraId="02283A4B" w14:textId="77777777" w:rsidR="00B15D2C" w:rsidRPr="003379AF" w:rsidRDefault="00B15D2C" w:rsidP="00B15D2C">
      <w:pPr>
        <w:tabs>
          <w:tab w:val="left" w:pos="567"/>
        </w:tabs>
        <w:rPr>
          <w:b/>
          <w:bCs/>
          <w:sz w:val="22"/>
          <w:szCs w:val="22"/>
        </w:rPr>
      </w:pPr>
      <w:r w:rsidRPr="003379AF">
        <w:rPr>
          <w:b/>
          <w:bCs/>
          <w:sz w:val="22"/>
          <w:szCs w:val="22"/>
        </w:rPr>
        <w:t>Uporaba pri otrocih</w:t>
      </w:r>
      <w:r w:rsidR="00974FDA" w:rsidRPr="003379AF">
        <w:rPr>
          <w:b/>
          <w:bCs/>
          <w:sz w:val="22"/>
          <w:szCs w:val="22"/>
        </w:rPr>
        <w:t xml:space="preserve"> in mladostnikih</w:t>
      </w:r>
    </w:p>
    <w:p w14:paraId="5C510E56" w14:textId="77777777" w:rsidR="00B15D2C" w:rsidRPr="003379AF" w:rsidRDefault="00B15D2C" w:rsidP="00B15D2C">
      <w:pPr>
        <w:tabs>
          <w:tab w:val="left" w:pos="567"/>
        </w:tabs>
        <w:rPr>
          <w:b/>
          <w:bCs/>
          <w:sz w:val="22"/>
          <w:szCs w:val="22"/>
        </w:rPr>
      </w:pPr>
    </w:p>
    <w:p w14:paraId="2C9FD0D6" w14:textId="77777777" w:rsidR="00333A9E" w:rsidRPr="003379AF" w:rsidRDefault="00571A4D">
      <w:pPr>
        <w:tabs>
          <w:tab w:val="left" w:pos="567"/>
        </w:tabs>
        <w:rPr>
          <w:sz w:val="22"/>
          <w:szCs w:val="22"/>
        </w:rPr>
      </w:pPr>
      <w:r w:rsidRPr="003379AF">
        <w:rPr>
          <w:sz w:val="22"/>
          <w:szCs w:val="22"/>
        </w:rPr>
        <w:t xml:space="preserve">Zdravilo </w:t>
      </w:r>
      <w:r w:rsidR="00B15D2C" w:rsidRPr="003379AF">
        <w:rPr>
          <w:sz w:val="22"/>
          <w:szCs w:val="22"/>
        </w:rPr>
        <w:t>Lantus se lahko uporablja pri mladostnikih in otrocih</w:t>
      </w:r>
      <w:r w:rsidR="00710FC5" w:rsidRPr="003379AF">
        <w:rPr>
          <w:sz w:val="22"/>
          <w:szCs w:val="22"/>
        </w:rPr>
        <w:t>, starih 2 leti in več</w:t>
      </w:r>
      <w:r w:rsidR="00B15D2C" w:rsidRPr="003379AF">
        <w:rPr>
          <w:sz w:val="22"/>
          <w:szCs w:val="22"/>
        </w:rPr>
        <w:t>.</w:t>
      </w:r>
      <w:r w:rsidR="00710FC5" w:rsidRPr="003379AF">
        <w:rPr>
          <w:sz w:val="22"/>
          <w:szCs w:val="22"/>
        </w:rPr>
        <w:t xml:space="preserve"> </w:t>
      </w:r>
      <w:r w:rsidR="00333A9E" w:rsidRPr="003379AF">
        <w:rPr>
          <w:sz w:val="22"/>
          <w:szCs w:val="22"/>
        </w:rPr>
        <w:t>Pri jemanju tega zdravila natančno upoštevajte navodila zdravnika.</w:t>
      </w:r>
    </w:p>
    <w:p w14:paraId="0A1B7930" w14:textId="77777777" w:rsidR="00590989" w:rsidRPr="006856AC" w:rsidRDefault="00590989">
      <w:pPr>
        <w:tabs>
          <w:tab w:val="left" w:pos="567"/>
        </w:tabs>
        <w:rPr>
          <w:b/>
          <w:sz w:val="22"/>
        </w:rPr>
      </w:pPr>
    </w:p>
    <w:p w14:paraId="5B04D8F0" w14:textId="77777777" w:rsidR="00BA6EAE" w:rsidRPr="006856AC" w:rsidRDefault="00BA6EAE">
      <w:pPr>
        <w:tabs>
          <w:tab w:val="left" w:pos="567"/>
        </w:tabs>
        <w:rPr>
          <w:b/>
          <w:sz w:val="22"/>
        </w:rPr>
      </w:pPr>
      <w:r w:rsidRPr="006856AC">
        <w:rPr>
          <w:b/>
          <w:sz w:val="22"/>
        </w:rPr>
        <w:t>Pogost</w:t>
      </w:r>
      <w:r w:rsidR="00DE02C7" w:rsidRPr="006856AC">
        <w:rPr>
          <w:b/>
          <w:sz w:val="22"/>
        </w:rPr>
        <w:t>n</w:t>
      </w:r>
      <w:r w:rsidRPr="006856AC">
        <w:rPr>
          <w:b/>
          <w:sz w:val="22"/>
        </w:rPr>
        <w:t>ost uporabe</w:t>
      </w:r>
    </w:p>
    <w:p w14:paraId="6403595C" w14:textId="77777777" w:rsidR="00BA6EAE" w:rsidRPr="006856AC" w:rsidRDefault="00BA6EAE">
      <w:pPr>
        <w:tabs>
          <w:tab w:val="left" w:pos="567"/>
        </w:tabs>
        <w:rPr>
          <w:sz w:val="22"/>
        </w:rPr>
      </w:pPr>
    </w:p>
    <w:p w14:paraId="6F880705" w14:textId="77777777" w:rsidR="00BE2066" w:rsidRPr="006856AC" w:rsidRDefault="00BE2066">
      <w:pPr>
        <w:tabs>
          <w:tab w:val="left" w:pos="567"/>
        </w:tabs>
        <w:rPr>
          <w:sz w:val="22"/>
        </w:rPr>
      </w:pPr>
      <w:r w:rsidRPr="006856AC">
        <w:rPr>
          <w:sz w:val="22"/>
        </w:rPr>
        <w:t xml:space="preserve">Vsak dan potrebujete eno injekcijo </w:t>
      </w:r>
      <w:r w:rsidR="00BA5F3F" w:rsidRPr="006856AC">
        <w:rPr>
          <w:sz w:val="22"/>
        </w:rPr>
        <w:t xml:space="preserve">zdravila </w:t>
      </w:r>
      <w:r w:rsidRPr="006856AC">
        <w:rPr>
          <w:sz w:val="22"/>
        </w:rPr>
        <w:t xml:space="preserve">Lantus ob istem času dneva. </w:t>
      </w:r>
    </w:p>
    <w:p w14:paraId="50823A89" w14:textId="77777777" w:rsidR="00BE2066" w:rsidRPr="006856AC" w:rsidRDefault="00BE2066">
      <w:pPr>
        <w:tabs>
          <w:tab w:val="left" w:pos="567"/>
        </w:tabs>
        <w:rPr>
          <w:sz w:val="22"/>
        </w:rPr>
      </w:pPr>
    </w:p>
    <w:p w14:paraId="2F0C6D04" w14:textId="77777777" w:rsidR="00BA6EAE" w:rsidRPr="006856AC" w:rsidRDefault="00BA6EAE">
      <w:pPr>
        <w:tabs>
          <w:tab w:val="left" w:pos="567"/>
        </w:tabs>
        <w:rPr>
          <w:b/>
          <w:sz w:val="22"/>
        </w:rPr>
      </w:pPr>
      <w:r w:rsidRPr="006856AC">
        <w:rPr>
          <w:b/>
          <w:sz w:val="22"/>
        </w:rPr>
        <w:t>Postopek uporabe</w:t>
      </w:r>
    </w:p>
    <w:p w14:paraId="0ABF04BA" w14:textId="77777777" w:rsidR="00BA6EAE" w:rsidRPr="006856AC" w:rsidRDefault="00BA6EAE">
      <w:pPr>
        <w:tabs>
          <w:tab w:val="left" w:pos="567"/>
        </w:tabs>
        <w:rPr>
          <w:sz w:val="22"/>
        </w:rPr>
      </w:pPr>
    </w:p>
    <w:p w14:paraId="5D2517FA" w14:textId="77777777" w:rsidR="00BE2066" w:rsidRPr="006856AC" w:rsidRDefault="00BA5F3F">
      <w:pPr>
        <w:tabs>
          <w:tab w:val="left" w:pos="567"/>
        </w:tabs>
        <w:rPr>
          <w:sz w:val="22"/>
        </w:rPr>
      </w:pPr>
      <w:r w:rsidRPr="006856AC">
        <w:rPr>
          <w:sz w:val="22"/>
        </w:rPr>
        <w:t xml:space="preserve">Zdravilo </w:t>
      </w:r>
      <w:r w:rsidR="00BE2066" w:rsidRPr="006856AC">
        <w:rPr>
          <w:sz w:val="22"/>
        </w:rPr>
        <w:t>Lantus se injicira pod kožo.</w:t>
      </w:r>
      <w:r w:rsidRPr="006856AC">
        <w:rPr>
          <w:sz w:val="22"/>
        </w:rPr>
        <w:t xml:space="preserve"> Zdravila</w:t>
      </w:r>
      <w:r w:rsidR="00BE2066" w:rsidRPr="006856AC">
        <w:rPr>
          <w:sz w:val="22"/>
        </w:rPr>
        <w:t xml:space="preserve"> Lantus NE injicirajte v veno, ker to spremeni njegovo delovanje in lahko povzroči hipoglikemijo.</w:t>
      </w:r>
    </w:p>
    <w:p w14:paraId="7315CBCD" w14:textId="77777777" w:rsidR="00BE2066" w:rsidRPr="006856AC" w:rsidRDefault="00BE2066">
      <w:pPr>
        <w:tabs>
          <w:tab w:val="left" w:pos="567"/>
        </w:tabs>
        <w:rPr>
          <w:sz w:val="22"/>
        </w:rPr>
      </w:pPr>
    </w:p>
    <w:p w14:paraId="26386C96" w14:textId="77777777" w:rsidR="00BE2066" w:rsidRPr="006856AC" w:rsidRDefault="00BE2066">
      <w:pPr>
        <w:tabs>
          <w:tab w:val="left" w:pos="567"/>
        </w:tabs>
        <w:rPr>
          <w:sz w:val="22"/>
        </w:rPr>
      </w:pPr>
      <w:r w:rsidRPr="006856AC">
        <w:rPr>
          <w:sz w:val="22"/>
        </w:rPr>
        <w:t xml:space="preserve">Zdravnik vam bo </w:t>
      </w:r>
      <w:r w:rsidR="00BA6EAE" w:rsidRPr="006856AC">
        <w:rPr>
          <w:sz w:val="22"/>
        </w:rPr>
        <w:t>pokazal</w:t>
      </w:r>
      <w:r w:rsidRPr="006856AC">
        <w:rPr>
          <w:sz w:val="22"/>
        </w:rPr>
        <w:t xml:space="preserve">, v kateri predel kože injicirajte </w:t>
      </w:r>
      <w:r w:rsidR="00BA5F3F" w:rsidRPr="006856AC">
        <w:rPr>
          <w:sz w:val="22"/>
        </w:rPr>
        <w:t xml:space="preserve">zdravilo </w:t>
      </w:r>
      <w:r w:rsidRPr="006856AC">
        <w:rPr>
          <w:sz w:val="22"/>
        </w:rPr>
        <w:t>Lantus. Vsako injekcijo dajte na drugo mesto v predelu kože, ki ga uporabljate.</w:t>
      </w:r>
    </w:p>
    <w:p w14:paraId="5DAA8CBC" w14:textId="77777777" w:rsidR="00BE2066" w:rsidRPr="006856AC" w:rsidRDefault="00BE2066">
      <w:pPr>
        <w:tabs>
          <w:tab w:val="left" w:pos="567"/>
        </w:tabs>
        <w:rPr>
          <w:sz w:val="22"/>
        </w:rPr>
      </w:pPr>
    </w:p>
    <w:p w14:paraId="72E5E4C1" w14:textId="77777777" w:rsidR="00BE2066" w:rsidRPr="006856AC" w:rsidRDefault="00BE2066" w:rsidP="00D36CD3">
      <w:pPr>
        <w:tabs>
          <w:tab w:val="left" w:pos="567"/>
        </w:tabs>
        <w:rPr>
          <w:b/>
          <w:sz w:val="22"/>
        </w:rPr>
      </w:pPr>
      <w:r w:rsidRPr="006856AC">
        <w:rPr>
          <w:b/>
          <w:sz w:val="22"/>
        </w:rPr>
        <w:t xml:space="preserve">Ravnanje </w:t>
      </w:r>
      <w:r w:rsidR="00D36CD3" w:rsidRPr="006856AC">
        <w:rPr>
          <w:b/>
          <w:sz w:val="22"/>
        </w:rPr>
        <w:t>z</w:t>
      </w:r>
      <w:r w:rsidRPr="006856AC">
        <w:rPr>
          <w:b/>
          <w:sz w:val="22"/>
        </w:rPr>
        <w:t xml:space="preserve"> </w:t>
      </w:r>
      <w:r w:rsidR="00D36CD3" w:rsidRPr="006856AC">
        <w:rPr>
          <w:b/>
          <w:sz w:val="22"/>
        </w:rPr>
        <w:t xml:space="preserve">injekcijskim </w:t>
      </w:r>
      <w:r w:rsidRPr="006856AC">
        <w:rPr>
          <w:b/>
          <w:sz w:val="22"/>
        </w:rPr>
        <w:t>peresnikom SoloStar</w:t>
      </w:r>
    </w:p>
    <w:p w14:paraId="7885C5DB" w14:textId="77777777" w:rsidR="00BE2066" w:rsidRPr="006856AC" w:rsidRDefault="00BE2066">
      <w:pPr>
        <w:tabs>
          <w:tab w:val="left" w:pos="567"/>
        </w:tabs>
        <w:rPr>
          <w:sz w:val="22"/>
        </w:rPr>
      </w:pPr>
    </w:p>
    <w:p w14:paraId="3F046B9A" w14:textId="77777777" w:rsidR="00BE2066" w:rsidRPr="006856AC" w:rsidRDefault="00BE2066">
      <w:pPr>
        <w:tabs>
          <w:tab w:val="left" w:pos="567"/>
        </w:tabs>
        <w:rPr>
          <w:sz w:val="22"/>
        </w:rPr>
      </w:pPr>
      <w:r w:rsidRPr="006856AC">
        <w:rPr>
          <w:sz w:val="22"/>
        </w:rPr>
        <w:t>SoloStar je napolnjen injekcijski peresnik, ki vsebuje insulin glargin.</w:t>
      </w:r>
    </w:p>
    <w:p w14:paraId="27A0D554" w14:textId="77777777" w:rsidR="00306C78" w:rsidRDefault="00306C78" w:rsidP="00306C78">
      <w:pPr>
        <w:tabs>
          <w:tab w:val="left" w:pos="567"/>
        </w:tabs>
        <w:rPr>
          <w:sz w:val="22"/>
        </w:rPr>
      </w:pPr>
      <w:r>
        <w:rPr>
          <w:sz w:val="22"/>
        </w:rPr>
        <w:t xml:space="preserve">Zdravilo </w:t>
      </w:r>
      <w:r w:rsidRPr="003379AF">
        <w:rPr>
          <w:sz w:val="22"/>
        </w:rPr>
        <w:t xml:space="preserve">Lantus v </w:t>
      </w:r>
      <w:r>
        <w:rPr>
          <w:sz w:val="22"/>
        </w:rPr>
        <w:t xml:space="preserve">napolnjenem injekcijskem peresniku je primerno </w:t>
      </w:r>
      <w:r w:rsidR="00545CE0">
        <w:rPr>
          <w:sz w:val="22"/>
        </w:rPr>
        <w:t>samo</w:t>
      </w:r>
      <w:r>
        <w:rPr>
          <w:sz w:val="22"/>
        </w:rPr>
        <w:t xml:space="preserve"> za injiciranje </w:t>
      </w:r>
      <w:r w:rsidR="00545CE0">
        <w:rPr>
          <w:sz w:val="22"/>
        </w:rPr>
        <w:t xml:space="preserve">tik </w:t>
      </w:r>
      <w:r>
        <w:rPr>
          <w:sz w:val="22"/>
        </w:rPr>
        <w:t>pod kožo</w:t>
      </w:r>
      <w:r w:rsidRPr="00DB59AE">
        <w:rPr>
          <w:sz w:val="22"/>
        </w:rPr>
        <w:t xml:space="preserve">. </w:t>
      </w:r>
      <w:r>
        <w:rPr>
          <w:sz w:val="22"/>
        </w:rPr>
        <w:t xml:space="preserve">Pogovorite se z zdravnikom, </w:t>
      </w:r>
      <w:r w:rsidR="00C60C62">
        <w:rPr>
          <w:sz w:val="22"/>
        </w:rPr>
        <w:t xml:space="preserve">če si morate </w:t>
      </w:r>
      <w:r w:rsidR="00545CE0">
        <w:rPr>
          <w:sz w:val="22"/>
        </w:rPr>
        <w:t xml:space="preserve">insulin </w:t>
      </w:r>
      <w:r w:rsidR="00C60C62">
        <w:rPr>
          <w:sz w:val="22"/>
        </w:rPr>
        <w:t xml:space="preserve">injicirati </w:t>
      </w:r>
      <w:r>
        <w:rPr>
          <w:sz w:val="22"/>
        </w:rPr>
        <w:t>na drug način.</w:t>
      </w:r>
    </w:p>
    <w:p w14:paraId="6024BDF2" w14:textId="77777777" w:rsidR="00BA6EAE" w:rsidRPr="006856AC" w:rsidRDefault="00BA6EAE">
      <w:pPr>
        <w:tabs>
          <w:tab w:val="left" w:pos="567"/>
        </w:tabs>
        <w:rPr>
          <w:sz w:val="22"/>
        </w:rPr>
      </w:pPr>
    </w:p>
    <w:p w14:paraId="7C97E339" w14:textId="77777777" w:rsidR="00BE2066" w:rsidRPr="006856AC" w:rsidRDefault="00BE2066">
      <w:pPr>
        <w:tabs>
          <w:tab w:val="left" w:pos="567"/>
        </w:tabs>
        <w:rPr>
          <w:b/>
          <w:sz w:val="22"/>
        </w:rPr>
      </w:pPr>
      <w:r w:rsidRPr="006856AC">
        <w:rPr>
          <w:b/>
          <w:sz w:val="22"/>
        </w:rPr>
        <w:t xml:space="preserve">Natančno preberite "Navodila za uporabo SoloStarja", ki jih vključuje to navodilo. </w:t>
      </w:r>
      <w:r w:rsidR="00995B9B" w:rsidRPr="006856AC">
        <w:rPr>
          <w:b/>
          <w:sz w:val="22"/>
        </w:rPr>
        <w:t>Injekcijski p</w:t>
      </w:r>
      <w:r w:rsidRPr="006856AC">
        <w:rPr>
          <w:b/>
          <w:sz w:val="22"/>
        </w:rPr>
        <w:t>eresnik morate uporabljati, kot je opisano v teh navodilih za ravnanje.</w:t>
      </w:r>
    </w:p>
    <w:p w14:paraId="69F4FAA4" w14:textId="77777777" w:rsidR="00BE2066" w:rsidRPr="006856AC" w:rsidRDefault="00BE2066">
      <w:pPr>
        <w:tabs>
          <w:tab w:val="left" w:pos="567"/>
        </w:tabs>
        <w:rPr>
          <w:sz w:val="22"/>
        </w:rPr>
      </w:pPr>
    </w:p>
    <w:p w14:paraId="76404602" w14:textId="77777777" w:rsidR="00BE2066" w:rsidRPr="006856AC" w:rsidRDefault="00BE2066">
      <w:pPr>
        <w:tabs>
          <w:tab w:val="left" w:pos="567"/>
        </w:tabs>
        <w:rPr>
          <w:sz w:val="22"/>
          <w:lang w:val="pt-BR"/>
        </w:rPr>
      </w:pPr>
      <w:r w:rsidRPr="006856AC">
        <w:rPr>
          <w:sz w:val="22"/>
          <w:lang w:val="pt-BR"/>
        </w:rPr>
        <w:t>Pred vsako uporabo morate namestiti novo iglo. Uporabljajte le igle, primerne za uporabo s SoloStarjem</w:t>
      </w:r>
      <w:r w:rsidR="00BA6EAE" w:rsidRPr="006856AC">
        <w:rPr>
          <w:sz w:val="22"/>
          <w:lang w:val="pt-BR"/>
        </w:rPr>
        <w:t xml:space="preserve"> (glejte Navodila za uporabo SoloStarja).</w:t>
      </w:r>
    </w:p>
    <w:p w14:paraId="1ACAB22A" w14:textId="77777777" w:rsidR="00BE2066" w:rsidRPr="006856AC" w:rsidRDefault="00BE2066">
      <w:pPr>
        <w:tabs>
          <w:tab w:val="left" w:pos="567"/>
        </w:tabs>
        <w:rPr>
          <w:sz w:val="22"/>
          <w:lang w:val="pt-BR"/>
        </w:rPr>
      </w:pPr>
      <w:r w:rsidRPr="006856AC">
        <w:rPr>
          <w:sz w:val="22"/>
          <w:lang w:val="pt-BR"/>
        </w:rPr>
        <w:t>Varnostni preizkus morate narediti pred vsakim injiciranjem.</w:t>
      </w:r>
    </w:p>
    <w:p w14:paraId="6D21BD69" w14:textId="77777777" w:rsidR="00BE2066" w:rsidRPr="006856AC" w:rsidRDefault="00BE2066">
      <w:pPr>
        <w:tabs>
          <w:tab w:val="left" w:pos="567"/>
        </w:tabs>
        <w:rPr>
          <w:sz w:val="22"/>
          <w:lang w:val="pt-BR"/>
        </w:rPr>
      </w:pPr>
    </w:p>
    <w:p w14:paraId="426C6246" w14:textId="77777777" w:rsidR="00BE2066" w:rsidRPr="006856AC" w:rsidRDefault="00BE2066">
      <w:pPr>
        <w:tabs>
          <w:tab w:val="left" w:pos="567"/>
        </w:tabs>
        <w:rPr>
          <w:sz w:val="22"/>
          <w:lang w:val="pt-BR"/>
        </w:rPr>
      </w:pPr>
      <w:r w:rsidRPr="006856AC">
        <w:rPr>
          <w:sz w:val="22"/>
          <w:lang w:val="pt-BR"/>
        </w:rPr>
        <w:t xml:space="preserve">Preden uporabite </w:t>
      </w:r>
      <w:r w:rsidR="00995B9B" w:rsidRPr="006856AC">
        <w:rPr>
          <w:sz w:val="22"/>
          <w:lang w:val="pt-BR"/>
        </w:rPr>
        <w:t xml:space="preserve">injekcijski </w:t>
      </w:r>
      <w:r w:rsidRPr="006856AC">
        <w:rPr>
          <w:sz w:val="22"/>
          <w:lang w:val="pt-BR"/>
        </w:rPr>
        <w:t>peresnik, preglejte vložek. SoloStarja ne uporabite, če v njem opazite delce. SoloStar uporabite le, če je raztopina v njem bistra, brezbarvna in podobna vodi</w:t>
      </w:r>
      <w:r w:rsidR="00BA6EAE" w:rsidRPr="006856AC">
        <w:rPr>
          <w:sz w:val="22"/>
          <w:lang w:val="pt-BR"/>
        </w:rPr>
        <w:t>. Pred uporabo ga ne tresite ali mešajte.</w:t>
      </w:r>
    </w:p>
    <w:p w14:paraId="5302FE75" w14:textId="77777777" w:rsidR="00BE2066" w:rsidRPr="006856AC" w:rsidRDefault="00BE2066">
      <w:pPr>
        <w:tabs>
          <w:tab w:val="left" w:pos="567"/>
        </w:tabs>
        <w:rPr>
          <w:sz w:val="22"/>
          <w:lang w:val="pt-BR"/>
        </w:rPr>
      </w:pPr>
    </w:p>
    <w:p w14:paraId="34E89EFA" w14:textId="77777777" w:rsidR="00333A9E" w:rsidRPr="006856AC" w:rsidRDefault="00BE2066">
      <w:pPr>
        <w:tabs>
          <w:tab w:val="left" w:pos="567"/>
        </w:tabs>
        <w:rPr>
          <w:sz w:val="22"/>
          <w:lang w:val="pt-BR"/>
        </w:rPr>
      </w:pPr>
      <w:r w:rsidRPr="006856AC">
        <w:rPr>
          <w:sz w:val="22"/>
          <w:lang w:val="pt-BR"/>
        </w:rPr>
        <w:t>Da bi preprečili možen prenos bolezni</w:t>
      </w:r>
      <w:r w:rsidR="00333A9E" w:rsidRPr="006856AC">
        <w:rPr>
          <w:sz w:val="22"/>
          <w:lang w:val="pt-BR"/>
        </w:rPr>
        <w:t xml:space="preserve"> peresnika ne smete z nikomer deliti. Ta peresnik je namenjen le </w:t>
      </w:r>
      <w:r w:rsidR="00851B35" w:rsidRPr="006856AC">
        <w:rPr>
          <w:sz w:val="22"/>
          <w:lang w:val="pt-BR"/>
        </w:rPr>
        <w:t>za vašo uporabo</w:t>
      </w:r>
      <w:r w:rsidR="00333A9E" w:rsidRPr="006856AC">
        <w:rPr>
          <w:sz w:val="22"/>
          <w:lang w:val="pt-BR"/>
        </w:rPr>
        <w:t xml:space="preserve">. </w:t>
      </w:r>
    </w:p>
    <w:p w14:paraId="5B27B9CE" w14:textId="77777777" w:rsidR="00333A9E" w:rsidRPr="006856AC" w:rsidRDefault="00333A9E">
      <w:pPr>
        <w:tabs>
          <w:tab w:val="left" w:pos="567"/>
        </w:tabs>
        <w:rPr>
          <w:sz w:val="22"/>
          <w:lang w:val="pt-BR"/>
        </w:rPr>
      </w:pPr>
    </w:p>
    <w:p w14:paraId="1E0FFDA3" w14:textId="77777777" w:rsidR="00BE2066" w:rsidRPr="006856AC" w:rsidRDefault="00BE2066">
      <w:pPr>
        <w:tabs>
          <w:tab w:val="left" w:pos="567"/>
        </w:tabs>
        <w:rPr>
          <w:sz w:val="22"/>
          <w:lang w:val="pt-BR"/>
        </w:rPr>
      </w:pPr>
      <w:r w:rsidRPr="006856AC">
        <w:rPr>
          <w:sz w:val="22"/>
          <w:lang w:val="pt-BR"/>
        </w:rPr>
        <w:t xml:space="preserve">Poskrbeti morate, da insulina ne bodo onesnažili ne alkohol, ne druga dezinfekcijska sredstva, ne kakšne druge snovi. </w:t>
      </w:r>
    </w:p>
    <w:p w14:paraId="66821BF9" w14:textId="77777777" w:rsidR="00BE2066" w:rsidRPr="006856AC" w:rsidRDefault="00BE2066">
      <w:pPr>
        <w:tabs>
          <w:tab w:val="left" w:pos="567"/>
        </w:tabs>
        <w:rPr>
          <w:sz w:val="22"/>
          <w:lang w:val="pt-BR"/>
        </w:rPr>
      </w:pPr>
    </w:p>
    <w:p w14:paraId="2877FD6B" w14:textId="77777777" w:rsidR="00BE2066" w:rsidRPr="006856AC" w:rsidRDefault="00BE2066">
      <w:pPr>
        <w:tabs>
          <w:tab w:val="left" w:pos="567"/>
        </w:tabs>
        <w:rPr>
          <w:sz w:val="22"/>
          <w:lang w:val="pt-BR"/>
        </w:rPr>
      </w:pPr>
      <w:r w:rsidRPr="006856AC">
        <w:rPr>
          <w:sz w:val="22"/>
          <w:lang w:val="pt-BR"/>
        </w:rPr>
        <w:t xml:space="preserve">Vedno uporabite nov </w:t>
      </w:r>
      <w:r w:rsidR="00995B9B" w:rsidRPr="006856AC">
        <w:rPr>
          <w:sz w:val="22"/>
          <w:lang w:val="pt-BR"/>
        </w:rPr>
        <w:t xml:space="preserve">injekcijski </w:t>
      </w:r>
      <w:r w:rsidRPr="006856AC">
        <w:rPr>
          <w:sz w:val="22"/>
          <w:lang w:val="pt-BR"/>
        </w:rPr>
        <w:t>peresnik</w:t>
      </w:r>
      <w:r w:rsidR="002C46CC" w:rsidRPr="006856AC">
        <w:rPr>
          <w:sz w:val="22"/>
          <w:lang w:val="pt-BR"/>
        </w:rPr>
        <w:t xml:space="preserve">, </w:t>
      </w:r>
      <w:r w:rsidRPr="006856AC">
        <w:rPr>
          <w:sz w:val="22"/>
          <w:lang w:val="pt-BR"/>
        </w:rPr>
        <w:t xml:space="preserve">če opazite, da se urejenost vašega krvnega sladkorja nepričakovano poslabša. Če menite, da gre za težavo s SoloStarjem, se posvetujte </w:t>
      </w:r>
      <w:r w:rsidR="000F3808" w:rsidRPr="006856AC">
        <w:rPr>
          <w:sz w:val="22"/>
          <w:lang w:val="pt-BR"/>
        </w:rPr>
        <w:t>z zdravnikom</w:t>
      </w:r>
      <w:r w:rsidR="00974FDA" w:rsidRPr="006856AC">
        <w:rPr>
          <w:sz w:val="22"/>
          <w:lang w:val="pt-BR"/>
        </w:rPr>
        <w:t xml:space="preserve">, </w:t>
      </w:r>
      <w:r w:rsidR="00474201" w:rsidRPr="006856AC">
        <w:rPr>
          <w:sz w:val="22"/>
          <w:lang w:val="pt-BR"/>
        </w:rPr>
        <w:t>s farmacevtom</w:t>
      </w:r>
      <w:r w:rsidR="00974FDA" w:rsidRPr="006856AC">
        <w:rPr>
          <w:sz w:val="22"/>
          <w:lang w:val="pt-BR"/>
        </w:rPr>
        <w:t xml:space="preserve"> ali </w:t>
      </w:r>
      <w:r w:rsidR="00474201" w:rsidRPr="006856AC">
        <w:rPr>
          <w:sz w:val="22"/>
          <w:lang w:val="pt-BR"/>
        </w:rPr>
        <w:t>z medicinsko sestro</w:t>
      </w:r>
      <w:r w:rsidRPr="006856AC">
        <w:rPr>
          <w:sz w:val="22"/>
          <w:lang w:val="pt-BR"/>
        </w:rPr>
        <w:t>.</w:t>
      </w:r>
    </w:p>
    <w:p w14:paraId="1E41C32C" w14:textId="77777777" w:rsidR="00974FDA" w:rsidRPr="006856AC" w:rsidRDefault="00974FDA">
      <w:pPr>
        <w:tabs>
          <w:tab w:val="left" w:pos="567"/>
        </w:tabs>
        <w:rPr>
          <w:sz w:val="22"/>
          <w:lang w:val="pt-BR"/>
        </w:rPr>
      </w:pPr>
    </w:p>
    <w:p w14:paraId="5BE92588" w14:textId="77777777" w:rsidR="00BE2066" w:rsidRPr="006856AC" w:rsidRDefault="00BE2066">
      <w:pPr>
        <w:tabs>
          <w:tab w:val="left" w:pos="567"/>
        </w:tabs>
        <w:rPr>
          <w:sz w:val="22"/>
          <w:lang w:val="pt-BR"/>
        </w:rPr>
      </w:pPr>
      <w:r w:rsidRPr="006856AC">
        <w:rPr>
          <w:sz w:val="22"/>
          <w:lang w:val="pt-BR"/>
        </w:rPr>
        <w:t xml:space="preserve">Praznih </w:t>
      </w:r>
      <w:r w:rsidR="00995B9B" w:rsidRPr="006856AC">
        <w:rPr>
          <w:sz w:val="22"/>
          <w:lang w:val="pt-BR"/>
        </w:rPr>
        <w:t xml:space="preserve">injekcijskih </w:t>
      </w:r>
      <w:r w:rsidRPr="006856AC">
        <w:rPr>
          <w:sz w:val="22"/>
          <w:lang w:val="pt-BR"/>
        </w:rPr>
        <w:t>peresnikov se ne sme ponovno polniti ter jih je treba pravilno zavreči.</w:t>
      </w:r>
    </w:p>
    <w:p w14:paraId="1A51B53D" w14:textId="77777777" w:rsidR="00BE2066" w:rsidRPr="006856AC" w:rsidRDefault="00BE2066">
      <w:pPr>
        <w:tabs>
          <w:tab w:val="left" w:pos="567"/>
        </w:tabs>
        <w:rPr>
          <w:sz w:val="22"/>
          <w:lang w:val="pt-BR"/>
        </w:rPr>
      </w:pPr>
    </w:p>
    <w:p w14:paraId="4BA2AF0A" w14:textId="77777777" w:rsidR="00BE2066" w:rsidRPr="006856AC" w:rsidRDefault="00BE2066">
      <w:pPr>
        <w:tabs>
          <w:tab w:val="left" w:pos="567"/>
        </w:tabs>
        <w:rPr>
          <w:sz w:val="22"/>
          <w:lang w:val="pt-BR"/>
        </w:rPr>
      </w:pPr>
      <w:r w:rsidRPr="006856AC">
        <w:rPr>
          <w:sz w:val="22"/>
          <w:lang w:val="pt-BR"/>
        </w:rPr>
        <w:t>Ne uporabljajte SoloStarja, če je poškodovan ali ne deluje pravilno; v takšnem primeru ga zavrzite in uporabite nov SoloStar.</w:t>
      </w:r>
    </w:p>
    <w:p w14:paraId="3B21F038" w14:textId="77777777" w:rsidR="00BE2066" w:rsidRPr="006856AC" w:rsidRDefault="00BE2066">
      <w:pPr>
        <w:tabs>
          <w:tab w:val="left" w:pos="567"/>
        </w:tabs>
        <w:rPr>
          <w:sz w:val="22"/>
          <w:lang w:val="pt-BR"/>
        </w:rPr>
      </w:pPr>
    </w:p>
    <w:p w14:paraId="2009692A" w14:textId="77777777" w:rsidR="00333A9E" w:rsidRPr="003379AF" w:rsidRDefault="00333A9E" w:rsidP="00333A9E">
      <w:pPr>
        <w:pStyle w:val="PlainText"/>
        <w:keepNext/>
        <w:keepLines/>
        <w:tabs>
          <w:tab w:val="left" w:pos="567"/>
        </w:tabs>
        <w:rPr>
          <w:rFonts w:ascii="Times New Roman" w:hAnsi="Times New Roman"/>
          <w:b/>
          <w:sz w:val="22"/>
        </w:rPr>
      </w:pPr>
      <w:r w:rsidRPr="003379AF">
        <w:rPr>
          <w:rFonts w:ascii="Times New Roman" w:hAnsi="Times New Roman"/>
          <w:b/>
          <w:sz w:val="22"/>
        </w:rPr>
        <w:t>Napake pri uporabi insulina</w:t>
      </w:r>
    </w:p>
    <w:p w14:paraId="24143B6A" w14:textId="77777777" w:rsidR="00333A9E" w:rsidRPr="003379AF" w:rsidRDefault="00333A9E" w:rsidP="00333A9E">
      <w:pPr>
        <w:pStyle w:val="PlainText"/>
        <w:keepNext/>
        <w:keepLines/>
        <w:tabs>
          <w:tab w:val="left" w:pos="567"/>
        </w:tabs>
        <w:rPr>
          <w:rFonts w:ascii="Times New Roman" w:hAnsi="Times New Roman"/>
          <w:b/>
          <w:sz w:val="22"/>
        </w:rPr>
      </w:pPr>
    </w:p>
    <w:p w14:paraId="37380C1A" w14:textId="77777777" w:rsidR="00333A9E" w:rsidRPr="003379AF" w:rsidRDefault="00333A9E" w:rsidP="00333A9E">
      <w:pPr>
        <w:pStyle w:val="PlainText"/>
        <w:tabs>
          <w:tab w:val="left" w:pos="567"/>
        </w:tabs>
        <w:rPr>
          <w:rFonts w:ascii="Times New Roman" w:hAnsi="Times New Roman"/>
          <w:sz w:val="22"/>
        </w:rPr>
      </w:pPr>
      <w:r w:rsidRPr="003379AF">
        <w:rPr>
          <w:rFonts w:ascii="Times New Roman" w:hAnsi="Times New Roman"/>
          <w:sz w:val="22"/>
        </w:rPr>
        <w:t>Da bi se izognili zamenjavi med zdravilom Lantus in drugimi insulini, vedno pred vsakim injiciranjem preverite nalepko insulina.</w:t>
      </w:r>
    </w:p>
    <w:p w14:paraId="7C351CEE" w14:textId="77777777" w:rsidR="00333A9E" w:rsidRPr="006856AC" w:rsidRDefault="00333A9E">
      <w:pPr>
        <w:tabs>
          <w:tab w:val="left" w:pos="567"/>
        </w:tabs>
        <w:rPr>
          <w:sz w:val="22"/>
          <w:lang w:val="pt-BR"/>
        </w:rPr>
      </w:pPr>
    </w:p>
    <w:p w14:paraId="1CA3CE59" w14:textId="77777777" w:rsidR="00BE2066" w:rsidRPr="006856AC" w:rsidRDefault="00BE2066" w:rsidP="00DC548F">
      <w:pPr>
        <w:keepNext/>
        <w:keepLines/>
        <w:tabs>
          <w:tab w:val="left" w:pos="567"/>
        </w:tabs>
        <w:rPr>
          <w:b/>
          <w:sz w:val="22"/>
          <w:lang w:val="pt-BR"/>
        </w:rPr>
      </w:pPr>
      <w:r w:rsidRPr="006856AC">
        <w:rPr>
          <w:b/>
          <w:sz w:val="22"/>
          <w:lang w:val="pt-BR"/>
        </w:rPr>
        <w:t xml:space="preserve">Če ste </w:t>
      </w:r>
      <w:r w:rsidR="00BA6EAE" w:rsidRPr="006856AC">
        <w:rPr>
          <w:b/>
          <w:sz w:val="22"/>
          <w:lang w:val="pt-BR"/>
        </w:rPr>
        <w:t xml:space="preserve">uporabili </w:t>
      </w:r>
      <w:r w:rsidRPr="006856AC">
        <w:rPr>
          <w:b/>
          <w:sz w:val="22"/>
          <w:lang w:val="pt-BR"/>
        </w:rPr>
        <w:t>večji odmerek zdravila Lantus, kot bi smeli</w:t>
      </w:r>
    </w:p>
    <w:p w14:paraId="532FF7C9" w14:textId="77777777" w:rsidR="00BE2066" w:rsidRPr="006856AC" w:rsidRDefault="00BE2066" w:rsidP="00DC548F">
      <w:pPr>
        <w:keepNext/>
        <w:keepLines/>
        <w:tabs>
          <w:tab w:val="left" w:pos="567"/>
        </w:tabs>
        <w:rPr>
          <w:sz w:val="22"/>
          <w:lang w:val="pt-BR"/>
        </w:rPr>
      </w:pPr>
    </w:p>
    <w:p w14:paraId="7241B07C" w14:textId="77777777" w:rsidR="001D7891" w:rsidRPr="006856AC" w:rsidRDefault="00BE2066" w:rsidP="00DC548F">
      <w:pPr>
        <w:keepNext/>
        <w:keepLines/>
        <w:numPr>
          <w:ilvl w:val="0"/>
          <w:numId w:val="74"/>
        </w:numPr>
        <w:rPr>
          <w:sz w:val="22"/>
          <w:lang w:val="pt-BR"/>
        </w:rPr>
      </w:pPr>
      <w:r w:rsidRPr="006856AC">
        <w:rPr>
          <w:sz w:val="22"/>
          <w:lang w:val="pt-BR"/>
        </w:rPr>
        <w:t xml:space="preserve">Če ste </w:t>
      </w:r>
      <w:r w:rsidRPr="006856AC">
        <w:rPr>
          <w:b/>
          <w:sz w:val="22"/>
          <w:lang w:val="pt-BR"/>
        </w:rPr>
        <w:t xml:space="preserve">injicirali preveč </w:t>
      </w:r>
      <w:r w:rsidR="00BA5F3F" w:rsidRPr="006856AC">
        <w:rPr>
          <w:b/>
          <w:sz w:val="22"/>
          <w:lang w:val="pt-BR"/>
        </w:rPr>
        <w:t xml:space="preserve">zdravila </w:t>
      </w:r>
      <w:r w:rsidRPr="006856AC">
        <w:rPr>
          <w:b/>
          <w:sz w:val="22"/>
          <w:lang w:val="pt-BR"/>
        </w:rPr>
        <w:t>Lantus</w:t>
      </w:r>
      <w:r w:rsidRPr="006856AC">
        <w:rPr>
          <w:sz w:val="22"/>
          <w:lang w:val="pt-BR"/>
        </w:rPr>
        <w:t xml:space="preserve">, se </w:t>
      </w:r>
      <w:r w:rsidR="00BA6EAE" w:rsidRPr="006856AC">
        <w:rPr>
          <w:sz w:val="22"/>
          <w:lang w:val="pt-BR"/>
        </w:rPr>
        <w:t xml:space="preserve">vam </w:t>
      </w:r>
      <w:r w:rsidRPr="006856AC">
        <w:rPr>
          <w:sz w:val="22"/>
          <w:lang w:val="pt-BR"/>
        </w:rPr>
        <w:t>lahko</w:t>
      </w:r>
      <w:r w:rsidR="00BA6EAE" w:rsidRPr="006856AC">
        <w:rPr>
          <w:sz w:val="22"/>
          <w:lang w:val="pt-BR"/>
        </w:rPr>
        <w:t xml:space="preserve"> koncentracija krvnega sladkorja </w:t>
      </w:r>
      <w:r w:rsidR="00B762FA" w:rsidRPr="006856AC">
        <w:rPr>
          <w:sz w:val="22"/>
          <w:lang w:val="pt-BR"/>
        </w:rPr>
        <w:t>preveč zniža</w:t>
      </w:r>
      <w:r w:rsidR="00DE02C7" w:rsidRPr="006856AC">
        <w:rPr>
          <w:sz w:val="22"/>
          <w:lang w:val="pt-BR"/>
        </w:rPr>
        <w:t xml:space="preserve"> </w:t>
      </w:r>
      <w:r w:rsidR="00BA6EAE" w:rsidRPr="006856AC">
        <w:rPr>
          <w:sz w:val="22"/>
          <w:lang w:val="pt-BR"/>
        </w:rPr>
        <w:t>(</w:t>
      </w:r>
      <w:r w:rsidRPr="006856AC">
        <w:rPr>
          <w:sz w:val="22"/>
          <w:lang w:val="pt-BR"/>
        </w:rPr>
        <w:t>hipoglikemija</w:t>
      </w:r>
      <w:r w:rsidR="00BA6EAE" w:rsidRPr="006856AC">
        <w:rPr>
          <w:sz w:val="22"/>
          <w:lang w:val="pt-BR"/>
        </w:rPr>
        <w:t>)</w:t>
      </w:r>
      <w:r w:rsidRPr="006856AC">
        <w:rPr>
          <w:sz w:val="22"/>
          <w:lang w:val="pt-BR"/>
        </w:rPr>
        <w:t>.</w:t>
      </w:r>
    </w:p>
    <w:p w14:paraId="5D1C7669" w14:textId="77777777" w:rsidR="001D7891" w:rsidRPr="006856AC" w:rsidRDefault="001D7891" w:rsidP="001D7891">
      <w:pPr>
        <w:tabs>
          <w:tab w:val="left" w:pos="567"/>
        </w:tabs>
        <w:rPr>
          <w:sz w:val="22"/>
          <w:lang w:val="pt-BR"/>
        </w:rPr>
      </w:pPr>
    </w:p>
    <w:p w14:paraId="27F7939B" w14:textId="77777777" w:rsidR="00BE2066" w:rsidRPr="003379AF" w:rsidRDefault="00BE2066" w:rsidP="001D7891">
      <w:pPr>
        <w:tabs>
          <w:tab w:val="left" w:pos="567"/>
        </w:tabs>
        <w:rPr>
          <w:sz w:val="22"/>
          <w:lang w:val="it-IT"/>
        </w:rPr>
      </w:pPr>
      <w:r w:rsidRPr="003379AF">
        <w:rPr>
          <w:sz w:val="22"/>
          <w:lang w:val="it-IT"/>
        </w:rPr>
        <w:t xml:space="preserve">Pogosto si merite krvni sladkor. Na splošno morate za preprečitev hipoglikemije uživati več hrane in nadzirati krvni sladkor. Za navodila o zdravljenju hipoglikemije glejte okvir na koncu </w:t>
      </w:r>
      <w:r w:rsidR="004240EF" w:rsidRPr="003379AF">
        <w:rPr>
          <w:sz w:val="22"/>
          <w:lang w:val="it-IT"/>
        </w:rPr>
        <w:t>tega navodila za uporabo</w:t>
      </w:r>
      <w:r w:rsidR="00F71537" w:rsidRPr="003379AF">
        <w:rPr>
          <w:sz w:val="22"/>
          <w:lang w:val="it-IT"/>
        </w:rPr>
        <w:t>.</w:t>
      </w:r>
    </w:p>
    <w:p w14:paraId="5FE665A4" w14:textId="77777777" w:rsidR="00BE2066" w:rsidRPr="003379AF" w:rsidRDefault="00BE2066">
      <w:pPr>
        <w:tabs>
          <w:tab w:val="left" w:pos="567"/>
        </w:tabs>
        <w:rPr>
          <w:sz w:val="22"/>
          <w:lang w:val="it-IT"/>
        </w:rPr>
      </w:pPr>
    </w:p>
    <w:p w14:paraId="24D63798" w14:textId="77777777" w:rsidR="00BE2066" w:rsidRPr="003379AF" w:rsidRDefault="00BE2066">
      <w:pPr>
        <w:tabs>
          <w:tab w:val="left" w:pos="567"/>
        </w:tabs>
        <w:rPr>
          <w:b/>
          <w:sz w:val="22"/>
          <w:lang w:val="it-IT"/>
        </w:rPr>
      </w:pPr>
      <w:r w:rsidRPr="003379AF">
        <w:rPr>
          <w:b/>
          <w:sz w:val="22"/>
          <w:lang w:val="it-IT"/>
        </w:rPr>
        <w:t xml:space="preserve">Če ste pozabili </w:t>
      </w:r>
      <w:r w:rsidR="00BA6EAE" w:rsidRPr="003379AF">
        <w:rPr>
          <w:b/>
          <w:sz w:val="22"/>
          <w:lang w:val="it-IT"/>
        </w:rPr>
        <w:t xml:space="preserve">uporabiti </w:t>
      </w:r>
      <w:r w:rsidRPr="003379AF">
        <w:rPr>
          <w:b/>
          <w:sz w:val="22"/>
          <w:lang w:val="it-IT"/>
        </w:rPr>
        <w:t>zdravilo Lantus</w:t>
      </w:r>
    </w:p>
    <w:p w14:paraId="491F9517" w14:textId="77777777" w:rsidR="00BE2066" w:rsidRPr="003379AF" w:rsidRDefault="00BE2066">
      <w:pPr>
        <w:tabs>
          <w:tab w:val="left" w:pos="567"/>
        </w:tabs>
        <w:rPr>
          <w:sz w:val="22"/>
          <w:lang w:val="it-IT"/>
        </w:rPr>
      </w:pPr>
    </w:p>
    <w:p w14:paraId="5BA76926" w14:textId="77777777" w:rsidR="001D7891" w:rsidRPr="003379AF" w:rsidRDefault="00634F25" w:rsidP="001D7891">
      <w:pPr>
        <w:numPr>
          <w:ilvl w:val="0"/>
          <w:numId w:val="74"/>
        </w:numPr>
        <w:rPr>
          <w:sz w:val="22"/>
          <w:lang w:val="it-IT"/>
        </w:rPr>
      </w:pPr>
      <w:r w:rsidRPr="003379AF">
        <w:rPr>
          <w:b/>
          <w:sz w:val="22"/>
          <w:lang w:val="it-IT"/>
        </w:rPr>
        <w:lastRenderedPageBreak/>
        <w:t xml:space="preserve">Če ste izpustili odmerek zdravila Lantus ali če si niste injicirali </w:t>
      </w:r>
      <w:r w:rsidR="00630E11" w:rsidRPr="003379AF">
        <w:rPr>
          <w:b/>
          <w:sz w:val="22"/>
          <w:lang w:val="it-IT"/>
        </w:rPr>
        <w:t>dovolj insulina</w:t>
      </w:r>
      <w:r w:rsidR="00BE2066" w:rsidRPr="003379AF">
        <w:rPr>
          <w:sz w:val="22"/>
          <w:lang w:val="it-IT"/>
        </w:rPr>
        <w:t>, se vam lahko koncentracija krvnega sladkorja preveč zviša</w:t>
      </w:r>
      <w:r w:rsidR="00BA6EAE" w:rsidRPr="003379AF">
        <w:rPr>
          <w:sz w:val="22"/>
          <w:lang w:val="it-IT"/>
        </w:rPr>
        <w:t xml:space="preserve"> (hiperglikemija)</w:t>
      </w:r>
      <w:r w:rsidR="00BE2066" w:rsidRPr="003379AF">
        <w:rPr>
          <w:sz w:val="22"/>
          <w:lang w:val="it-IT"/>
        </w:rPr>
        <w:t>. Pogosto si izmerite krvni sladkor.</w:t>
      </w:r>
    </w:p>
    <w:p w14:paraId="4079AFD2" w14:textId="77777777" w:rsidR="001D7891" w:rsidRPr="003379AF" w:rsidRDefault="001D7891" w:rsidP="001D7891">
      <w:pPr>
        <w:tabs>
          <w:tab w:val="left" w:pos="567"/>
        </w:tabs>
        <w:rPr>
          <w:b/>
          <w:sz w:val="22"/>
          <w:lang w:val="it-IT"/>
        </w:rPr>
      </w:pPr>
    </w:p>
    <w:p w14:paraId="175ADD0A" w14:textId="77777777" w:rsidR="00BE2066" w:rsidRPr="003379AF" w:rsidRDefault="00BA6EAE" w:rsidP="001D7891">
      <w:pPr>
        <w:tabs>
          <w:tab w:val="left" w:pos="567"/>
        </w:tabs>
        <w:rPr>
          <w:sz w:val="22"/>
          <w:lang w:val="it-IT"/>
        </w:rPr>
      </w:pPr>
      <w:r w:rsidRPr="003379AF">
        <w:rPr>
          <w:sz w:val="22"/>
          <w:lang w:val="it-IT"/>
        </w:rPr>
        <w:t>I</w:t>
      </w:r>
      <w:r w:rsidR="00BE2066" w:rsidRPr="003379AF">
        <w:rPr>
          <w:sz w:val="22"/>
          <w:lang w:val="it-IT"/>
        </w:rPr>
        <w:t xml:space="preserve">nformacije o </w:t>
      </w:r>
      <w:r w:rsidRPr="003379AF">
        <w:rPr>
          <w:sz w:val="22"/>
          <w:lang w:val="it-IT"/>
        </w:rPr>
        <w:t xml:space="preserve">zdravljenju </w:t>
      </w:r>
      <w:r w:rsidR="00BE2066" w:rsidRPr="003379AF">
        <w:rPr>
          <w:sz w:val="22"/>
          <w:lang w:val="it-IT"/>
        </w:rPr>
        <w:t>hiperglikemij</w:t>
      </w:r>
      <w:r w:rsidRPr="003379AF">
        <w:rPr>
          <w:sz w:val="22"/>
          <w:lang w:val="it-IT"/>
        </w:rPr>
        <w:t>e</w:t>
      </w:r>
      <w:r w:rsidR="00BE2066" w:rsidRPr="003379AF">
        <w:rPr>
          <w:sz w:val="22"/>
          <w:lang w:val="it-IT"/>
        </w:rPr>
        <w:t xml:space="preserve"> najdete </w:t>
      </w:r>
      <w:r w:rsidR="0029251D" w:rsidRPr="003379AF">
        <w:rPr>
          <w:sz w:val="22"/>
          <w:lang w:val="it-IT"/>
        </w:rPr>
        <w:t>v okvir</w:t>
      </w:r>
      <w:r w:rsidRPr="003379AF">
        <w:rPr>
          <w:sz w:val="22"/>
          <w:lang w:val="it-IT"/>
        </w:rPr>
        <w:t xml:space="preserve">u </w:t>
      </w:r>
      <w:r w:rsidR="00BE2066" w:rsidRPr="003379AF">
        <w:rPr>
          <w:sz w:val="22"/>
          <w:lang w:val="it-IT"/>
        </w:rPr>
        <w:t xml:space="preserve">na koncu </w:t>
      </w:r>
      <w:r w:rsidR="004240EF" w:rsidRPr="003379AF">
        <w:rPr>
          <w:sz w:val="22"/>
          <w:lang w:val="it-IT"/>
        </w:rPr>
        <w:t>tega navodila za uporabo</w:t>
      </w:r>
      <w:r w:rsidR="00BE2066" w:rsidRPr="003379AF">
        <w:rPr>
          <w:sz w:val="22"/>
          <w:lang w:val="it-IT"/>
        </w:rPr>
        <w:t>.</w:t>
      </w:r>
    </w:p>
    <w:p w14:paraId="13DE82A1" w14:textId="77777777" w:rsidR="00BE2066" w:rsidRPr="003379AF" w:rsidRDefault="00BE2066">
      <w:pPr>
        <w:tabs>
          <w:tab w:val="left" w:pos="567"/>
        </w:tabs>
        <w:rPr>
          <w:sz w:val="22"/>
          <w:lang w:val="it-IT"/>
        </w:rPr>
      </w:pPr>
      <w:r w:rsidRPr="003379AF">
        <w:rPr>
          <w:sz w:val="22"/>
          <w:lang w:val="it-IT"/>
        </w:rPr>
        <w:t>Ne vzemite dvojnega odmerka, če ste pozabili vzeti prejšnji odmerek.</w:t>
      </w:r>
    </w:p>
    <w:p w14:paraId="5A462497" w14:textId="77777777" w:rsidR="00BE2066" w:rsidRPr="003379AF" w:rsidRDefault="00BE2066">
      <w:pPr>
        <w:tabs>
          <w:tab w:val="left" w:pos="567"/>
        </w:tabs>
        <w:rPr>
          <w:sz w:val="22"/>
          <w:lang w:val="it-IT"/>
        </w:rPr>
      </w:pPr>
    </w:p>
    <w:p w14:paraId="4FF6A758" w14:textId="77777777" w:rsidR="00BA6EAE" w:rsidRPr="003379AF" w:rsidRDefault="00BA6EAE" w:rsidP="00BA6EAE">
      <w:pPr>
        <w:pStyle w:val="PlainText"/>
        <w:tabs>
          <w:tab w:val="left" w:pos="567"/>
        </w:tabs>
        <w:rPr>
          <w:rFonts w:ascii="Times New Roman" w:hAnsi="Times New Roman"/>
          <w:b/>
          <w:sz w:val="22"/>
        </w:rPr>
      </w:pPr>
      <w:r w:rsidRPr="003379AF">
        <w:rPr>
          <w:rFonts w:ascii="Times New Roman" w:hAnsi="Times New Roman"/>
          <w:b/>
          <w:sz w:val="22"/>
        </w:rPr>
        <w:t>Če ste prenehali uporabljati zdravilo Lantus</w:t>
      </w:r>
    </w:p>
    <w:p w14:paraId="447EC9CA" w14:textId="77777777" w:rsidR="00BA6EAE" w:rsidRPr="003379AF" w:rsidRDefault="00BA6EAE" w:rsidP="00BA6EAE">
      <w:pPr>
        <w:pStyle w:val="PlainText"/>
        <w:tabs>
          <w:tab w:val="left" w:pos="567"/>
        </w:tabs>
        <w:rPr>
          <w:rFonts w:ascii="Times New Roman" w:hAnsi="Times New Roman"/>
          <w:sz w:val="22"/>
        </w:rPr>
      </w:pPr>
    </w:p>
    <w:p w14:paraId="4F1016A9" w14:textId="77777777" w:rsidR="00BA6EAE" w:rsidRPr="003379AF" w:rsidRDefault="00BA6EAE" w:rsidP="00BA6EAE">
      <w:pPr>
        <w:pStyle w:val="PlainText"/>
        <w:tabs>
          <w:tab w:val="left" w:pos="567"/>
        </w:tabs>
        <w:rPr>
          <w:rFonts w:ascii="Times New Roman" w:hAnsi="Times New Roman"/>
          <w:sz w:val="22"/>
        </w:rPr>
      </w:pPr>
      <w:r w:rsidRPr="003379AF">
        <w:rPr>
          <w:rFonts w:ascii="Times New Roman" w:hAnsi="Times New Roman"/>
          <w:sz w:val="22"/>
        </w:rPr>
        <w:t>To lahko vodi v hudo hiperglikemijo (zelo visok krvni sladkor) in ketoacidozo (kopičenje kisline v k</w:t>
      </w:r>
      <w:r w:rsidR="00307EED" w:rsidRPr="003379AF">
        <w:rPr>
          <w:rFonts w:ascii="Times New Roman" w:hAnsi="Times New Roman"/>
          <w:sz w:val="22"/>
        </w:rPr>
        <w:t>rvi, ker telo presnavlja maščobe</w:t>
      </w:r>
      <w:r w:rsidRPr="003379AF">
        <w:rPr>
          <w:rFonts w:ascii="Times New Roman" w:hAnsi="Times New Roman"/>
          <w:sz w:val="22"/>
        </w:rPr>
        <w:t xml:space="preserve"> namesto sladkorja). Ne prenehajte zdravljenja</w:t>
      </w:r>
      <w:r w:rsidR="00630E11" w:rsidRPr="003379AF">
        <w:rPr>
          <w:rFonts w:ascii="Times New Roman" w:hAnsi="Times New Roman"/>
          <w:sz w:val="22"/>
        </w:rPr>
        <w:t xml:space="preserve"> z zdravilom Lantus</w:t>
      </w:r>
      <w:r w:rsidRPr="003379AF">
        <w:rPr>
          <w:rFonts w:ascii="Times New Roman" w:hAnsi="Times New Roman"/>
          <w:sz w:val="22"/>
        </w:rPr>
        <w:t>, ne da bi se pogovorili z zdravnikom. On vam bo povedal, kaj je potrebno storiti.</w:t>
      </w:r>
    </w:p>
    <w:p w14:paraId="374227CA" w14:textId="77777777" w:rsidR="00BA6EAE" w:rsidRPr="003379AF" w:rsidRDefault="00BA6EAE" w:rsidP="00BA6EAE">
      <w:pPr>
        <w:pStyle w:val="PlainText"/>
        <w:tabs>
          <w:tab w:val="left" w:pos="567"/>
        </w:tabs>
        <w:rPr>
          <w:rFonts w:ascii="Times New Roman" w:hAnsi="Times New Roman"/>
          <w:sz w:val="22"/>
        </w:rPr>
      </w:pPr>
    </w:p>
    <w:p w14:paraId="7FFD346A" w14:textId="77777777" w:rsidR="00BA6EAE" w:rsidRPr="003379AF" w:rsidRDefault="00BA6EAE" w:rsidP="00BA6EAE">
      <w:pPr>
        <w:pStyle w:val="PlainText"/>
        <w:tabs>
          <w:tab w:val="left" w:pos="567"/>
        </w:tabs>
        <w:rPr>
          <w:rFonts w:ascii="Times New Roman" w:hAnsi="Times New Roman"/>
          <w:sz w:val="22"/>
        </w:rPr>
      </w:pPr>
      <w:r w:rsidRPr="003379AF">
        <w:rPr>
          <w:rFonts w:ascii="Times New Roman" w:hAnsi="Times New Roman"/>
          <w:sz w:val="22"/>
        </w:rPr>
        <w:t xml:space="preserve">Če imate dodatna vprašanja o uporabi zdravila, se posvetujte </w:t>
      </w:r>
      <w:r w:rsidR="005E041F" w:rsidRPr="003379AF">
        <w:rPr>
          <w:rFonts w:ascii="Times New Roman" w:hAnsi="Times New Roman"/>
          <w:sz w:val="22"/>
        </w:rPr>
        <w:t>z</w:t>
      </w:r>
      <w:r w:rsidRPr="003379AF">
        <w:rPr>
          <w:rFonts w:ascii="Times New Roman" w:hAnsi="Times New Roman"/>
          <w:sz w:val="22"/>
        </w:rPr>
        <w:t xml:space="preserve"> zdravnikom</w:t>
      </w:r>
      <w:r w:rsidR="00D04A82" w:rsidRPr="003379AF">
        <w:rPr>
          <w:rFonts w:ascii="Times New Roman" w:hAnsi="Times New Roman"/>
          <w:sz w:val="22"/>
        </w:rPr>
        <w:t>,</w:t>
      </w:r>
      <w:r w:rsidRPr="003379AF">
        <w:rPr>
          <w:rFonts w:ascii="Times New Roman" w:hAnsi="Times New Roman"/>
          <w:sz w:val="22"/>
        </w:rPr>
        <w:t xml:space="preserve"> farmacevtom</w:t>
      </w:r>
      <w:r w:rsidR="00D04A82" w:rsidRPr="003379AF">
        <w:rPr>
          <w:rFonts w:ascii="Times New Roman" w:hAnsi="Times New Roman"/>
          <w:sz w:val="22"/>
        </w:rPr>
        <w:t xml:space="preserve"> ali </w:t>
      </w:r>
      <w:r w:rsidR="00474201" w:rsidRPr="003379AF">
        <w:rPr>
          <w:rFonts w:ascii="Times New Roman" w:hAnsi="Times New Roman"/>
          <w:sz w:val="22"/>
        </w:rPr>
        <w:t xml:space="preserve"> medicinsko sestro</w:t>
      </w:r>
      <w:r w:rsidRPr="003379AF">
        <w:rPr>
          <w:rFonts w:ascii="Times New Roman" w:hAnsi="Times New Roman"/>
          <w:sz w:val="22"/>
        </w:rPr>
        <w:t>.</w:t>
      </w:r>
    </w:p>
    <w:p w14:paraId="2FD0C404" w14:textId="77777777" w:rsidR="00BE2066" w:rsidRPr="003379AF" w:rsidRDefault="00BE2066">
      <w:pPr>
        <w:tabs>
          <w:tab w:val="left" w:pos="567"/>
        </w:tabs>
        <w:rPr>
          <w:sz w:val="22"/>
        </w:rPr>
      </w:pPr>
    </w:p>
    <w:p w14:paraId="76FC8A84" w14:textId="77777777" w:rsidR="00BA6EAE" w:rsidRPr="003379AF" w:rsidRDefault="00BA6EAE">
      <w:pPr>
        <w:tabs>
          <w:tab w:val="left" w:pos="567"/>
        </w:tabs>
        <w:rPr>
          <w:sz w:val="22"/>
        </w:rPr>
      </w:pPr>
    </w:p>
    <w:p w14:paraId="515AEB94" w14:textId="77777777" w:rsidR="00BE2066" w:rsidRPr="006856AC" w:rsidRDefault="00BE2066">
      <w:pPr>
        <w:tabs>
          <w:tab w:val="left" w:pos="567"/>
        </w:tabs>
        <w:rPr>
          <w:b/>
          <w:sz w:val="22"/>
        </w:rPr>
      </w:pPr>
      <w:r w:rsidRPr="006856AC">
        <w:rPr>
          <w:b/>
          <w:sz w:val="22"/>
        </w:rPr>
        <w:t>4.</w:t>
      </w:r>
      <w:r w:rsidRPr="006856AC">
        <w:rPr>
          <w:b/>
          <w:sz w:val="22"/>
        </w:rPr>
        <w:tab/>
        <w:t>M</w:t>
      </w:r>
      <w:r w:rsidR="00D55002" w:rsidRPr="006856AC">
        <w:rPr>
          <w:b/>
          <w:sz w:val="22"/>
        </w:rPr>
        <w:t>ožni neželeni učinki</w:t>
      </w:r>
    </w:p>
    <w:p w14:paraId="280C6FE6" w14:textId="77777777" w:rsidR="00BE2066" w:rsidRPr="006856AC" w:rsidRDefault="00BE2066">
      <w:pPr>
        <w:tabs>
          <w:tab w:val="left" w:pos="567"/>
        </w:tabs>
        <w:rPr>
          <w:sz w:val="22"/>
        </w:rPr>
      </w:pPr>
    </w:p>
    <w:p w14:paraId="002D89F3" w14:textId="77777777" w:rsidR="00BE2066" w:rsidRPr="006856AC" w:rsidRDefault="00BE2066">
      <w:pPr>
        <w:tabs>
          <w:tab w:val="left" w:pos="567"/>
        </w:tabs>
        <w:rPr>
          <w:sz w:val="22"/>
        </w:rPr>
      </w:pPr>
      <w:r w:rsidRPr="006856AC">
        <w:rPr>
          <w:sz w:val="22"/>
        </w:rPr>
        <w:t xml:space="preserve">Kot vsa zdravila ima lahko tudi </w:t>
      </w:r>
      <w:r w:rsidR="00D55002" w:rsidRPr="006856AC">
        <w:rPr>
          <w:sz w:val="22"/>
        </w:rPr>
        <w:t xml:space="preserve">to </w:t>
      </w:r>
      <w:r w:rsidRPr="006856AC">
        <w:rPr>
          <w:sz w:val="22"/>
        </w:rPr>
        <w:t>zdravilo neželene učinke, ki pa se ne pojavijo pri vseh bolnikih.</w:t>
      </w:r>
    </w:p>
    <w:p w14:paraId="6E11D603" w14:textId="77777777" w:rsidR="00ED7DB4" w:rsidRPr="006856AC" w:rsidRDefault="00ED7DB4">
      <w:pPr>
        <w:tabs>
          <w:tab w:val="left" w:pos="567"/>
        </w:tabs>
        <w:rPr>
          <w:sz w:val="22"/>
        </w:rPr>
      </w:pPr>
    </w:p>
    <w:p w14:paraId="3D4C2DC6" w14:textId="77777777" w:rsidR="00333A9E" w:rsidRPr="003379AF" w:rsidRDefault="00333A9E" w:rsidP="00333A9E">
      <w:pPr>
        <w:pStyle w:val="PlainText"/>
        <w:tabs>
          <w:tab w:val="left" w:pos="567"/>
        </w:tabs>
        <w:rPr>
          <w:rFonts w:ascii="Times New Roman" w:hAnsi="Times New Roman"/>
          <w:sz w:val="22"/>
        </w:rPr>
      </w:pPr>
      <w:r w:rsidRPr="003379AF">
        <w:rPr>
          <w:rFonts w:ascii="Times New Roman" w:hAnsi="Times New Roman"/>
          <w:b/>
          <w:sz w:val="22"/>
        </w:rPr>
        <w:t xml:space="preserve">Če opazite simptome nizkega krvnega sladkorja (hipoglikemija), </w:t>
      </w:r>
      <w:r w:rsidRPr="003379AF">
        <w:rPr>
          <w:rFonts w:ascii="Times New Roman" w:hAnsi="Times New Roman"/>
          <w:sz w:val="22"/>
        </w:rPr>
        <w:t>ukrepajte, da si dvignete koncentracijo krvnega sladkorja</w:t>
      </w:r>
      <w:r w:rsidR="00851B35" w:rsidRPr="003379AF">
        <w:rPr>
          <w:rFonts w:ascii="Times New Roman" w:hAnsi="Times New Roman"/>
          <w:sz w:val="22"/>
        </w:rPr>
        <w:t xml:space="preserve"> (</w:t>
      </w:r>
      <w:r w:rsidRPr="003379AF">
        <w:rPr>
          <w:rFonts w:ascii="Times New Roman" w:hAnsi="Times New Roman"/>
          <w:sz w:val="22"/>
        </w:rPr>
        <w:t>glejte okvir na koncu tega navodila za uporabo).</w:t>
      </w:r>
    </w:p>
    <w:p w14:paraId="2E84D062" w14:textId="77777777" w:rsidR="00333A9E" w:rsidRPr="003379AF" w:rsidRDefault="00333A9E" w:rsidP="00333A9E">
      <w:pPr>
        <w:pStyle w:val="PlainText"/>
        <w:tabs>
          <w:tab w:val="left" w:pos="567"/>
        </w:tabs>
        <w:rPr>
          <w:rFonts w:ascii="Times New Roman" w:hAnsi="Times New Roman"/>
          <w:sz w:val="22"/>
        </w:rPr>
      </w:pPr>
      <w:r w:rsidRPr="003379AF">
        <w:rPr>
          <w:rFonts w:ascii="Times New Roman" w:hAnsi="Times New Roman"/>
          <w:sz w:val="22"/>
        </w:rPr>
        <w:t>Hipoglikemija (nizek krvni sladkor) je lahko zelo resna</w:t>
      </w:r>
      <w:r w:rsidRPr="003379AF">
        <w:rPr>
          <w:rFonts w:ascii="Times New Roman" w:hAnsi="Times New Roman"/>
          <w:b/>
          <w:sz w:val="22"/>
        </w:rPr>
        <w:t xml:space="preserve"> </w:t>
      </w:r>
      <w:r w:rsidRPr="003379AF">
        <w:rPr>
          <w:rFonts w:ascii="Times New Roman" w:hAnsi="Times New Roman"/>
          <w:sz w:val="22"/>
        </w:rPr>
        <w:t>in je zelo pogosta pri terapiji z insulinom (pojavi se lahko pri več kot 1 od 10 bolnikov). Nizek krvni sladkor pomeni, da v vaši krvi ni dovolj sladkorja. Če se vam koncentracija krvnega sladkorja preveč zniža, lahko izgubite zavest. Huda hipoglikemija lahko povzroči poškodbo možganov in je lahko smrtno nevarna. Za več informacij poglejte okvir na koncu tega navodila za uporabo.</w:t>
      </w:r>
    </w:p>
    <w:p w14:paraId="383B1612" w14:textId="77777777" w:rsidR="00333A9E" w:rsidRPr="003379AF" w:rsidRDefault="00333A9E" w:rsidP="00333A9E">
      <w:pPr>
        <w:pStyle w:val="PlainText"/>
        <w:tabs>
          <w:tab w:val="left" w:pos="567"/>
        </w:tabs>
        <w:rPr>
          <w:rFonts w:ascii="Times New Roman" w:hAnsi="Times New Roman"/>
          <w:sz w:val="22"/>
        </w:rPr>
      </w:pPr>
      <w:r w:rsidRPr="003379AF" w:rsidDel="005C5D7E">
        <w:rPr>
          <w:rFonts w:ascii="Times New Roman" w:hAnsi="Times New Roman"/>
          <w:sz w:val="22"/>
        </w:rPr>
        <w:t xml:space="preserve"> </w:t>
      </w:r>
    </w:p>
    <w:p w14:paraId="4DCA7B8B" w14:textId="77777777" w:rsidR="00333A9E" w:rsidRPr="003379AF" w:rsidRDefault="00333A9E" w:rsidP="00333A9E">
      <w:pPr>
        <w:pStyle w:val="PlainText"/>
        <w:tabs>
          <w:tab w:val="left" w:pos="567"/>
        </w:tabs>
        <w:rPr>
          <w:rFonts w:ascii="Times New Roman" w:hAnsi="Times New Roman"/>
          <w:sz w:val="22"/>
        </w:rPr>
      </w:pPr>
      <w:r w:rsidRPr="003379AF">
        <w:rPr>
          <w:rFonts w:ascii="Times New Roman" w:hAnsi="Times New Roman"/>
          <w:b/>
          <w:sz w:val="22"/>
        </w:rPr>
        <w:t>Huda alergijska reakcija</w:t>
      </w:r>
      <w:r w:rsidRPr="003379AF">
        <w:rPr>
          <w:rFonts w:ascii="Times New Roman" w:hAnsi="Times New Roman"/>
          <w:sz w:val="22"/>
        </w:rPr>
        <w:t xml:space="preserve"> (redka, pojavi se lahko pri največ 1 od 1.000 bolnikov) – znaki so lahko obsežne kožne reakcije (izpuščaj in srbenje po celem telesu), hude otekline kože ali sluznic (angioedem), oteženo dihanje, znižanje krvnega tlaka s hitrim bitjem srca in znojenje.</w:t>
      </w:r>
    </w:p>
    <w:p w14:paraId="6BF25684" w14:textId="77777777" w:rsidR="00333A9E" w:rsidRPr="003379AF" w:rsidRDefault="00851B35" w:rsidP="00333A9E">
      <w:pPr>
        <w:pStyle w:val="PlainText"/>
        <w:tabs>
          <w:tab w:val="left" w:pos="567"/>
        </w:tabs>
        <w:rPr>
          <w:rFonts w:ascii="Times New Roman" w:hAnsi="Times New Roman"/>
          <w:sz w:val="22"/>
        </w:rPr>
      </w:pPr>
      <w:r w:rsidRPr="003379AF">
        <w:rPr>
          <w:rFonts w:ascii="Times New Roman" w:hAnsi="Times New Roman"/>
          <w:sz w:val="22"/>
        </w:rPr>
        <w:t>Huda alergijska</w:t>
      </w:r>
      <w:r w:rsidR="00333A9E" w:rsidRPr="003379AF">
        <w:rPr>
          <w:rFonts w:ascii="Times New Roman" w:hAnsi="Times New Roman"/>
          <w:sz w:val="22"/>
        </w:rPr>
        <w:t xml:space="preserve"> reakcije na insuline lahko postane smrtno nevarna. Če opazite znake hude alergijske reakcije se o tem takoj posvetujte z zdravnikom.</w:t>
      </w:r>
    </w:p>
    <w:p w14:paraId="4AEDE9AF" w14:textId="77777777" w:rsidR="0008240B" w:rsidRDefault="0008240B" w:rsidP="00333A9E">
      <w:pPr>
        <w:pStyle w:val="PlainText"/>
        <w:tabs>
          <w:tab w:val="left" w:pos="567"/>
        </w:tabs>
        <w:rPr>
          <w:ins w:id="58" w:author="Author"/>
          <w:rFonts w:ascii="Times New Roman" w:hAnsi="Times New Roman"/>
          <w:sz w:val="22"/>
        </w:rPr>
      </w:pPr>
    </w:p>
    <w:p w14:paraId="242AAF6D" w14:textId="77777777" w:rsidR="00325C3A" w:rsidRPr="00337D65" w:rsidRDefault="00325C3A" w:rsidP="00325C3A">
      <w:pPr>
        <w:tabs>
          <w:tab w:val="left" w:pos="567"/>
        </w:tabs>
        <w:rPr>
          <w:ins w:id="59" w:author="Author"/>
          <w:b/>
          <w:bCs/>
          <w:sz w:val="22"/>
        </w:rPr>
      </w:pPr>
      <w:ins w:id="60" w:author="Author">
        <w:r w:rsidRPr="00337D65">
          <w:rPr>
            <w:b/>
            <w:bCs/>
            <w:sz w:val="22"/>
          </w:rPr>
          <w:t>Drugi neželeni učinki</w:t>
        </w:r>
      </w:ins>
    </w:p>
    <w:p w14:paraId="14989BB4" w14:textId="77777777" w:rsidR="00325C3A" w:rsidRDefault="00325C3A" w:rsidP="00325C3A">
      <w:pPr>
        <w:tabs>
          <w:tab w:val="left" w:pos="567"/>
        </w:tabs>
        <w:rPr>
          <w:ins w:id="61" w:author="Author"/>
          <w:sz w:val="22"/>
        </w:rPr>
      </w:pPr>
      <w:ins w:id="62" w:author="Author">
        <w:r w:rsidRPr="00325C3A">
          <w:rPr>
            <w:sz w:val="22"/>
          </w:rPr>
          <w:t xml:space="preserve">Obvestite zdravnika, farmacevta ali medicinsko sestro, če </w:t>
        </w:r>
        <w:r>
          <w:rPr>
            <w:sz w:val="22"/>
          </w:rPr>
          <w:t>opazite</w:t>
        </w:r>
        <w:r w:rsidRPr="00325C3A">
          <w:rPr>
            <w:sz w:val="22"/>
          </w:rPr>
          <w:t xml:space="preserve"> kater</w:t>
        </w:r>
        <w:r>
          <w:rPr>
            <w:sz w:val="22"/>
          </w:rPr>
          <w:t>ega koli</w:t>
        </w:r>
        <w:r w:rsidRPr="00325C3A">
          <w:rPr>
            <w:sz w:val="22"/>
          </w:rPr>
          <w:t xml:space="preserve"> od naslednjih neželenih učinkov:</w:t>
        </w:r>
      </w:ins>
    </w:p>
    <w:p w14:paraId="3D99F739" w14:textId="77777777" w:rsidR="00325C3A" w:rsidRDefault="00325C3A" w:rsidP="00333A9E">
      <w:pPr>
        <w:pStyle w:val="PlainText"/>
        <w:tabs>
          <w:tab w:val="left" w:pos="567"/>
        </w:tabs>
        <w:rPr>
          <w:rFonts w:ascii="Times New Roman" w:hAnsi="Times New Roman"/>
          <w:sz w:val="22"/>
        </w:rPr>
      </w:pPr>
    </w:p>
    <w:p w14:paraId="56AE0D56" w14:textId="77777777" w:rsidR="0008240B" w:rsidRPr="00057AB5" w:rsidRDefault="0008240B" w:rsidP="0008240B">
      <w:pPr>
        <w:numPr>
          <w:ilvl w:val="0"/>
          <w:numId w:val="85"/>
        </w:numPr>
        <w:tabs>
          <w:tab w:val="left" w:pos="567"/>
        </w:tabs>
        <w:ind w:left="360"/>
        <w:rPr>
          <w:rFonts w:eastAsia="MS Mincho"/>
          <w:b/>
          <w:sz w:val="22"/>
          <w:szCs w:val="22"/>
        </w:rPr>
      </w:pPr>
      <w:r w:rsidRPr="00057AB5">
        <w:rPr>
          <w:rFonts w:eastAsia="MS Mincho"/>
          <w:b/>
          <w:sz w:val="22"/>
          <w:szCs w:val="22"/>
        </w:rPr>
        <w:t>Kožne spremembe na mestu injiciranja:</w:t>
      </w:r>
    </w:p>
    <w:p w14:paraId="6E428EF4" w14:textId="77777777" w:rsidR="0008240B" w:rsidRDefault="00353AE6" w:rsidP="0008240B">
      <w:pPr>
        <w:tabs>
          <w:tab w:val="left" w:pos="567"/>
        </w:tabs>
        <w:rPr>
          <w:rFonts w:eastAsia="MS Mincho"/>
          <w:sz w:val="22"/>
          <w:szCs w:val="22"/>
        </w:rPr>
      </w:pPr>
      <w:r>
        <w:rPr>
          <w:rFonts w:eastAsia="MS Mincho"/>
          <w:sz w:val="22"/>
          <w:szCs w:val="22"/>
        </w:rPr>
        <w:t>Č</w:t>
      </w:r>
      <w:r w:rsidRPr="009E4434">
        <w:rPr>
          <w:rFonts w:eastAsia="MS Mincho"/>
          <w:sz w:val="22"/>
          <w:szCs w:val="22"/>
        </w:rPr>
        <w:t>e insulin prepogosto injicirate na isto mesto, se koža lahko skrči (lipo</w:t>
      </w:r>
      <w:r w:rsidRPr="003C035D">
        <w:rPr>
          <w:rFonts w:eastAsia="MS Mincho"/>
          <w:sz w:val="22"/>
          <w:szCs w:val="22"/>
        </w:rPr>
        <w:t>atrofija</w:t>
      </w:r>
      <w:r w:rsidR="003C035D">
        <w:rPr>
          <w:rFonts w:eastAsia="MS Mincho"/>
          <w:sz w:val="22"/>
          <w:szCs w:val="22"/>
        </w:rPr>
        <w:t>) (</w:t>
      </w:r>
      <w:r w:rsidRPr="00F60938">
        <w:rPr>
          <w:rFonts w:eastAsia="MS Mincho"/>
          <w:i/>
          <w:iCs/>
          <w:sz w:val="22"/>
          <w:szCs w:val="22"/>
        </w:rPr>
        <w:t xml:space="preserve">lahko </w:t>
      </w:r>
      <w:r w:rsidR="00D77944" w:rsidRPr="00F60938">
        <w:rPr>
          <w:rFonts w:eastAsia="MS Mincho"/>
          <w:i/>
          <w:iCs/>
          <w:sz w:val="22"/>
          <w:szCs w:val="22"/>
        </w:rPr>
        <w:t xml:space="preserve">se </w:t>
      </w:r>
      <w:r w:rsidRPr="00F60938">
        <w:rPr>
          <w:rFonts w:eastAsia="MS Mincho"/>
          <w:i/>
          <w:iCs/>
          <w:sz w:val="22"/>
          <w:szCs w:val="22"/>
        </w:rPr>
        <w:t>pojavi  pri največ 1 od 100 oseb</w:t>
      </w:r>
      <w:r w:rsidRPr="009E4434">
        <w:rPr>
          <w:rFonts w:eastAsia="MS Mincho"/>
          <w:sz w:val="22"/>
          <w:szCs w:val="22"/>
        </w:rPr>
        <w:t>) ali zadebeli (lipohipertrofija</w:t>
      </w:r>
      <w:r w:rsidR="00D77944">
        <w:rPr>
          <w:rFonts w:eastAsia="MS Mincho"/>
          <w:sz w:val="22"/>
          <w:szCs w:val="22"/>
        </w:rPr>
        <w:t>) (</w:t>
      </w:r>
      <w:r w:rsidRPr="00F60938">
        <w:rPr>
          <w:rFonts w:eastAsia="MS Mincho"/>
          <w:i/>
          <w:iCs/>
          <w:sz w:val="22"/>
          <w:szCs w:val="22"/>
        </w:rPr>
        <w:t xml:space="preserve">lahko </w:t>
      </w:r>
      <w:r w:rsidR="00D77944" w:rsidRPr="00F60938">
        <w:rPr>
          <w:rFonts w:eastAsia="MS Mincho"/>
          <w:i/>
          <w:iCs/>
          <w:sz w:val="22"/>
          <w:szCs w:val="22"/>
        </w:rPr>
        <w:t xml:space="preserve">se </w:t>
      </w:r>
      <w:r w:rsidRPr="00F60938">
        <w:rPr>
          <w:rFonts w:eastAsia="MS Mincho"/>
          <w:i/>
          <w:iCs/>
          <w:sz w:val="22"/>
          <w:szCs w:val="22"/>
        </w:rPr>
        <w:t>pojavi pri največ 1 od 10 oseb</w:t>
      </w:r>
      <w:r w:rsidRPr="009E4434">
        <w:rPr>
          <w:rFonts w:eastAsia="MS Mincho"/>
          <w:sz w:val="22"/>
          <w:szCs w:val="22"/>
        </w:rPr>
        <w:t xml:space="preserve">). </w:t>
      </w:r>
      <w:r w:rsidR="00D77944" w:rsidRPr="00D77944">
        <w:rPr>
          <w:rFonts w:eastAsia="MS Mincho"/>
          <w:sz w:val="22"/>
          <w:szCs w:val="22"/>
        </w:rPr>
        <w:t>Podkožne zatrdline lahko nastanejo tudi zaradi kopičenja beljakovine, imenovane amiloid (kožna amiloidoza</w:t>
      </w:r>
      <w:r w:rsidR="00FE4C84">
        <w:rPr>
          <w:rFonts w:eastAsia="MS Mincho"/>
          <w:sz w:val="22"/>
          <w:szCs w:val="22"/>
        </w:rPr>
        <w:t>; pogostnost tega pojava ni znana</w:t>
      </w:r>
      <w:r w:rsidR="00D77944" w:rsidRPr="00D77944">
        <w:rPr>
          <w:rFonts w:eastAsia="MS Mincho"/>
          <w:sz w:val="22"/>
          <w:szCs w:val="22"/>
        </w:rPr>
        <w:t>). Insulin morda ne bo učinkoval zelo dobro, če ga injicirate v predel z zatrdlino. Pri vsakem injiciranju zamenjajte mesto injiciranja, da preprečite tovrstne kožne spremembe.</w:t>
      </w:r>
    </w:p>
    <w:p w14:paraId="0A732A5E" w14:textId="77777777" w:rsidR="0008240B" w:rsidRPr="003379AF" w:rsidRDefault="0008240B" w:rsidP="0008240B">
      <w:pPr>
        <w:pStyle w:val="PlainText"/>
        <w:tabs>
          <w:tab w:val="left" w:pos="567"/>
        </w:tabs>
        <w:rPr>
          <w:rFonts w:ascii="Times New Roman" w:hAnsi="Times New Roman"/>
          <w:sz w:val="22"/>
        </w:rPr>
      </w:pPr>
    </w:p>
    <w:p w14:paraId="7F2D1835" w14:textId="77777777" w:rsidR="00333A9E" w:rsidRPr="003379AF" w:rsidRDefault="00333A9E" w:rsidP="00333A9E">
      <w:pPr>
        <w:pStyle w:val="PlainText"/>
        <w:tabs>
          <w:tab w:val="left" w:pos="567"/>
        </w:tabs>
        <w:rPr>
          <w:rFonts w:ascii="Times New Roman" w:hAnsi="Times New Roman"/>
          <w:sz w:val="22"/>
          <w:szCs w:val="22"/>
        </w:rPr>
      </w:pPr>
      <w:r w:rsidRPr="003379AF">
        <w:rPr>
          <w:rFonts w:ascii="Times New Roman" w:hAnsi="Times New Roman"/>
          <w:b/>
          <w:sz w:val="22"/>
        </w:rPr>
        <w:t>Pogosto poročani neželeni učinki</w:t>
      </w:r>
      <w:r w:rsidRPr="003379AF">
        <w:rPr>
          <w:rFonts w:ascii="Times New Roman" w:hAnsi="Times New Roman"/>
          <w:sz w:val="22"/>
        </w:rPr>
        <w:t xml:space="preserve"> </w:t>
      </w:r>
      <w:r w:rsidRPr="003379AF">
        <w:t>(</w:t>
      </w:r>
      <w:r w:rsidRPr="003379AF">
        <w:rPr>
          <w:rFonts w:ascii="Times New Roman" w:hAnsi="Times New Roman"/>
          <w:sz w:val="22"/>
          <w:szCs w:val="22"/>
        </w:rPr>
        <w:t>pojavijo se lahko pri največ 1od 10 bolnikov)</w:t>
      </w:r>
    </w:p>
    <w:p w14:paraId="0006B513" w14:textId="77777777" w:rsidR="00333A9E" w:rsidRPr="003379AF" w:rsidRDefault="00333A9E" w:rsidP="00333A9E">
      <w:pPr>
        <w:pStyle w:val="PlainText"/>
        <w:numPr>
          <w:ilvl w:val="0"/>
          <w:numId w:val="69"/>
        </w:numPr>
        <w:rPr>
          <w:rFonts w:ascii="Times New Roman" w:hAnsi="Times New Roman"/>
          <w:b/>
          <w:sz w:val="22"/>
        </w:rPr>
      </w:pPr>
      <w:r w:rsidRPr="003379AF">
        <w:rPr>
          <w:rFonts w:ascii="Times New Roman" w:hAnsi="Times New Roman"/>
          <w:b/>
          <w:sz w:val="22"/>
        </w:rPr>
        <w:t>Kožne in alergijske reakcije na mestu injiciranja</w:t>
      </w:r>
    </w:p>
    <w:p w14:paraId="1C5D4B48" w14:textId="77777777" w:rsidR="00333A9E" w:rsidRPr="003379AF" w:rsidRDefault="00333A9E" w:rsidP="00333A9E">
      <w:pPr>
        <w:pStyle w:val="PlainText"/>
        <w:tabs>
          <w:tab w:val="left" w:pos="567"/>
        </w:tabs>
        <w:rPr>
          <w:rFonts w:ascii="Times New Roman" w:hAnsi="Times New Roman"/>
          <w:sz w:val="22"/>
        </w:rPr>
      </w:pPr>
      <w:r w:rsidRPr="003379AF">
        <w:rPr>
          <w:rFonts w:ascii="Times New Roman" w:hAnsi="Times New Roman"/>
          <w:sz w:val="22"/>
        </w:rPr>
        <w:t>Znaki so lahko pordelost, nenavadno močna bolečina pri injiciranju, srbenje, koprivnica, otekanje ali vnetje. Razširijo se tudi okoli mesta injiciranja. Večina manjših reakcij na insuline ponavadi izgine v nekaj dneh do nekaj tednih.</w:t>
      </w:r>
    </w:p>
    <w:p w14:paraId="421DD788" w14:textId="77777777" w:rsidR="00333A9E" w:rsidRPr="003379AF" w:rsidRDefault="00333A9E" w:rsidP="00333A9E">
      <w:pPr>
        <w:pStyle w:val="PlainText"/>
        <w:tabs>
          <w:tab w:val="left" w:pos="567"/>
        </w:tabs>
        <w:rPr>
          <w:rFonts w:ascii="Times New Roman" w:hAnsi="Times New Roman"/>
          <w:b/>
          <w:sz w:val="22"/>
        </w:rPr>
      </w:pPr>
    </w:p>
    <w:p w14:paraId="0DE263BC" w14:textId="77777777" w:rsidR="00333A9E" w:rsidRPr="003379AF" w:rsidRDefault="00333A9E" w:rsidP="00333A9E">
      <w:pPr>
        <w:pStyle w:val="PlainText"/>
        <w:tabs>
          <w:tab w:val="left" w:pos="567"/>
        </w:tabs>
        <w:rPr>
          <w:rFonts w:ascii="Times New Roman" w:hAnsi="Times New Roman"/>
          <w:sz w:val="22"/>
          <w:szCs w:val="22"/>
        </w:rPr>
      </w:pPr>
      <w:r w:rsidRPr="003379AF">
        <w:rPr>
          <w:rFonts w:ascii="Times New Roman" w:hAnsi="Times New Roman"/>
          <w:b/>
          <w:sz w:val="22"/>
        </w:rPr>
        <w:t>Redko poročani neželeni učinki</w:t>
      </w:r>
      <w:r w:rsidRPr="003379AF">
        <w:rPr>
          <w:rFonts w:ascii="Times New Roman" w:hAnsi="Times New Roman"/>
          <w:sz w:val="22"/>
        </w:rPr>
        <w:t xml:space="preserve"> </w:t>
      </w:r>
      <w:r w:rsidRPr="003379AF">
        <w:t>(</w:t>
      </w:r>
      <w:r w:rsidRPr="003379AF">
        <w:rPr>
          <w:rFonts w:ascii="Times New Roman" w:hAnsi="Times New Roman"/>
          <w:sz w:val="22"/>
          <w:szCs w:val="22"/>
        </w:rPr>
        <w:t>pojavijo se lahko pri največ 1od 1.000 bolnikov)</w:t>
      </w:r>
    </w:p>
    <w:p w14:paraId="4118E948" w14:textId="77777777" w:rsidR="00333A9E" w:rsidRPr="003379AF" w:rsidRDefault="00333A9E" w:rsidP="00333A9E">
      <w:pPr>
        <w:pStyle w:val="PlainText"/>
        <w:keepNext/>
        <w:keepLines/>
        <w:numPr>
          <w:ilvl w:val="0"/>
          <w:numId w:val="71"/>
        </w:numPr>
        <w:rPr>
          <w:rFonts w:ascii="Times New Roman" w:hAnsi="Times New Roman"/>
          <w:b/>
          <w:sz w:val="22"/>
        </w:rPr>
      </w:pPr>
      <w:r w:rsidRPr="003379AF">
        <w:rPr>
          <w:rFonts w:ascii="Times New Roman" w:hAnsi="Times New Roman"/>
          <w:b/>
          <w:sz w:val="22"/>
        </w:rPr>
        <w:lastRenderedPageBreak/>
        <w:t>Motnje vida</w:t>
      </w:r>
    </w:p>
    <w:p w14:paraId="73BA3BA8" w14:textId="77777777" w:rsidR="00333A9E" w:rsidRPr="003379AF" w:rsidRDefault="00333A9E" w:rsidP="00333A9E">
      <w:pPr>
        <w:pStyle w:val="PlainText"/>
        <w:keepNext/>
        <w:keepLines/>
        <w:tabs>
          <w:tab w:val="left" w:pos="567"/>
        </w:tabs>
        <w:rPr>
          <w:rFonts w:ascii="Times New Roman" w:hAnsi="Times New Roman"/>
          <w:sz w:val="22"/>
        </w:rPr>
      </w:pPr>
      <w:r w:rsidRPr="003379AF">
        <w:rPr>
          <w:rFonts w:ascii="Times New Roman" w:hAnsi="Times New Roman"/>
          <w:sz w:val="22"/>
        </w:rPr>
        <w:t>Izrazita sprememba (izboljšanje ali poslabšanje) urejenosti krvnega sladkorja lahko prehodno vpliva na vaš vid. Če imate proliferativno retinopatijo (očesno bolezen, povezano s sladkorno boleznijo), lahko huda hipoglikemija povzroči začasno izgubo vida.</w:t>
      </w:r>
    </w:p>
    <w:p w14:paraId="4A8F8754" w14:textId="77777777" w:rsidR="00333A9E" w:rsidRPr="003379AF" w:rsidRDefault="00333A9E" w:rsidP="00333A9E">
      <w:pPr>
        <w:numPr>
          <w:ilvl w:val="0"/>
          <w:numId w:val="76"/>
        </w:numPr>
        <w:tabs>
          <w:tab w:val="left" w:pos="567"/>
        </w:tabs>
        <w:rPr>
          <w:b/>
          <w:bCs/>
          <w:sz w:val="22"/>
          <w:szCs w:val="22"/>
        </w:rPr>
      </w:pPr>
      <w:r w:rsidRPr="003379AF">
        <w:rPr>
          <w:b/>
          <w:bCs/>
          <w:sz w:val="22"/>
          <w:szCs w:val="22"/>
        </w:rPr>
        <w:t>Splošne težave</w:t>
      </w:r>
    </w:p>
    <w:p w14:paraId="7F477F8C" w14:textId="77777777" w:rsidR="00333A9E" w:rsidRPr="003379AF" w:rsidRDefault="00333A9E" w:rsidP="00333A9E">
      <w:pPr>
        <w:tabs>
          <w:tab w:val="left" w:pos="567"/>
        </w:tabs>
        <w:rPr>
          <w:sz w:val="22"/>
          <w:szCs w:val="22"/>
        </w:rPr>
      </w:pPr>
      <w:r w:rsidRPr="003379AF">
        <w:rPr>
          <w:sz w:val="22"/>
          <w:szCs w:val="22"/>
        </w:rPr>
        <w:t>V redkih primerih zdravljenje z insulinom povzroči tudi prehodno zadrževanje vode v telesu in posledično otekanje meč in gležnjev.</w:t>
      </w:r>
    </w:p>
    <w:p w14:paraId="74F51C7C" w14:textId="77777777" w:rsidR="00333A9E" w:rsidRPr="003379AF" w:rsidRDefault="00333A9E" w:rsidP="00333A9E">
      <w:pPr>
        <w:tabs>
          <w:tab w:val="left" w:pos="567"/>
        </w:tabs>
        <w:rPr>
          <w:b/>
          <w:bCs/>
          <w:sz w:val="22"/>
          <w:szCs w:val="22"/>
        </w:rPr>
      </w:pPr>
    </w:p>
    <w:p w14:paraId="7A52C059" w14:textId="77777777" w:rsidR="00333A9E" w:rsidRPr="003379AF" w:rsidRDefault="00333A9E" w:rsidP="00333A9E">
      <w:pPr>
        <w:tabs>
          <w:tab w:val="left" w:pos="567"/>
        </w:tabs>
        <w:rPr>
          <w:sz w:val="22"/>
          <w:szCs w:val="22"/>
        </w:rPr>
      </w:pPr>
      <w:r w:rsidRPr="003379AF">
        <w:rPr>
          <w:b/>
          <w:bCs/>
          <w:sz w:val="22"/>
          <w:szCs w:val="22"/>
        </w:rPr>
        <w:t xml:space="preserve">Zelo redko </w:t>
      </w:r>
      <w:r w:rsidR="00685E45" w:rsidRPr="003379AF">
        <w:rPr>
          <w:b/>
          <w:bCs/>
          <w:sz w:val="22"/>
          <w:szCs w:val="22"/>
        </w:rPr>
        <w:t>poročani</w:t>
      </w:r>
      <w:r w:rsidRPr="003379AF">
        <w:rPr>
          <w:b/>
          <w:bCs/>
          <w:sz w:val="22"/>
          <w:szCs w:val="22"/>
        </w:rPr>
        <w:t xml:space="preserve"> neželeni učinki </w:t>
      </w:r>
      <w:r w:rsidRPr="003379AF">
        <w:rPr>
          <w:sz w:val="22"/>
          <w:szCs w:val="22"/>
        </w:rPr>
        <w:t>(pojavijo se lahko pri  največ 1 od 10.000 bolnikov)</w:t>
      </w:r>
    </w:p>
    <w:p w14:paraId="53AA078C" w14:textId="77777777" w:rsidR="00333A9E" w:rsidRPr="003379AF" w:rsidRDefault="00333A9E" w:rsidP="00333A9E">
      <w:pPr>
        <w:tabs>
          <w:tab w:val="left" w:pos="567"/>
        </w:tabs>
        <w:rPr>
          <w:sz w:val="22"/>
          <w:szCs w:val="22"/>
        </w:rPr>
      </w:pPr>
      <w:r w:rsidRPr="003379AF">
        <w:rPr>
          <w:sz w:val="22"/>
          <w:szCs w:val="22"/>
        </w:rPr>
        <w:t>V zelo redkih primerih se lahko pojavita dizgevzija (motnje okušanja) in mialgija (bolečine v mišicah).</w:t>
      </w:r>
    </w:p>
    <w:p w14:paraId="3CF07162" w14:textId="77777777" w:rsidR="00333A9E" w:rsidRPr="003379AF" w:rsidRDefault="00333A9E" w:rsidP="00333A9E">
      <w:pPr>
        <w:pStyle w:val="PlainText"/>
        <w:tabs>
          <w:tab w:val="left" w:pos="567"/>
        </w:tabs>
        <w:rPr>
          <w:rFonts w:ascii="Times New Roman" w:hAnsi="Times New Roman"/>
          <w:sz w:val="22"/>
        </w:rPr>
      </w:pPr>
    </w:p>
    <w:p w14:paraId="6F3A892D" w14:textId="77777777" w:rsidR="00DE02C7" w:rsidRPr="003379AF" w:rsidRDefault="00DE02C7" w:rsidP="00DE02C7">
      <w:pPr>
        <w:tabs>
          <w:tab w:val="left" w:pos="2160"/>
        </w:tabs>
        <w:rPr>
          <w:b/>
          <w:sz w:val="22"/>
          <w:szCs w:val="22"/>
        </w:rPr>
      </w:pPr>
      <w:r w:rsidRPr="003379AF">
        <w:rPr>
          <w:b/>
          <w:sz w:val="22"/>
          <w:szCs w:val="22"/>
        </w:rPr>
        <w:t>Uporaba pri otrocih</w:t>
      </w:r>
      <w:r w:rsidR="007A4700" w:rsidRPr="003379AF">
        <w:rPr>
          <w:b/>
          <w:sz w:val="22"/>
          <w:szCs w:val="22"/>
        </w:rPr>
        <w:t xml:space="preserve"> in mladostnikih</w:t>
      </w:r>
    </w:p>
    <w:p w14:paraId="33AD759D" w14:textId="77777777" w:rsidR="00BE2066" w:rsidRPr="003379AF" w:rsidRDefault="00BE2066">
      <w:pPr>
        <w:rPr>
          <w:sz w:val="22"/>
          <w:szCs w:val="22"/>
        </w:rPr>
      </w:pPr>
    </w:p>
    <w:p w14:paraId="2085E207" w14:textId="77777777" w:rsidR="00BE2066" w:rsidRPr="003379AF" w:rsidRDefault="00BE2066">
      <w:pPr>
        <w:autoSpaceDE w:val="0"/>
        <w:autoSpaceDN w:val="0"/>
        <w:adjustRightInd w:val="0"/>
        <w:rPr>
          <w:sz w:val="22"/>
          <w:szCs w:val="22"/>
        </w:rPr>
      </w:pPr>
      <w:r w:rsidRPr="003379AF">
        <w:rPr>
          <w:sz w:val="22"/>
          <w:szCs w:val="22"/>
        </w:rPr>
        <w:t xml:space="preserve">Navadno so neželeni učinki pri </w:t>
      </w:r>
      <w:r w:rsidRPr="003379AF">
        <w:rPr>
          <w:sz w:val="22"/>
          <w:szCs w:val="22"/>
          <w:lang w:eastAsia="en-US"/>
        </w:rPr>
        <w:t>bolnikih</w:t>
      </w:r>
      <w:r w:rsidRPr="003379AF">
        <w:rPr>
          <w:sz w:val="22"/>
          <w:szCs w:val="22"/>
        </w:rPr>
        <w:t xml:space="preserve"> starih </w:t>
      </w:r>
      <w:r w:rsidRPr="003379AF">
        <w:rPr>
          <w:rFonts w:ascii="Symbol" w:hAnsi="Symbol"/>
          <w:sz w:val="22"/>
          <w:szCs w:val="22"/>
        </w:rPr>
        <w:t></w:t>
      </w:r>
      <w:r w:rsidRPr="003379AF">
        <w:rPr>
          <w:sz w:val="22"/>
          <w:szCs w:val="22"/>
        </w:rPr>
        <w:t xml:space="preserve"> 18 let podobni neželenim učinkom pri odraslih.</w:t>
      </w:r>
    </w:p>
    <w:p w14:paraId="4B3CDFCA" w14:textId="77777777" w:rsidR="00BE2066" w:rsidRPr="003379AF" w:rsidRDefault="00BE2066">
      <w:pPr>
        <w:autoSpaceDE w:val="0"/>
        <w:autoSpaceDN w:val="0"/>
        <w:adjustRightInd w:val="0"/>
        <w:rPr>
          <w:sz w:val="22"/>
          <w:szCs w:val="22"/>
        </w:rPr>
      </w:pPr>
      <w:r w:rsidRPr="003379AF">
        <w:rPr>
          <w:sz w:val="22"/>
          <w:szCs w:val="22"/>
        </w:rPr>
        <w:t xml:space="preserve">O pritožbah zaradi reakcij na mestu injiciranja in kožnih reakcij so poročali relativno bolj pogosto pri bolnikih, starih 18 let ali manj, kot pri odraslih bolnikih. </w:t>
      </w:r>
    </w:p>
    <w:p w14:paraId="79621987" w14:textId="77777777" w:rsidR="00BE2066" w:rsidRPr="003379AF" w:rsidRDefault="00C947DD">
      <w:pPr>
        <w:autoSpaceDE w:val="0"/>
        <w:autoSpaceDN w:val="0"/>
        <w:adjustRightInd w:val="0"/>
        <w:rPr>
          <w:sz w:val="22"/>
          <w:szCs w:val="22"/>
        </w:rPr>
      </w:pPr>
      <w:r w:rsidRPr="003379AF">
        <w:rPr>
          <w:sz w:val="22"/>
          <w:szCs w:val="22"/>
        </w:rPr>
        <w:t xml:space="preserve">Pri otrocih, </w:t>
      </w:r>
      <w:r w:rsidRPr="003379AF">
        <w:rPr>
          <w:sz w:val="22"/>
          <w:szCs w:val="22"/>
          <w:lang w:eastAsia="en-US"/>
        </w:rPr>
        <w:t>mlajših od 2</w:t>
      </w:r>
      <w:r w:rsidRPr="003379AF">
        <w:rPr>
          <w:sz w:val="22"/>
          <w:szCs w:val="22"/>
        </w:rPr>
        <w:t xml:space="preserve"> let, ni izkušenj</w:t>
      </w:r>
    </w:p>
    <w:p w14:paraId="437A4561" w14:textId="77777777" w:rsidR="00BE2066" w:rsidRPr="003379AF" w:rsidRDefault="00BE2066">
      <w:pPr>
        <w:tabs>
          <w:tab w:val="left" w:pos="567"/>
        </w:tabs>
        <w:rPr>
          <w:sz w:val="22"/>
        </w:rPr>
      </w:pPr>
    </w:p>
    <w:p w14:paraId="44C48576" w14:textId="77777777" w:rsidR="00685E78" w:rsidRPr="003379AF" w:rsidRDefault="00685E78">
      <w:pPr>
        <w:tabs>
          <w:tab w:val="left" w:pos="567"/>
        </w:tabs>
        <w:rPr>
          <w:b/>
          <w:sz w:val="22"/>
        </w:rPr>
      </w:pPr>
      <w:r w:rsidRPr="003379AF">
        <w:rPr>
          <w:b/>
          <w:sz w:val="22"/>
        </w:rPr>
        <w:t>Poročanje o neželenih učinkih</w:t>
      </w:r>
    </w:p>
    <w:p w14:paraId="4240D6EF" w14:textId="77777777" w:rsidR="00685E78" w:rsidRPr="003379AF" w:rsidRDefault="00685E78">
      <w:pPr>
        <w:tabs>
          <w:tab w:val="left" w:pos="567"/>
        </w:tabs>
        <w:rPr>
          <w:sz w:val="22"/>
        </w:rPr>
      </w:pPr>
    </w:p>
    <w:p w14:paraId="4C826B36" w14:textId="77777777" w:rsidR="00BE2066" w:rsidRPr="003379AF" w:rsidRDefault="007A4700">
      <w:pPr>
        <w:tabs>
          <w:tab w:val="left" w:pos="567"/>
        </w:tabs>
        <w:rPr>
          <w:sz w:val="22"/>
        </w:rPr>
      </w:pPr>
      <w:r w:rsidRPr="003379AF">
        <w:rPr>
          <w:sz w:val="22"/>
        </w:rPr>
        <w:t xml:space="preserve">Če opazite </w:t>
      </w:r>
      <w:r w:rsidR="00CB4A40" w:rsidRPr="003379AF">
        <w:rPr>
          <w:sz w:val="22"/>
        </w:rPr>
        <w:t>kateri koli</w:t>
      </w:r>
      <w:r w:rsidRPr="003379AF">
        <w:rPr>
          <w:sz w:val="22"/>
        </w:rPr>
        <w:t xml:space="preserve"> neželeni učinek, se posvetujte </w:t>
      </w:r>
      <w:r w:rsidR="00590989" w:rsidRPr="003379AF">
        <w:rPr>
          <w:sz w:val="22"/>
        </w:rPr>
        <w:t>z</w:t>
      </w:r>
      <w:r w:rsidRPr="003379AF">
        <w:rPr>
          <w:sz w:val="22"/>
        </w:rPr>
        <w:t xml:space="preserve"> zdravnikom ali farmacevtom. Posvetujte se tudi, če opazite neželene učinke, ki niso navedeni v tem navodilu.</w:t>
      </w:r>
      <w:r w:rsidR="00F56ADE" w:rsidRPr="003379AF">
        <w:rPr>
          <w:sz w:val="22"/>
        </w:rPr>
        <w:t xml:space="preserve"> O neželenih učinkih lahko poročate tudi neposredno na </w:t>
      </w:r>
      <w:r w:rsidR="00F56ADE" w:rsidRPr="003379AF">
        <w:rPr>
          <w:sz w:val="22"/>
          <w:highlight w:val="lightGray"/>
        </w:rPr>
        <w:t xml:space="preserve">nacionalni center za poročanje, ki je naveden v </w:t>
      </w:r>
      <w:hyperlink r:id="rId16" w:history="1">
        <w:r w:rsidR="00F56ADE" w:rsidRPr="003379AF">
          <w:rPr>
            <w:rStyle w:val="Hyperlink"/>
            <w:color w:val="auto"/>
            <w:sz w:val="22"/>
            <w:highlight w:val="lightGray"/>
          </w:rPr>
          <w:t>Prilogi V</w:t>
        </w:r>
      </w:hyperlink>
      <w:r w:rsidR="00F56ADE" w:rsidRPr="003379AF">
        <w:rPr>
          <w:sz w:val="22"/>
        </w:rPr>
        <w:t>. S tem, ko poročate o neželenih učinkih, lahko prispevate k zagotovitvi več informacij o varnosti tega zdravila.</w:t>
      </w:r>
    </w:p>
    <w:p w14:paraId="4257CF08" w14:textId="77777777" w:rsidR="00BE2066" w:rsidRPr="003379AF" w:rsidRDefault="00BE2066">
      <w:pPr>
        <w:tabs>
          <w:tab w:val="left" w:pos="567"/>
        </w:tabs>
        <w:rPr>
          <w:sz w:val="22"/>
        </w:rPr>
      </w:pPr>
    </w:p>
    <w:p w14:paraId="3DAE4CA2" w14:textId="77777777" w:rsidR="00BE2066" w:rsidRPr="006856AC" w:rsidRDefault="00BE2066">
      <w:pPr>
        <w:tabs>
          <w:tab w:val="left" w:pos="567"/>
        </w:tabs>
        <w:rPr>
          <w:sz w:val="22"/>
        </w:rPr>
      </w:pPr>
    </w:p>
    <w:p w14:paraId="62BEBDD0" w14:textId="77777777" w:rsidR="00BE2066" w:rsidRPr="006856AC" w:rsidRDefault="00BE2066">
      <w:pPr>
        <w:tabs>
          <w:tab w:val="left" w:pos="567"/>
        </w:tabs>
        <w:rPr>
          <w:b/>
          <w:sz w:val="22"/>
        </w:rPr>
      </w:pPr>
      <w:r w:rsidRPr="006856AC">
        <w:rPr>
          <w:b/>
          <w:sz w:val="22"/>
        </w:rPr>
        <w:t>5.</w:t>
      </w:r>
      <w:r w:rsidRPr="006856AC">
        <w:rPr>
          <w:b/>
          <w:sz w:val="22"/>
        </w:rPr>
        <w:tab/>
        <w:t>S</w:t>
      </w:r>
      <w:r w:rsidR="00BF3949" w:rsidRPr="006856AC">
        <w:rPr>
          <w:b/>
          <w:sz w:val="22"/>
        </w:rPr>
        <w:t>hranjevanje zdravila Lantus</w:t>
      </w:r>
    </w:p>
    <w:p w14:paraId="4A84C208" w14:textId="77777777" w:rsidR="00BE2066" w:rsidRPr="006856AC" w:rsidRDefault="00BE2066">
      <w:pPr>
        <w:tabs>
          <w:tab w:val="left" w:pos="567"/>
        </w:tabs>
        <w:rPr>
          <w:sz w:val="22"/>
        </w:rPr>
      </w:pPr>
    </w:p>
    <w:p w14:paraId="62149534" w14:textId="77777777" w:rsidR="00BE2066" w:rsidRPr="006856AC" w:rsidRDefault="00BE2066">
      <w:pPr>
        <w:tabs>
          <w:tab w:val="left" w:pos="567"/>
        </w:tabs>
        <w:rPr>
          <w:sz w:val="22"/>
        </w:rPr>
      </w:pPr>
      <w:r w:rsidRPr="006856AC">
        <w:rPr>
          <w:sz w:val="22"/>
        </w:rPr>
        <w:t>Zdravilo shranjujte nedosegljivo otrokom!</w:t>
      </w:r>
    </w:p>
    <w:p w14:paraId="4AACE619" w14:textId="77777777" w:rsidR="007A4700" w:rsidRPr="006856AC" w:rsidRDefault="007A4700">
      <w:pPr>
        <w:tabs>
          <w:tab w:val="left" w:pos="567"/>
        </w:tabs>
        <w:rPr>
          <w:sz w:val="22"/>
        </w:rPr>
      </w:pPr>
    </w:p>
    <w:p w14:paraId="660430BC" w14:textId="77777777" w:rsidR="00BE2066" w:rsidRPr="006856AC" w:rsidRDefault="007A4700" w:rsidP="009F3C87">
      <w:pPr>
        <w:tabs>
          <w:tab w:val="left" w:pos="567"/>
        </w:tabs>
        <w:rPr>
          <w:sz w:val="22"/>
        </w:rPr>
      </w:pPr>
      <w:r w:rsidRPr="006856AC">
        <w:rPr>
          <w:sz w:val="22"/>
        </w:rPr>
        <w:t>Tega z</w:t>
      </w:r>
      <w:r w:rsidR="00BA5F3F" w:rsidRPr="006856AC">
        <w:rPr>
          <w:sz w:val="22"/>
        </w:rPr>
        <w:t xml:space="preserve">dravila </w:t>
      </w:r>
      <w:r w:rsidR="00BE2066" w:rsidRPr="006856AC">
        <w:rPr>
          <w:sz w:val="22"/>
        </w:rPr>
        <w:t>ne smete uporabljati po datumu izteka roka uporabnosti</w:t>
      </w:r>
      <w:r w:rsidR="00BB4752" w:rsidRPr="006856AC">
        <w:rPr>
          <w:sz w:val="22"/>
        </w:rPr>
        <w:t xml:space="preserve"> </w:t>
      </w:r>
      <w:r w:rsidR="00BE2066" w:rsidRPr="006856AC">
        <w:rPr>
          <w:sz w:val="22"/>
        </w:rPr>
        <w:t>, ki je naveden na škatli in na nalepki</w:t>
      </w:r>
      <w:r w:rsidR="00307EED" w:rsidRPr="006856AC">
        <w:rPr>
          <w:sz w:val="22"/>
        </w:rPr>
        <w:t xml:space="preserve"> </w:t>
      </w:r>
      <w:r w:rsidR="00B42F1F" w:rsidRPr="006856AC">
        <w:rPr>
          <w:sz w:val="22"/>
        </w:rPr>
        <w:t>injekcijskega peresnika</w:t>
      </w:r>
      <w:r w:rsidR="00B776F3" w:rsidRPr="003379AF">
        <w:rPr>
          <w:sz w:val="22"/>
          <w:szCs w:val="22"/>
        </w:rPr>
        <w:t xml:space="preserve"> poleg oznake “EXP”</w:t>
      </w:r>
      <w:r w:rsidR="00BE2066" w:rsidRPr="006856AC">
        <w:rPr>
          <w:sz w:val="22"/>
        </w:rPr>
        <w:t xml:space="preserve">. </w:t>
      </w:r>
      <w:r w:rsidR="009F7652" w:rsidRPr="006856AC">
        <w:rPr>
          <w:sz w:val="22"/>
        </w:rPr>
        <w:t>Rok uporabnosti zdravila se izteče</w:t>
      </w:r>
      <w:r w:rsidR="00BE2066" w:rsidRPr="006856AC">
        <w:rPr>
          <w:sz w:val="22"/>
        </w:rPr>
        <w:t xml:space="preserve"> na zadnji dan navedenega meseca.</w:t>
      </w:r>
    </w:p>
    <w:p w14:paraId="49CE8C77" w14:textId="77777777" w:rsidR="007A4700" w:rsidRPr="006856AC" w:rsidRDefault="007A4700" w:rsidP="009F3C87">
      <w:pPr>
        <w:tabs>
          <w:tab w:val="left" w:pos="567"/>
        </w:tabs>
        <w:rPr>
          <w:sz w:val="22"/>
          <w:u w:val="single"/>
        </w:rPr>
      </w:pPr>
    </w:p>
    <w:p w14:paraId="13EF87DA" w14:textId="77777777" w:rsidR="00BE2066" w:rsidRPr="006856AC" w:rsidRDefault="002A26B9">
      <w:pPr>
        <w:keepNext/>
        <w:tabs>
          <w:tab w:val="left" w:pos="567"/>
        </w:tabs>
        <w:rPr>
          <w:sz w:val="22"/>
          <w:u w:val="single"/>
          <w:lang w:val="pl-PL"/>
        </w:rPr>
      </w:pPr>
      <w:r w:rsidRPr="006856AC">
        <w:rPr>
          <w:sz w:val="22"/>
          <w:u w:val="single"/>
          <w:lang w:val="pl-PL"/>
        </w:rPr>
        <w:t>Injekcijski peresniki, ki jih ne uporabljate</w:t>
      </w:r>
    </w:p>
    <w:p w14:paraId="673B68C5" w14:textId="77777777" w:rsidR="00BE2066" w:rsidRPr="006856AC" w:rsidRDefault="00BE2066">
      <w:pPr>
        <w:tabs>
          <w:tab w:val="left" w:pos="567"/>
        </w:tabs>
        <w:rPr>
          <w:sz w:val="22"/>
          <w:lang w:val="pl-PL"/>
        </w:rPr>
      </w:pPr>
      <w:r w:rsidRPr="006856AC">
        <w:rPr>
          <w:sz w:val="22"/>
          <w:lang w:val="pl-PL"/>
        </w:rPr>
        <w:t xml:space="preserve">Shranjujte v hladilniku (2°C – 8°C). </w:t>
      </w:r>
      <w:r w:rsidR="00C61E90" w:rsidRPr="006856AC">
        <w:rPr>
          <w:sz w:val="22"/>
          <w:lang w:val="pl-PL"/>
        </w:rPr>
        <w:t>Ne zamrzujte</w:t>
      </w:r>
      <w:r w:rsidR="001C40D5" w:rsidRPr="006856AC">
        <w:rPr>
          <w:sz w:val="22"/>
          <w:lang w:val="pl-PL"/>
        </w:rPr>
        <w:t xml:space="preserve"> in n</w:t>
      </w:r>
      <w:r w:rsidR="00C61E90" w:rsidRPr="006856AC">
        <w:rPr>
          <w:sz w:val="22"/>
          <w:lang w:val="pl-PL"/>
        </w:rPr>
        <w:t>e shranjujte</w:t>
      </w:r>
      <w:r w:rsidRPr="006856AC">
        <w:rPr>
          <w:sz w:val="22"/>
          <w:lang w:val="pl-PL"/>
        </w:rPr>
        <w:t xml:space="preserve"> SoloStarja v bližini zamrzovalnega razdelka ali zamrzovaln</w:t>
      </w:r>
      <w:r w:rsidR="00C61E90" w:rsidRPr="006856AC">
        <w:rPr>
          <w:sz w:val="22"/>
          <w:lang w:val="pl-PL"/>
        </w:rPr>
        <w:t>ega</w:t>
      </w:r>
      <w:r w:rsidRPr="006856AC">
        <w:rPr>
          <w:sz w:val="22"/>
          <w:lang w:val="pl-PL"/>
        </w:rPr>
        <w:t xml:space="preserve"> vložk</w:t>
      </w:r>
      <w:r w:rsidR="00C61E90" w:rsidRPr="006856AC">
        <w:rPr>
          <w:sz w:val="22"/>
          <w:lang w:val="pl-PL"/>
        </w:rPr>
        <w:t>a</w:t>
      </w:r>
      <w:r w:rsidRPr="006856AC">
        <w:rPr>
          <w:sz w:val="22"/>
          <w:lang w:val="pl-PL"/>
        </w:rPr>
        <w:t>.</w:t>
      </w:r>
    </w:p>
    <w:p w14:paraId="6D2F3EB5" w14:textId="77777777" w:rsidR="00BE2066" w:rsidRPr="006856AC" w:rsidRDefault="00C61E90">
      <w:pPr>
        <w:tabs>
          <w:tab w:val="left" w:pos="567"/>
        </w:tabs>
        <w:rPr>
          <w:sz w:val="22"/>
          <w:lang w:val="pl-PL"/>
        </w:rPr>
      </w:pPr>
      <w:r w:rsidRPr="006856AC">
        <w:rPr>
          <w:sz w:val="22"/>
          <w:lang w:val="pl-PL"/>
        </w:rPr>
        <w:t>Napolnjeni injekcijski peresnik shranjujte v zunanji ovojnini za zagotovitev zaščite pred svetlobo.</w:t>
      </w:r>
    </w:p>
    <w:p w14:paraId="48858A3C" w14:textId="77777777" w:rsidR="00BE2066" w:rsidRPr="006856AC" w:rsidRDefault="00BE2066">
      <w:pPr>
        <w:tabs>
          <w:tab w:val="left" w:pos="567"/>
        </w:tabs>
        <w:rPr>
          <w:sz w:val="22"/>
          <w:lang w:val="pl-PL"/>
        </w:rPr>
      </w:pPr>
    </w:p>
    <w:p w14:paraId="4614E99A" w14:textId="77777777" w:rsidR="00BE2066" w:rsidRPr="006856AC" w:rsidRDefault="002A26B9">
      <w:pPr>
        <w:keepNext/>
        <w:tabs>
          <w:tab w:val="left" w:pos="567"/>
        </w:tabs>
        <w:rPr>
          <w:sz w:val="22"/>
          <w:u w:val="single"/>
          <w:lang w:val="pl-PL"/>
        </w:rPr>
      </w:pPr>
      <w:r w:rsidRPr="006856AC">
        <w:rPr>
          <w:sz w:val="22"/>
          <w:u w:val="single"/>
          <w:lang w:val="pl-PL"/>
        </w:rPr>
        <w:t>Injekcijski peresniki, ki jih uporabljate</w:t>
      </w:r>
    </w:p>
    <w:p w14:paraId="2B528F90" w14:textId="77777777" w:rsidR="00C61E90" w:rsidRPr="006856AC" w:rsidRDefault="00C61E90">
      <w:pPr>
        <w:keepNext/>
        <w:tabs>
          <w:tab w:val="left" w:pos="567"/>
        </w:tabs>
        <w:rPr>
          <w:sz w:val="22"/>
          <w:lang w:val="pl-PL"/>
        </w:rPr>
      </w:pPr>
      <w:r w:rsidRPr="006856AC">
        <w:rPr>
          <w:sz w:val="22"/>
          <w:lang w:val="pl-PL"/>
        </w:rPr>
        <w:t xml:space="preserve">Injekcijske peresnike, ki jih uporabljate ali jih imate pri sebi za rezervo, lahko shranjujete največ 4 tedne pri temperaturi do </w:t>
      </w:r>
      <w:r w:rsidR="00B92A00" w:rsidRPr="006856AC">
        <w:rPr>
          <w:sz w:val="22"/>
          <w:lang w:val="pl-PL"/>
        </w:rPr>
        <w:t>30</w:t>
      </w:r>
      <w:r w:rsidRPr="006856AC">
        <w:rPr>
          <w:sz w:val="22"/>
          <w:lang w:val="pl-PL"/>
        </w:rPr>
        <w:t xml:space="preserve">°C </w:t>
      </w:r>
      <w:r w:rsidR="00ED5FB5" w:rsidRPr="006856AC">
        <w:rPr>
          <w:sz w:val="22"/>
          <w:lang w:val="pl-PL"/>
        </w:rPr>
        <w:t xml:space="preserve">in </w:t>
      </w:r>
      <w:r w:rsidRPr="006856AC">
        <w:rPr>
          <w:sz w:val="22"/>
          <w:lang w:val="pl-PL"/>
        </w:rPr>
        <w:t>zaščiten</w:t>
      </w:r>
      <w:r w:rsidR="00307EED" w:rsidRPr="006856AC">
        <w:rPr>
          <w:sz w:val="22"/>
          <w:lang w:val="pl-PL"/>
        </w:rPr>
        <w:t>e</w:t>
      </w:r>
      <w:r w:rsidRPr="006856AC">
        <w:rPr>
          <w:sz w:val="22"/>
          <w:lang w:val="pl-PL"/>
        </w:rPr>
        <w:t xml:space="preserve"> pred neposredno toploto </w:t>
      </w:r>
      <w:r w:rsidR="00307EED" w:rsidRPr="006856AC">
        <w:rPr>
          <w:sz w:val="22"/>
          <w:lang w:val="pl-PL"/>
        </w:rPr>
        <w:t>ali</w:t>
      </w:r>
      <w:r w:rsidRPr="006856AC">
        <w:rPr>
          <w:sz w:val="22"/>
          <w:lang w:val="pl-PL"/>
        </w:rPr>
        <w:t xml:space="preserve"> svetlobo. </w:t>
      </w:r>
      <w:r w:rsidR="00307EED" w:rsidRPr="006856AC">
        <w:rPr>
          <w:sz w:val="22"/>
          <w:lang w:val="pl-PL"/>
        </w:rPr>
        <w:t>Injekcijskega</w:t>
      </w:r>
      <w:r w:rsidRPr="006856AC">
        <w:rPr>
          <w:sz w:val="22"/>
          <w:lang w:val="pl-PL"/>
        </w:rPr>
        <w:t xml:space="preserve"> peresnik</w:t>
      </w:r>
      <w:r w:rsidR="00307EED" w:rsidRPr="006856AC">
        <w:rPr>
          <w:sz w:val="22"/>
          <w:lang w:val="pl-PL"/>
        </w:rPr>
        <w:t>a</w:t>
      </w:r>
      <w:r w:rsidRPr="006856AC">
        <w:rPr>
          <w:sz w:val="22"/>
          <w:lang w:val="pl-PL"/>
        </w:rPr>
        <w:t>, ki ga uporabljate, ne smete shranjevati v hladilniku.</w:t>
      </w:r>
    </w:p>
    <w:p w14:paraId="195A6041" w14:textId="77777777" w:rsidR="00BE2066" w:rsidRPr="006856AC" w:rsidRDefault="00BE2066">
      <w:pPr>
        <w:tabs>
          <w:tab w:val="left" w:pos="567"/>
        </w:tabs>
        <w:rPr>
          <w:sz w:val="22"/>
          <w:lang w:val="pl-PL"/>
        </w:rPr>
      </w:pPr>
      <w:r w:rsidRPr="006856AC">
        <w:rPr>
          <w:sz w:val="22"/>
          <w:lang w:val="pl-PL"/>
        </w:rPr>
        <w:t xml:space="preserve">Ko </w:t>
      </w:r>
      <w:r w:rsidR="00F95846" w:rsidRPr="006856AC">
        <w:rPr>
          <w:sz w:val="22"/>
          <w:lang w:val="pl-PL"/>
        </w:rPr>
        <w:t xml:space="preserve">to </w:t>
      </w:r>
      <w:r w:rsidRPr="006856AC">
        <w:rPr>
          <w:sz w:val="22"/>
          <w:lang w:val="pl-PL"/>
        </w:rPr>
        <w:t>čas</w:t>
      </w:r>
      <w:r w:rsidR="00F95846" w:rsidRPr="006856AC">
        <w:rPr>
          <w:sz w:val="22"/>
          <w:lang w:val="pl-PL"/>
        </w:rPr>
        <w:t>ovno obdobje</w:t>
      </w:r>
      <w:r w:rsidRPr="006856AC">
        <w:rPr>
          <w:sz w:val="22"/>
          <w:lang w:val="pl-PL"/>
        </w:rPr>
        <w:t xml:space="preserve"> preteče, ga ne uporabite več. </w:t>
      </w:r>
    </w:p>
    <w:p w14:paraId="3B2B6864" w14:textId="77777777" w:rsidR="00BE2066" w:rsidRPr="006856AC" w:rsidRDefault="00BE2066">
      <w:pPr>
        <w:tabs>
          <w:tab w:val="left" w:pos="567"/>
        </w:tabs>
        <w:rPr>
          <w:sz w:val="22"/>
          <w:lang w:val="pl-PL"/>
        </w:rPr>
      </w:pPr>
    </w:p>
    <w:p w14:paraId="0B50A8CF" w14:textId="77777777" w:rsidR="00BE2066" w:rsidRPr="006856AC" w:rsidRDefault="00BE2066">
      <w:pPr>
        <w:tabs>
          <w:tab w:val="left" w:pos="567"/>
        </w:tabs>
        <w:rPr>
          <w:sz w:val="22"/>
          <w:lang w:val="pl-PL"/>
        </w:rPr>
      </w:pPr>
      <w:r w:rsidRPr="006856AC">
        <w:rPr>
          <w:sz w:val="22"/>
          <w:lang w:val="pl-PL"/>
        </w:rPr>
        <w:t xml:space="preserve">Zdravila ne smete odvreči v odpadne vode ali med gospodinjske odpadke. O načinu odstranjevanja zdravila, ki ga ne </w:t>
      </w:r>
      <w:r w:rsidR="00DE3C90" w:rsidRPr="003379AF">
        <w:rPr>
          <w:sz w:val="22"/>
        </w:rPr>
        <w:t>uporabljate</w:t>
      </w:r>
      <w:r w:rsidRPr="006856AC">
        <w:rPr>
          <w:sz w:val="22"/>
          <w:lang w:val="pl-PL"/>
        </w:rPr>
        <w:t xml:space="preserve"> več, se posvetujte s farmacevtom. Taki ukrepi pomagajo varovati okolje.</w:t>
      </w:r>
    </w:p>
    <w:p w14:paraId="3068D6EE" w14:textId="77777777" w:rsidR="00BE2066" w:rsidRPr="006856AC" w:rsidRDefault="00BE2066">
      <w:pPr>
        <w:tabs>
          <w:tab w:val="left" w:pos="567"/>
        </w:tabs>
        <w:rPr>
          <w:sz w:val="22"/>
          <w:lang w:val="pl-PL"/>
        </w:rPr>
      </w:pPr>
    </w:p>
    <w:p w14:paraId="410A381C" w14:textId="77777777" w:rsidR="00BE2066" w:rsidRPr="006856AC" w:rsidRDefault="00BE2066">
      <w:pPr>
        <w:tabs>
          <w:tab w:val="left" w:pos="567"/>
        </w:tabs>
        <w:rPr>
          <w:sz w:val="22"/>
          <w:lang w:val="pl-PL"/>
        </w:rPr>
      </w:pPr>
    </w:p>
    <w:p w14:paraId="4017673C" w14:textId="77777777" w:rsidR="00BE2066" w:rsidRPr="006856AC" w:rsidRDefault="00BE2066">
      <w:pPr>
        <w:tabs>
          <w:tab w:val="left" w:pos="567"/>
        </w:tabs>
        <w:rPr>
          <w:b/>
          <w:sz w:val="22"/>
          <w:lang w:val="pl-PL"/>
        </w:rPr>
      </w:pPr>
      <w:r w:rsidRPr="006856AC">
        <w:rPr>
          <w:b/>
          <w:sz w:val="22"/>
          <w:lang w:val="pl-PL"/>
        </w:rPr>
        <w:t>6.</w:t>
      </w:r>
      <w:r w:rsidRPr="006856AC">
        <w:rPr>
          <w:b/>
          <w:sz w:val="22"/>
          <w:lang w:val="pl-PL"/>
        </w:rPr>
        <w:tab/>
      </w:r>
      <w:r w:rsidR="007A4700" w:rsidRPr="006856AC">
        <w:rPr>
          <w:b/>
          <w:sz w:val="22"/>
          <w:lang w:val="pl-PL"/>
        </w:rPr>
        <w:t>Vsebina pakiranja in dodatne informacije</w:t>
      </w:r>
    </w:p>
    <w:p w14:paraId="5CE03333" w14:textId="77777777" w:rsidR="00BE2066" w:rsidRPr="006856AC" w:rsidRDefault="00BE2066">
      <w:pPr>
        <w:tabs>
          <w:tab w:val="left" w:pos="567"/>
        </w:tabs>
        <w:rPr>
          <w:sz w:val="22"/>
          <w:lang w:val="pl-PL"/>
        </w:rPr>
      </w:pPr>
    </w:p>
    <w:p w14:paraId="20191388" w14:textId="7311B53E" w:rsidR="00BE2066" w:rsidRPr="006856AC" w:rsidRDefault="00BE2066">
      <w:pPr>
        <w:keepNext/>
        <w:outlineLvl w:val="1"/>
        <w:rPr>
          <w:b/>
          <w:sz w:val="22"/>
          <w:lang w:val="pl-PL"/>
        </w:rPr>
      </w:pPr>
      <w:r w:rsidRPr="006856AC">
        <w:rPr>
          <w:b/>
          <w:sz w:val="22"/>
          <w:lang w:val="pl-PL"/>
        </w:rPr>
        <w:t>Kaj vsebuje zdravilo Lantus</w:t>
      </w:r>
      <w:r w:rsidR="00AE75B7">
        <w:rPr>
          <w:b/>
          <w:sz w:val="22"/>
          <w:lang w:val="pl-PL"/>
        </w:rPr>
        <w:fldChar w:fldCharType="begin"/>
      </w:r>
      <w:r w:rsidR="00AE75B7">
        <w:rPr>
          <w:b/>
          <w:sz w:val="22"/>
          <w:lang w:val="pl-PL"/>
        </w:rPr>
        <w:instrText xml:space="preserve"> DOCVARIABLE vault_nd_4b8af8e2-4833-48dc-aa93-f4fce060feae \* MERGEFORMAT </w:instrText>
      </w:r>
      <w:r w:rsidR="00AE75B7">
        <w:rPr>
          <w:b/>
          <w:sz w:val="22"/>
          <w:lang w:val="pl-PL"/>
        </w:rPr>
        <w:fldChar w:fldCharType="separate"/>
      </w:r>
      <w:r w:rsidR="00AE75B7">
        <w:rPr>
          <w:b/>
          <w:sz w:val="22"/>
          <w:lang w:val="pl-PL"/>
        </w:rPr>
        <w:t xml:space="preserve"> </w:t>
      </w:r>
      <w:r w:rsidR="00AE75B7">
        <w:rPr>
          <w:b/>
          <w:sz w:val="22"/>
          <w:lang w:val="pl-PL"/>
        </w:rPr>
        <w:fldChar w:fldCharType="end"/>
      </w:r>
    </w:p>
    <w:p w14:paraId="7D0F0060" w14:textId="77777777" w:rsidR="00BE2066" w:rsidRPr="006856AC" w:rsidRDefault="00BE2066">
      <w:pPr>
        <w:tabs>
          <w:tab w:val="left" w:pos="567"/>
        </w:tabs>
        <w:rPr>
          <w:sz w:val="22"/>
          <w:lang w:val="pl-PL"/>
        </w:rPr>
      </w:pPr>
    </w:p>
    <w:p w14:paraId="438E5704" w14:textId="77777777" w:rsidR="00BE2066" w:rsidRPr="006856AC" w:rsidRDefault="00BE2066">
      <w:pPr>
        <w:tabs>
          <w:tab w:val="left" w:pos="567"/>
        </w:tabs>
        <w:ind w:left="567" w:hanging="567"/>
        <w:rPr>
          <w:sz w:val="22"/>
          <w:lang w:val="pl-PL"/>
        </w:rPr>
      </w:pPr>
      <w:r w:rsidRPr="006856AC">
        <w:rPr>
          <w:sz w:val="22"/>
          <w:lang w:val="pl-PL"/>
        </w:rPr>
        <w:t>-</w:t>
      </w:r>
      <w:r w:rsidRPr="006856AC">
        <w:rPr>
          <w:sz w:val="22"/>
          <w:lang w:val="pl-PL"/>
        </w:rPr>
        <w:tab/>
      </w:r>
      <w:r w:rsidR="00353AE6" w:rsidRPr="006856AC">
        <w:rPr>
          <w:sz w:val="22"/>
          <w:lang w:val="pl-PL"/>
        </w:rPr>
        <w:t>U</w:t>
      </w:r>
      <w:r w:rsidRPr="006856AC">
        <w:rPr>
          <w:sz w:val="22"/>
          <w:lang w:val="pl-PL"/>
        </w:rPr>
        <w:t>činkovina je insulin glargin. En m</w:t>
      </w:r>
      <w:r w:rsidR="001C40D5" w:rsidRPr="006856AC">
        <w:rPr>
          <w:sz w:val="22"/>
          <w:lang w:val="pl-PL"/>
        </w:rPr>
        <w:t>l</w:t>
      </w:r>
      <w:r w:rsidRPr="006856AC">
        <w:rPr>
          <w:sz w:val="22"/>
          <w:lang w:val="pl-PL"/>
        </w:rPr>
        <w:t xml:space="preserve"> raztopine vsebuje 100 enot insulina glargin. </w:t>
      </w:r>
    </w:p>
    <w:p w14:paraId="46ACFCE9" w14:textId="77777777" w:rsidR="00BE2066" w:rsidRPr="006856AC" w:rsidRDefault="00BE2066">
      <w:pPr>
        <w:tabs>
          <w:tab w:val="left" w:pos="567"/>
        </w:tabs>
        <w:ind w:left="567" w:hanging="567"/>
        <w:rPr>
          <w:sz w:val="22"/>
          <w:lang w:val="pl-PL"/>
        </w:rPr>
      </w:pPr>
      <w:r w:rsidRPr="006856AC">
        <w:rPr>
          <w:sz w:val="22"/>
          <w:lang w:val="pl-PL"/>
        </w:rPr>
        <w:lastRenderedPageBreak/>
        <w:t>-</w:t>
      </w:r>
      <w:r w:rsidRPr="006856AC">
        <w:rPr>
          <w:sz w:val="22"/>
          <w:lang w:val="pl-PL"/>
        </w:rPr>
        <w:tab/>
        <w:t>Pomožne snovi so: cinkov klorid, m</w:t>
      </w:r>
      <w:r w:rsidR="001C40D5" w:rsidRPr="006856AC">
        <w:rPr>
          <w:sz w:val="22"/>
          <w:lang w:val="pl-PL"/>
        </w:rPr>
        <w:t>eta</w:t>
      </w:r>
      <w:r w:rsidRPr="006856AC">
        <w:rPr>
          <w:sz w:val="22"/>
          <w:lang w:val="pl-PL"/>
        </w:rPr>
        <w:t>-krezol, glicerol, natrijev hidroksid</w:t>
      </w:r>
      <w:r w:rsidR="001C40D5" w:rsidRPr="006856AC">
        <w:rPr>
          <w:sz w:val="22"/>
          <w:lang w:val="pl-PL"/>
        </w:rPr>
        <w:t xml:space="preserve"> </w:t>
      </w:r>
      <w:r w:rsidR="007A4700" w:rsidRPr="003379AF">
        <w:rPr>
          <w:sz w:val="22"/>
          <w:szCs w:val="22"/>
        </w:rPr>
        <w:t>(glejte poglavje 2 “Pomembne informacije</w:t>
      </w:r>
      <w:r w:rsidR="007A4700" w:rsidRPr="003379AF">
        <w:rPr>
          <w:sz w:val="22"/>
        </w:rPr>
        <w:t xml:space="preserve"> o nekaterih sestavinah zdravila Lantus</w:t>
      </w:r>
      <w:r w:rsidR="007A4700" w:rsidRPr="003379AF">
        <w:rPr>
          <w:sz w:val="22"/>
          <w:szCs w:val="22"/>
        </w:rPr>
        <w:t>”)</w:t>
      </w:r>
      <w:r w:rsidR="007A4700" w:rsidRPr="006856AC">
        <w:rPr>
          <w:sz w:val="22"/>
          <w:lang w:val="pl-PL"/>
        </w:rPr>
        <w:t xml:space="preserve"> </w:t>
      </w:r>
      <w:r w:rsidR="00BB3703" w:rsidRPr="006856AC">
        <w:rPr>
          <w:sz w:val="22"/>
          <w:lang w:val="pl-PL"/>
        </w:rPr>
        <w:t>in</w:t>
      </w:r>
      <w:r w:rsidRPr="006856AC">
        <w:rPr>
          <w:sz w:val="22"/>
          <w:lang w:val="pl-PL"/>
        </w:rPr>
        <w:t xml:space="preserve"> klorovodikova kislina</w:t>
      </w:r>
      <w:r w:rsidR="001C40D5" w:rsidRPr="006856AC">
        <w:rPr>
          <w:sz w:val="22"/>
          <w:lang w:val="pl-PL"/>
        </w:rPr>
        <w:t xml:space="preserve"> (za uravnavanje pH)</w:t>
      </w:r>
      <w:r w:rsidR="00BB3703" w:rsidRPr="006856AC">
        <w:rPr>
          <w:sz w:val="22"/>
          <w:lang w:val="pl-PL"/>
        </w:rPr>
        <w:t xml:space="preserve"> in</w:t>
      </w:r>
      <w:r w:rsidRPr="006856AC">
        <w:rPr>
          <w:sz w:val="22"/>
          <w:lang w:val="pl-PL"/>
        </w:rPr>
        <w:t xml:space="preserve"> voda za injekcije.</w:t>
      </w:r>
    </w:p>
    <w:p w14:paraId="756F42EB" w14:textId="77777777" w:rsidR="00BE2066" w:rsidRPr="006856AC" w:rsidRDefault="00BE2066">
      <w:pPr>
        <w:tabs>
          <w:tab w:val="left" w:pos="567"/>
        </w:tabs>
        <w:ind w:left="567" w:hanging="567"/>
        <w:rPr>
          <w:sz w:val="22"/>
          <w:u w:val="single"/>
          <w:lang w:val="pl-PL"/>
        </w:rPr>
      </w:pPr>
    </w:p>
    <w:p w14:paraId="48672E20" w14:textId="50C5BFA7" w:rsidR="00BE2066" w:rsidRPr="006856AC" w:rsidRDefault="00BE2066">
      <w:pPr>
        <w:keepNext/>
        <w:keepLines/>
        <w:spacing w:before="120" w:after="80" w:line="260" w:lineRule="exact"/>
        <w:outlineLvl w:val="2"/>
        <w:rPr>
          <w:b/>
          <w:kern w:val="28"/>
          <w:sz w:val="22"/>
          <w:lang w:val="fi-FI"/>
        </w:rPr>
      </w:pPr>
      <w:r w:rsidRPr="006856AC">
        <w:rPr>
          <w:b/>
          <w:kern w:val="28"/>
          <w:sz w:val="22"/>
          <w:lang w:val="fi-FI"/>
        </w:rPr>
        <w:t>Izgled zdravila Lantus in vsebina pakiranja</w:t>
      </w:r>
      <w:r w:rsidR="00AE75B7">
        <w:rPr>
          <w:b/>
          <w:kern w:val="28"/>
          <w:sz w:val="22"/>
          <w:lang w:val="fi-FI"/>
        </w:rPr>
        <w:fldChar w:fldCharType="begin"/>
      </w:r>
      <w:r w:rsidR="00AE75B7">
        <w:rPr>
          <w:b/>
          <w:kern w:val="28"/>
          <w:sz w:val="22"/>
          <w:lang w:val="fi-FI"/>
        </w:rPr>
        <w:instrText xml:space="preserve"> DOCVARIABLE vault_nd_0043cbda-323d-43b3-b412-0bbc19f053c8 \* MERGEFORMAT </w:instrText>
      </w:r>
      <w:r w:rsidR="00AE75B7">
        <w:rPr>
          <w:b/>
          <w:kern w:val="28"/>
          <w:sz w:val="22"/>
          <w:lang w:val="fi-FI"/>
        </w:rPr>
        <w:fldChar w:fldCharType="separate"/>
      </w:r>
      <w:r w:rsidR="00AE75B7">
        <w:rPr>
          <w:b/>
          <w:kern w:val="28"/>
          <w:sz w:val="22"/>
          <w:lang w:val="fi-FI"/>
        </w:rPr>
        <w:t xml:space="preserve"> </w:t>
      </w:r>
      <w:r w:rsidR="00AE75B7">
        <w:rPr>
          <w:b/>
          <w:kern w:val="28"/>
          <w:sz w:val="22"/>
          <w:lang w:val="fi-FI"/>
        </w:rPr>
        <w:fldChar w:fldCharType="end"/>
      </w:r>
    </w:p>
    <w:p w14:paraId="39616C19" w14:textId="77777777" w:rsidR="00BE2066" w:rsidRPr="006856AC" w:rsidRDefault="00BE2066">
      <w:pPr>
        <w:rPr>
          <w:sz w:val="22"/>
          <w:lang w:val="fi-FI"/>
        </w:rPr>
      </w:pPr>
    </w:p>
    <w:p w14:paraId="697CD931" w14:textId="77777777" w:rsidR="00BE2066" w:rsidRPr="006856AC" w:rsidRDefault="00BE2066">
      <w:pPr>
        <w:tabs>
          <w:tab w:val="left" w:pos="567"/>
        </w:tabs>
        <w:rPr>
          <w:sz w:val="22"/>
          <w:lang w:val="fi-FI"/>
        </w:rPr>
      </w:pPr>
      <w:r w:rsidRPr="006856AC">
        <w:rPr>
          <w:sz w:val="22"/>
          <w:lang w:val="fi-FI"/>
        </w:rPr>
        <w:t xml:space="preserve">Lantus </w:t>
      </w:r>
      <w:r w:rsidR="00BB4752" w:rsidRPr="006856AC">
        <w:rPr>
          <w:sz w:val="22"/>
          <w:lang w:val="fi-FI"/>
        </w:rPr>
        <w:t>SoloStar</w:t>
      </w:r>
      <w:r w:rsidRPr="006856AC">
        <w:rPr>
          <w:sz w:val="22"/>
          <w:lang w:val="fi-FI"/>
        </w:rPr>
        <w:t>100 enot/ml raztopina za injiciranje v napolnjenem injekcijskem peresniku SoloStar je bistra in brezbarvna raztopina.</w:t>
      </w:r>
      <w:r w:rsidRPr="006856AC">
        <w:rPr>
          <w:strike/>
          <w:sz w:val="22"/>
          <w:lang w:val="fi-FI"/>
        </w:rPr>
        <w:t xml:space="preserve"> </w:t>
      </w:r>
    </w:p>
    <w:p w14:paraId="75A50C08" w14:textId="77777777" w:rsidR="001C40D5" w:rsidRPr="006856AC" w:rsidRDefault="00BE2066">
      <w:pPr>
        <w:tabs>
          <w:tab w:val="left" w:pos="567"/>
        </w:tabs>
        <w:rPr>
          <w:sz w:val="22"/>
          <w:lang w:val="fi-FI"/>
        </w:rPr>
      </w:pPr>
      <w:r w:rsidRPr="006856AC">
        <w:rPr>
          <w:sz w:val="22"/>
          <w:lang w:val="fi-FI"/>
        </w:rPr>
        <w:t>En</w:t>
      </w:r>
      <w:r w:rsidR="00995B9B" w:rsidRPr="006856AC">
        <w:rPr>
          <w:sz w:val="22"/>
          <w:lang w:val="fi-FI"/>
        </w:rPr>
        <w:t xml:space="preserve"> injekcijski</w:t>
      </w:r>
      <w:r w:rsidRPr="006856AC">
        <w:rPr>
          <w:sz w:val="22"/>
          <w:lang w:val="fi-FI"/>
        </w:rPr>
        <w:t xml:space="preserve"> peresnik vsebuje 3</w:t>
      </w:r>
      <w:r w:rsidR="00FB1959" w:rsidRPr="006856AC">
        <w:rPr>
          <w:sz w:val="22"/>
          <w:lang w:val="fi-FI"/>
        </w:rPr>
        <w:t> </w:t>
      </w:r>
      <w:r w:rsidRPr="006856AC">
        <w:rPr>
          <w:sz w:val="22"/>
          <w:lang w:val="fi-FI"/>
        </w:rPr>
        <w:t>ml raztopine</w:t>
      </w:r>
      <w:r w:rsidR="00BB4752" w:rsidRPr="006856AC">
        <w:rPr>
          <w:sz w:val="22"/>
          <w:lang w:val="fi-FI"/>
        </w:rPr>
        <w:t xml:space="preserve"> za injiciranje</w:t>
      </w:r>
      <w:r w:rsidRPr="006856AC">
        <w:rPr>
          <w:sz w:val="22"/>
          <w:lang w:val="fi-FI"/>
        </w:rPr>
        <w:t xml:space="preserve"> (</w:t>
      </w:r>
      <w:r w:rsidR="00BB4752" w:rsidRPr="006856AC">
        <w:rPr>
          <w:sz w:val="22"/>
          <w:lang w:val="fi-FI"/>
        </w:rPr>
        <w:t xml:space="preserve">ekvivalentno </w:t>
      </w:r>
      <w:r w:rsidRPr="006856AC">
        <w:rPr>
          <w:sz w:val="22"/>
          <w:lang w:val="fi-FI"/>
        </w:rPr>
        <w:t xml:space="preserve">300 enot). </w:t>
      </w:r>
    </w:p>
    <w:p w14:paraId="57CB89F0" w14:textId="77777777" w:rsidR="001C40D5" w:rsidRPr="006856AC" w:rsidRDefault="001C40D5">
      <w:pPr>
        <w:tabs>
          <w:tab w:val="left" w:pos="567"/>
        </w:tabs>
        <w:rPr>
          <w:sz w:val="22"/>
          <w:lang w:val="fi-FI"/>
        </w:rPr>
      </w:pPr>
      <w:r w:rsidRPr="006856AC">
        <w:rPr>
          <w:sz w:val="22"/>
          <w:lang w:val="fi-FI"/>
        </w:rPr>
        <w:t>P</w:t>
      </w:r>
      <w:r w:rsidR="00BE2066" w:rsidRPr="006856AC">
        <w:rPr>
          <w:sz w:val="22"/>
          <w:lang w:val="fi-FI"/>
        </w:rPr>
        <w:t xml:space="preserve">akiranja po 1, 3, 4, 5, 6, 8, 9 in 10 napolnjenih injekcijskih peresnikov. </w:t>
      </w:r>
    </w:p>
    <w:p w14:paraId="36779FEB" w14:textId="77777777" w:rsidR="001C40D5" w:rsidRPr="006856AC" w:rsidRDefault="001C40D5">
      <w:pPr>
        <w:tabs>
          <w:tab w:val="left" w:pos="567"/>
        </w:tabs>
        <w:rPr>
          <w:sz w:val="22"/>
          <w:lang w:val="fi-FI"/>
        </w:rPr>
      </w:pPr>
    </w:p>
    <w:p w14:paraId="263ECB25" w14:textId="77777777" w:rsidR="00BE2066" w:rsidRPr="006856AC" w:rsidRDefault="00BE2066">
      <w:pPr>
        <w:tabs>
          <w:tab w:val="left" w:pos="567"/>
        </w:tabs>
        <w:rPr>
          <w:sz w:val="22"/>
          <w:lang w:val="fi-FI"/>
        </w:rPr>
      </w:pPr>
      <w:r w:rsidRPr="006856AC">
        <w:rPr>
          <w:sz w:val="22"/>
          <w:lang w:val="fi-FI"/>
        </w:rPr>
        <w:t xml:space="preserve">Na trgu </w:t>
      </w:r>
      <w:r w:rsidR="00DE3C90" w:rsidRPr="006856AC">
        <w:rPr>
          <w:sz w:val="22"/>
          <w:lang w:val="fi-FI"/>
        </w:rPr>
        <w:t xml:space="preserve">morda </w:t>
      </w:r>
      <w:r w:rsidRPr="006856AC">
        <w:rPr>
          <w:sz w:val="22"/>
          <w:lang w:val="fi-FI"/>
        </w:rPr>
        <w:t>ni vseh navedenih pakiranj.</w:t>
      </w:r>
    </w:p>
    <w:p w14:paraId="52041CF0" w14:textId="77777777" w:rsidR="00BE2066" w:rsidRPr="006856AC" w:rsidRDefault="00BE2066">
      <w:pPr>
        <w:tabs>
          <w:tab w:val="left" w:pos="567"/>
        </w:tabs>
        <w:rPr>
          <w:sz w:val="22"/>
          <w:lang w:val="fi-FI"/>
        </w:rPr>
      </w:pPr>
    </w:p>
    <w:p w14:paraId="02D6FC82" w14:textId="690DE86B" w:rsidR="00BE2066" w:rsidRPr="006856AC" w:rsidRDefault="00BE2066">
      <w:pPr>
        <w:keepNext/>
        <w:outlineLvl w:val="1"/>
        <w:rPr>
          <w:b/>
          <w:sz w:val="22"/>
          <w:lang w:val="fi-FI"/>
        </w:rPr>
      </w:pPr>
      <w:r w:rsidRPr="006856AC">
        <w:rPr>
          <w:b/>
          <w:sz w:val="22"/>
          <w:lang w:val="fi-FI"/>
        </w:rPr>
        <w:t>Imetnik dovoljenja za promet z zdravilom in izdelovalec</w:t>
      </w:r>
      <w:r w:rsidR="00AE75B7">
        <w:rPr>
          <w:b/>
          <w:sz w:val="22"/>
          <w:lang w:val="fi-FI"/>
        </w:rPr>
        <w:fldChar w:fldCharType="begin"/>
      </w:r>
      <w:r w:rsidR="00AE75B7">
        <w:rPr>
          <w:b/>
          <w:sz w:val="22"/>
          <w:lang w:val="fi-FI"/>
        </w:rPr>
        <w:instrText xml:space="preserve"> DOCVARIABLE vault_nd_cbb0a1d8-b4e0-4960-ab5b-ce81332a47ea \* MERGEFORMAT </w:instrText>
      </w:r>
      <w:r w:rsidR="00AE75B7">
        <w:rPr>
          <w:b/>
          <w:sz w:val="22"/>
          <w:lang w:val="fi-FI"/>
        </w:rPr>
        <w:fldChar w:fldCharType="separate"/>
      </w:r>
      <w:r w:rsidR="00AE75B7">
        <w:rPr>
          <w:b/>
          <w:sz w:val="22"/>
          <w:lang w:val="fi-FI"/>
        </w:rPr>
        <w:t xml:space="preserve"> </w:t>
      </w:r>
      <w:r w:rsidR="00AE75B7">
        <w:rPr>
          <w:b/>
          <w:sz w:val="22"/>
          <w:lang w:val="fi-FI"/>
        </w:rPr>
        <w:fldChar w:fldCharType="end"/>
      </w:r>
    </w:p>
    <w:p w14:paraId="0CA1A820" w14:textId="77777777" w:rsidR="00BD6E93" w:rsidRPr="006856AC" w:rsidRDefault="00BD6E93">
      <w:pPr>
        <w:keepNext/>
        <w:outlineLvl w:val="1"/>
        <w:rPr>
          <w:sz w:val="22"/>
          <w:u w:val="single"/>
          <w:lang w:val="fi-FI"/>
        </w:rPr>
      </w:pPr>
    </w:p>
    <w:p w14:paraId="30BB7D24" w14:textId="77777777" w:rsidR="00BE2066" w:rsidRPr="003379AF" w:rsidRDefault="00BE2066">
      <w:pPr>
        <w:tabs>
          <w:tab w:val="left" w:pos="567"/>
        </w:tabs>
        <w:rPr>
          <w:sz w:val="22"/>
          <w:lang w:val="de-DE"/>
        </w:rPr>
      </w:pPr>
      <w:r w:rsidRPr="003379AF">
        <w:rPr>
          <w:sz w:val="22"/>
          <w:lang w:val="de-DE"/>
        </w:rPr>
        <w:t>Sanofi-Aventis Deutschland GmbH, D-65926 Frankfurt am Main, Nemčija.</w:t>
      </w:r>
    </w:p>
    <w:p w14:paraId="23BC8A50" w14:textId="77777777" w:rsidR="00B15BFA" w:rsidRPr="003379AF" w:rsidRDefault="00B15BFA">
      <w:pPr>
        <w:tabs>
          <w:tab w:val="left" w:pos="567"/>
        </w:tabs>
        <w:rPr>
          <w:sz w:val="22"/>
          <w:lang w:val="de-DE"/>
        </w:rPr>
      </w:pPr>
    </w:p>
    <w:p w14:paraId="1312EB28" w14:textId="77777777" w:rsidR="00BE2066" w:rsidRPr="006856AC" w:rsidRDefault="00BE2066">
      <w:pPr>
        <w:tabs>
          <w:tab w:val="left" w:pos="567"/>
        </w:tabs>
        <w:rPr>
          <w:sz w:val="22"/>
          <w:lang w:val="de-DE"/>
        </w:rPr>
      </w:pPr>
      <w:r w:rsidRPr="006856AC">
        <w:rPr>
          <w:sz w:val="22"/>
          <w:lang w:val="de-DE"/>
        </w:rPr>
        <w:t>Za vse morebitne nadaljnje informacije o tem zdravilu se lahko obrnete na predstavništvo imetnika dovoljenja za promet z zdravilom.</w:t>
      </w:r>
    </w:p>
    <w:p w14:paraId="57D40F52" w14:textId="77777777" w:rsidR="0098395E" w:rsidRPr="006856AC" w:rsidRDefault="0098395E">
      <w:pPr>
        <w:tabs>
          <w:tab w:val="left" w:pos="567"/>
        </w:tabs>
        <w:rPr>
          <w:sz w:val="22"/>
          <w:lang w:val="de-DE"/>
        </w:rPr>
      </w:pPr>
    </w:p>
    <w:tbl>
      <w:tblPr>
        <w:tblW w:w="9356" w:type="dxa"/>
        <w:tblInd w:w="-34" w:type="dxa"/>
        <w:tblLayout w:type="fixed"/>
        <w:tblLook w:val="0000" w:firstRow="0" w:lastRow="0" w:firstColumn="0" w:lastColumn="0" w:noHBand="0" w:noVBand="0"/>
      </w:tblPr>
      <w:tblGrid>
        <w:gridCol w:w="34"/>
        <w:gridCol w:w="4644"/>
        <w:gridCol w:w="4678"/>
      </w:tblGrid>
      <w:tr w:rsidR="00DE486C" w:rsidRPr="006856AC" w14:paraId="132A03CE" w14:textId="77777777">
        <w:trPr>
          <w:gridBefore w:val="1"/>
          <w:wBefore w:w="34" w:type="dxa"/>
          <w:cantSplit/>
        </w:trPr>
        <w:tc>
          <w:tcPr>
            <w:tcW w:w="4644" w:type="dxa"/>
          </w:tcPr>
          <w:p w14:paraId="7D5C9E4E" w14:textId="77777777" w:rsidR="00DE486C" w:rsidRPr="003379AF" w:rsidRDefault="00DE486C" w:rsidP="00DE486C">
            <w:pPr>
              <w:rPr>
                <w:b/>
                <w:bCs/>
                <w:sz w:val="22"/>
                <w:szCs w:val="22"/>
                <w:lang w:val="fr-BE"/>
              </w:rPr>
            </w:pPr>
            <w:r w:rsidRPr="003379AF">
              <w:rPr>
                <w:b/>
                <w:bCs/>
                <w:sz w:val="22"/>
                <w:szCs w:val="22"/>
                <w:lang w:val="mt-MT"/>
              </w:rPr>
              <w:t>België/</w:t>
            </w:r>
            <w:r w:rsidRPr="003379AF">
              <w:rPr>
                <w:b/>
                <w:bCs/>
                <w:sz w:val="22"/>
                <w:szCs w:val="22"/>
                <w:lang w:val="cs-CZ"/>
              </w:rPr>
              <w:t>Belgique</w:t>
            </w:r>
            <w:r w:rsidRPr="003379AF">
              <w:rPr>
                <w:b/>
                <w:bCs/>
                <w:sz w:val="22"/>
                <w:szCs w:val="22"/>
                <w:lang w:val="mt-MT"/>
              </w:rPr>
              <w:t>/Belgien</w:t>
            </w:r>
          </w:p>
          <w:p w14:paraId="653212DD" w14:textId="77777777" w:rsidR="00DE486C" w:rsidRPr="003379AF" w:rsidRDefault="00F56ADE" w:rsidP="00DE486C">
            <w:pPr>
              <w:rPr>
                <w:sz w:val="22"/>
                <w:szCs w:val="22"/>
                <w:lang w:val="fr-BE"/>
              </w:rPr>
            </w:pPr>
            <w:r w:rsidRPr="003379AF">
              <w:rPr>
                <w:snapToGrid w:val="0"/>
                <w:sz w:val="22"/>
                <w:szCs w:val="22"/>
                <w:lang w:val="fr-BE"/>
              </w:rPr>
              <w:t>S</w:t>
            </w:r>
            <w:r w:rsidR="00DE486C" w:rsidRPr="003379AF">
              <w:rPr>
                <w:snapToGrid w:val="0"/>
                <w:sz w:val="22"/>
                <w:szCs w:val="22"/>
                <w:lang w:val="fr-BE"/>
              </w:rPr>
              <w:t>anofi Belgium</w:t>
            </w:r>
          </w:p>
          <w:p w14:paraId="4D0AA44A" w14:textId="77777777" w:rsidR="00DE486C" w:rsidRPr="003379AF" w:rsidRDefault="00DE486C" w:rsidP="00DE486C">
            <w:pPr>
              <w:rPr>
                <w:snapToGrid w:val="0"/>
                <w:sz w:val="22"/>
                <w:szCs w:val="22"/>
                <w:lang w:val="fr-BE"/>
              </w:rPr>
            </w:pPr>
            <w:r w:rsidRPr="003379AF">
              <w:rPr>
                <w:sz w:val="22"/>
                <w:szCs w:val="22"/>
                <w:lang w:val="fr-BE"/>
              </w:rPr>
              <w:t xml:space="preserve">Tél/Tel: </w:t>
            </w:r>
            <w:r w:rsidRPr="003379AF">
              <w:rPr>
                <w:snapToGrid w:val="0"/>
                <w:sz w:val="22"/>
                <w:szCs w:val="22"/>
                <w:lang w:val="fr-BE"/>
              </w:rPr>
              <w:t>+32 (0)2 710 54 00</w:t>
            </w:r>
          </w:p>
          <w:p w14:paraId="2C4D9C53" w14:textId="77777777" w:rsidR="00DE486C" w:rsidRPr="003379AF" w:rsidRDefault="00DE486C" w:rsidP="00DE486C">
            <w:pPr>
              <w:rPr>
                <w:sz w:val="22"/>
                <w:szCs w:val="22"/>
                <w:lang w:val="fr-BE"/>
              </w:rPr>
            </w:pPr>
          </w:p>
        </w:tc>
        <w:tc>
          <w:tcPr>
            <w:tcW w:w="4678" w:type="dxa"/>
          </w:tcPr>
          <w:p w14:paraId="3872F624" w14:textId="77777777" w:rsidR="00DE486C" w:rsidRPr="006856AC" w:rsidRDefault="00DE486C" w:rsidP="00DE486C">
            <w:pPr>
              <w:rPr>
                <w:b/>
                <w:bCs/>
                <w:sz w:val="22"/>
                <w:szCs w:val="22"/>
                <w:lang w:val="de-DE"/>
              </w:rPr>
            </w:pPr>
            <w:r w:rsidRPr="006856AC">
              <w:rPr>
                <w:b/>
                <w:bCs/>
                <w:sz w:val="22"/>
                <w:szCs w:val="22"/>
                <w:lang w:val="de-DE"/>
              </w:rPr>
              <w:t>Luxembourg/Luxemburg</w:t>
            </w:r>
          </w:p>
          <w:p w14:paraId="2D59A2B0" w14:textId="77777777" w:rsidR="00DE486C" w:rsidRPr="006856AC" w:rsidRDefault="00F56ADE" w:rsidP="00DE486C">
            <w:pPr>
              <w:rPr>
                <w:snapToGrid w:val="0"/>
                <w:sz w:val="22"/>
                <w:szCs w:val="22"/>
                <w:lang w:val="de-DE"/>
              </w:rPr>
            </w:pPr>
            <w:r w:rsidRPr="006856AC">
              <w:rPr>
                <w:snapToGrid w:val="0"/>
                <w:sz w:val="22"/>
                <w:szCs w:val="22"/>
                <w:lang w:val="de-DE"/>
              </w:rPr>
              <w:t>S</w:t>
            </w:r>
            <w:r w:rsidR="00DE486C" w:rsidRPr="006856AC">
              <w:rPr>
                <w:snapToGrid w:val="0"/>
                <w:sz w:val="22"/>
                <w:szCs w:val="22"/>
                <w:lang w:val="de-DE"/>
              </w:rPr>
              <w:t xml:space="preserve">anofi Belgium </w:t>
            </w:r>
          </w:p>
          <w:p w14:paraId="62C30B15" w14:textId="77777777" w:rsidR="00DE486C" w:rsidRPr="006856AC" w:rsidRDefault="00DE486C" w:rsidP="00DE486C">
            <w:pPr>
              <w:rPr>
                <w:sz w:val="22"/>
                <w:szCs w:val="22"/>
                <w:lang w:val="de-DE"/>
              </w:rPr>
            </w:pPr>
            <w:r w:rsidRPr="006856AC">
              <w:rPr>
                <w:sz w:val="22"/>
                <w:szCs w:val="22"/>
                <w:lang w:val="de-DE"/>
              </w:rPr>
              <w:t xml:space="preserve">Tél/Tel: </w:t>
            </w:r>
            <w:r w:rsidRPr="006856AC">
              <w:rPr>
                <w:snapToGrid w:val="0"/>
                <w:sz w:val="22"/>
                <w:szCs w:val="22"/>
                <w:lang w:val="de-DE"/>
              </w:rPr>
              <w:t>+32 (0)2 710 54 00 (</w:t>
            </w:r>
            <w:r w:rsidRPr="006856AC">
              <w:rPr>
                <w:sz w:val="22"/>
                <w:szCs w:val="22"/>
                <w:lang w:val="de-DE"/>
              </w:rPr>
              <w:t>Belgique/Belgien)</w:t>
            </w:r>
          </w:p>
          <w:p w14:paraId="6F8D19F7" w14:textId="77777777" w:rsidR="00DE486C" w:rsidRPr="006856AC" w:rsidRDefault="00DE486C" w:rsidP="00DE486C">
            <w:pPr>
              <w:rPr>
                <w:sz w:val="22"/>
                <w:szCs w:val="22"/>
                <w:lang w:val="de-DE"/>
              </w:rPr>
            </w:pPr>
          </w:p>
        </w:tc>
      </w:tr>
      <w:tr w:rsidR="00DE486C" w:rsidRPr="003379AF" w14:paraId="1D3D1142" w14:textId="77777777">
        <w:trPr>
          <w:gridBefore w:val="1"/>
          <w:wBefore w:w="34" w:type="dxa"/>
          <w:cantSplit/>
        </w:trPr>
        <w:tc>
          <w:tcPr>
            <w:tcW w:w="4644" w:type="dxa"/>
          </w:tcPr>
          <w:p w14:paraId="4DE0BF0A" w14:textId="77777777" w:rsidR="00DE486C" w:rsidRPr="006856AC" w:rsidRDefault="00DE486C" w:rsidP="00DE486C">
            <w:pPr>
              <w:rPr>
                <w:b/>
                <w:bCs/>
                <w:sz w:val="22"/>
                <w:szCs w:val="22"/>
                <w:lang w:val="de-DE"/>
              </w:rPr>
            </w:pPr>
            <w:r w:rsidRPr="003379AF">
              <w:rPr>
                <w:b/>
                <w:bCs/>
                <w:sz w:val="22"/>
                <w:szCs w:val="22"/>
              </w:rPr>
              <w:t>България</w:t>
            </w:r>
          </w:p>
          <w:p w14:paraId="420DCE3B" w14:textId="77777777" w:rsidR="00397F7B" w:rsidRPr="006856AC" w:rsidRDefault="00397F7B" w:rsidP="00397F7B">
            <w:pPr>
              <w:tabs>
                <w:tab w:val="left" w:pos="567"/>
              </w:tabs>
              <w:rPr>
                <w:noProof/>
                <w:sz w:val="22"/>
                <w:szCs w:val="22"/>
                <w:lang w:val="de-DE"/>
              </w:rPr>
            </w:pPr>
            <w:r w:rsidRPr="006856AC">
              <w:rPr>
                <w:sz w:val="22"/>
                <w:szCs w:val="22"/>
                <w:lang w:val="de-DE"/>
              </w:rPr>
              <w:t>Swixx Biopharma EOOD</w:t>
            </w:r>
          </w:p>
          <w:p w14:paraId="26AD80FB" w14:textId="77777777" w:rsidR="00397F7B" w:rsidRPr="006856AC" w:rsidRDefault="00397F7B" w:rsidP="00397F7B">
            <w:pPr>
              <w:tabs>
                <w:tab w:val="left" w:pos="567"/>
              </w:tabs>
              <w:rPr>
                <w:sz w:val="22"/>
                <w:szCs w:val="22"/>
                <w:lang w:val="de-DE"/>
              </w:rPr>
            </w:pPr>
            <w:r w:rsidRPr="00E10190">
              <w:rPr>
                <w:bCs/>
                <w:sz w:val="22"/>
                <w:szCs w:val="22"/>
                <w:lang w:val="bg-BG"/>
              </w:rPr>
              <w:t>Тел</w:t>
            </w:r>
            <w:r w:rsidRPr="006856AC">
              <w:rPr>
                <w:bCs/>
                <w:sz w:val="22"/>
                <w:szCs w:val="22"/>
                <w:lang w:val="de-DE"/>
              </w:rPr>
              <w:t>.</w:t>
            </w:r>
            <w:r w:rsidRPr="00E10190">
              <w:rPr>
                <w:bCs/>
                <w:sz w:val="22"/>
                <w:szCs w:val="22"/>
                <w:lang w:val="bg-BG"/>
              </w:rPr>
              <w:t xml:space="preserve">: </w:t>
            </w:r>
            <w:r w:rsidRPr="006856AC">
              <w:rPr>
                <w:sz w:val="22"/>
                <w:szCs w:val="22"/>
                <w:lang w:val="de-DE"/>
              </w:rPr>
              <w:t xml:space="preserve">+359 </w:t>
            </w:r>
            <w:r w:rsidR="000516C1" w:rsidRPr="006856AC">
              <w:rPr>
                <w:sz w:val="22"/>
                <w:szCs w:val="22"/>
                <w:lang w:val="de-DE"/>
              </w:rPr>
              <w:t>(0)</w:t>
            </w:r>
            <w:r w:rsidRPr="006856AC">
              <w:rPr>
                <w:sz w:val="22"/>
                <w:szCs w:val="22"/>
                <w:lang w:val="de-DE"/>
              </w:rPr>
              <w:t>2 4942 480</w:t>
            </w:r>
          </w:p>
          <w:p w14:paraId="6939E4F6" w14:textId="77777777" w:rsidR="00DE486C" w:rsidRPr="003379AF" w:rsidRDefault="00DE486C" w:rsidP="00DE486C">
            <w:pPr>
              <w:rPr>
                <w:sz w:val="22"/>
                <w:szCs w:val="22"/>
                <w:lang w:val="cs-CZ"/>
              </w:rPr>
            </w:pPr>
          </w:p>
        </w:tc>
        <w:tc>
          <w:tcPr>
            <w:tcW w:w="4678" w:type="dxa"/>
          </w:tcPr>
          <w:p w14:paraId="6D11B204" w14:textId="77777777" w:rsidR="00DE486C" w:rsidRPr="003379AF" w:rsidRDefault="00DE486C" w:rsidP="00DE486C">
            <w:pPr>
              <w:rPr>
                <w:b/>
                <w:bCs/>
                <w:sz w:val="22"/>
                <w:szCs w:val="22"/>
                <w:lang w:val="hu-HU"/>
              </w:rPr>
            </w:pPr>
            <w:r w:rsidRPr="003379AF">
              <w:rPr>
                <w:b/>
                <w:bCs/>
                <w:sz w:val="22"/>
                <w:szCs w:val="22"/>
                <w:lang w:val="hu-HU"/>
              </w:rPr>
              <w:t>Magyarország</w:t>
            </w:r>
          </w:p>
          <w:p w14:paraId="5AE73EEF" w14:textId="77777777" w:rsidR="00306C78" w:rsidRDefault="00306C78" w:rsidP="00306C78">
            <w:pPr>
              <w:tabs>
                <w:tab w:val="left" w:pos="567"/>
              </w:tabs>
              <w:rPr>
                <w:lang w:val="cs-CZ"/>
              </w:rPr>
            </w:pPr>
            <w:r w:rsidRPr="009E268A">
              <w:rPr>
                <w:lang w:val="cs-CZ"/>
              </w:rPr>
              <w:t>SANOFI-AVENTIS Zrt.</w:t>
            </w:r>
          </w:p>
          <w:p w14:paraId="74663DD9" w14:textId="77777777" w:rsidR="00DE486C" w:rsidRPr="003379AF" w:rsidRDefault="00DE486C" w:rsidP="00DE486C">
            <w:pPr>
              <w:rPr>
                <w:sz w:val="22"/>
                <w:szCs w:val="22"/>
                <w:lang w:val="hu-HU"/>
              </w:rPr>
            </w:pPr>
            <w:r w:rsidRPr="003379AF">
              <w:rPr>
                <w:sz w:val="22"/>
                <w:szCs w:val="22"/>
                <w:lang w:val="cs-CZ"/>
              </w:rPr>
              <w:t xml:space="preserve">Tel.: +36 1 </w:t>
            </w:r>
            <w:r w:rsidRPr="003379AF">
              <w:rPr>
                <w:sz w:val="22"/>
                <w:szCs w:val="22"/>
                <w:lang w:val="hu-HU"/>
              </w:rPr>
              <w:t>505 0050</w:t>
            </w:r>
          </w:p>
          <w:p w14:paraId="115FA4AC" w14:textId="77777777" w:rsidR="00DE486C" w:rsidRPr="003379AF" w:rsidRDefault="00DE486C" w:rsidP="00DE486C">
            <w:pPr>
              <w:rPr>
                <w:sz w:val="22"/>
                <w:szCs w:val="22"/>
                <w:lang w:val="hu-HU"/>
              </w:rPr>
            </w:pPr>
          </w:p>
        </w:tc>
      </w:tr>
      <w:tr w:rsidR="00DE486C" w:rsidRPr="003379AF" w14:paraId="3DA9FB1E" w14:textId="77777777">
        <w:trPr>
          <w:gridBefore w:val="1"/>
          <w:wBefore w:w="34" w:type="dxa"/>
          <w:cantSplit/>
        </w:trPr>
        <w:tc>
          <w:tcPr>
            <w:tcW w:w="4644" w:type="dxa"/>
          </w:tcPr>
          <w:p w14:paraId="4ACBE259" w14:textId="77777777" w:rsidR="00DE486C" w:rsidRPr="003379AF" w:rsidRDefault="00DE486C" w:rsidP="00DE486C">
            <w:pPr>
              <w:rPr>
                <w:b/>
                <w:bCs/>
                <w:sz w:val="22"/>
                <w:szCs w:val="22"/>
                <w:lang w:val="cs-CZ"/>
              </w:rPr>
            </w:pPr>
            <w:r w:rsidRPr="003379AF">
              <w:rPr>
                <w:b/>
                <w:bCs/>
                <w:sz w:val="22"/>
                <w:szCs w:val="22"/>
                <w:lang w:val="cs-CZ"/>
              </w:rPr>
              <w:t>Česká republika</w:t>
            </w:r>
          </w:p>
          <w:p w14:paraId="0AB75437" w14:textId="77777777" w:rsidR="00DE486C" w:rsidRPr="003379AF" w:rsidRDefault="00FB4A42" w:rsidP="00DE486C">
            <w:pPr>
              <w:rPr>
                <w:sz w:val="22"/>
                <w:szCs w:val="22"/>
                <w:lang w:val="cs-CZ"/>
              </w:rPr>
            </w:pPr>
            <w:r>
              <w:rPr>
                <w:sz w:val="22"/>
                <w:szCs w:val="22"/>
                <w:lang w:val="cs-CZ"/>
              </w:rPr>
              <w:t>Sanofi</w:t>
            </w:r>
            <w:r w:rsidR="00DE486C" w:rsidRPr="003379AF">
              <w:rPr>
                <w:sz w:val="22"/>
                <w:szCs w:val="22"/>
                <w:lang w:val="cs-CZ"/>
              </w:rPr>
              <w:t xml:space="preserve"> s.r.o.</w:t>
            </w:r>
          </w:p>
          <w:p w14:paraId="36267A54" w14:textId="77777777" w:rsidR="00DE486C" w:rsidRPr="003379AF" w:rsidRDefault="00DE486C" w:rsidP="00DE486C">
            <w:pPr>
              <w:rPr>
                <w:sz w:val="22"/>
                <w:szCs w:val="22"/>
                <w:lang w:val="cs-CZ"/>
              </w:rPr>
            </w:pPr>
            <w:r w:rsidRPr="003379AF">
              <w:rPr>
                <w:sz w:val="22"/>
                <w:szCs w:val="22"/>
                <w:lang w:val="cs-CZ"/>
              </w:rPr>
              <w:t>Tel: +420 233 086 111</w:t>
            </w:r>
          </w:p>
          <w:p w14:paraId="7D2FB2C4" w14:textId="77777777" w:rsidR="00DE486C" w:rsidRPr="003379AF" w:rsidRDefault="00DE486C" w:rsidP="00DE486C">
            <w:pPr>
              <w:rPr>
                <w:sz w:val="22"/>
                <w:szCs w:val="22"/>
                <w:lang w:val="cs-CZ"/>
              </w:rPr>
            </w:pPr>
          </w:p>
        </w:tc>
        <w:tc>
          <w:tcPr>
            <w:tcW w:w="4678" w:type="dxa"/>
          </w:tcPr>
          <w:p w14:paraId="29EA09A2" w14:textId="77777777" w:rsidR="00DE486C" w:rsidRPr="003379AF" w:rsidRDefault="00DE486C" w:rsidP="00DE486C">
            <w:pPr>
              <w:rPr>
                <w:b/>
                <w:bCs/>
                <w:sz w:val="22"/>
                <w:szCs w:val="22"/>
                <w:lang w:val="mt-MT"/>
              </w:rPr>
            </w:pPr>
            <w:r w:rsidRPr="003379AF">
              <w:rPr>
                <w:b/>
                <w:bCs/>
                <w:sz w:val="22"/>
                <w:szCs w:val="22"/>
                <w:lang w:val="mt-MT"/>
              </w:rPr>
              <w:t>Malta</w:t>
            </w:r>
          </w:p>
          <w:p w14:paraId="12804C38" w14:textId="77777777" w:rsidR="0008240B" w:rsidRPr="000A1797" w:rsidRDefault="0008240B" w:rsidP="0008240B">
            <w:pPr>
              <w:tabs>
                <w:tab w:val="left" w:pos="567"/>
              </w:tabs>
              <w:rPr>
                <w:sz w:val="22"/>
                <w:szCs w:val="22"/>
                <w:lang w:val="cs-CZ"/>
              </w:rPr>
            </w:pPr>
            <w:r w:rsidRPr="000A1797">
              <w:rPr>
                <w:sz w:val="22"/>
                <w:szCs w:val="22"/>
                <w:lang w:val="fi-FI"/>
              </w:rPr>
              <w:t>Sanofi S.</w:t>
            </w:r>
            <w:r w:rsidR="00D5799A">
              <w:rPr>
                <w:sz w:val="22"/>
                <w:szCs w:val="22"/>
                <w:lang w:val="fi-FI"/>
              </w:rPr>
              <w:t>r</w:t>
            </w:r>
            <w:r w:rsidRPr="000A1797">
              <w:rPr>
                <w:sz w:val="22"/>
                <w:szCs w:val="22"/>
                <w:lang w:val="fi-FI"/>
              </w:rPr>
              <w:t>.</w:t>
            </w:r>
            <w:r w:rsidR="00D5799A">
              <w:rPr>
                <w:sz w:val="22"/>
                <w:szCs w:val="22"/>
                <w:lang w:val="fi-FI"/>
              </w:rPr>
              <w:t>l</w:t>
            </w:r>
            <w:r w:rsidRPr="000A1797">
              <w:rPr>
                <w:sz w:val="22"/>
                <w:szCs w:val="22"/>
                <w:lang w:val="fi-FI"/>
              </w:rPr>
              <w:t>.</w:t>
            </w:r>
          </w:p>
          <w:p w14:paraId="5EF8B4F1" w14:textId="77777777" w:rsidR="0008240B" w:rsidRPr="000A1797" w:rsidRDefault="0008240B" w:rsidP="0008240B">
            <w:pPr>
              <w:tabs>
                <w:tab w:val="left" w:pos="567"/>
              </w:tabs>
              <w:rPr>
                <w:sz w:val="22"/>
                <w:szCs w:val="22"/>
                <w:lang w:val="cs-CZ"/>
              </w:rPr>
            </w:pPr>
            <w:r w:rsidRPr="000A1797">
              <w:rPr>
                <w:sz w:val="22"/>
                <w:szCs w:val="22"/>
                <w:lang w:val="cs-CZ"/>
              </w:rPr>
              <w:t>Tel: +39 02 39394275</w:t>
            </w:r>
          </w:p>
          <w:p w14:paraId="06426F06" w14:textId="77777777" w:rsidR="00DE486C" w:rsidRPr="003379AF" w:rsidRDefault="00DE486C" w:rsidP="00DE486C">
            <w:pPr>
              <w:rPr>
                <w:sz w:val="22"/>
                <w:szCs w:val="22"/>
                <w:lang w:val="cs-CZ"/>
              </w:rPr>
            </w:pPr>
          </w:p>
        </w:tc>
      </w:tr>
      <w:tr w:rsidR="00DE486C" w:rsidRPr="003379AF" w14:paraId="4BD41AAA" w14:textId="77777777">
        <w:trPr>
          <w:gridBefore w:val="1"/>
          <w:wBefore w:w="34" w:type="dxa"/>
          <w:cantSplit/>
        </w:trPr>
        <w:tc>
          <w:tcPr>
            <w:tcW w:w="4644" w:type="dxa"/>
          </w:tcPr>
          <w:p w14:paraId="3D1381BE" w14:textId="77777777" w:rsidR="00DE486C" w:rsidRPr="003379AF" w:rsidRDefault="00DE486C" w:rsidP="00DE486C">
            <w:pPr>
              <w:rPr>
                <w:b/>
                <w:bCs/>
                <w:sz w:val="22"/>
                <w:szCs w:val="22"/>
                <w:lang w:val="cs-CZ"/>
              </w:rPr>
            </w:pPr>
            <w:r w:rsidRPr="003379AF">
              <w:rPr>
                <w:b/>
                <w:bCs/>
                <w:sz w:val="22"/>
                <w:szCs w:val="22"/>
                <w:lang w:val="cs-CZ"/>
              </w:rPr>
              <w:t>Danmark</w:t>
            </w:r>
          </w:p>
          <w:p w14:paraId="306539AE" w14:textId="77777777" w:rsidR="00DE486C" w:rsidRPr="003379AF" w:rsidRDefault="006020C7" w:rsidP="00DE486C">
            <w:pPr>
              <w:rPr>
                <w:sz w:val="22"/>
                <w:szCs w:val="22"/>
                <w:lang w:val="cs-CZ"/>
              </w:rPr>
            </w:pPr>
            <w:r>
              <w:rPr>
                <w:sz w:val="22"/>
                <w:szCs w:val="22"/>
                <w:lang w:val="cs-CZ"/>
              </w:rPr>
              <w:t>S</w:t>
            </w:r>
            <w:r w:rsidR="00DE486C" w:rsidRPr="003379AF">
              <w:rPr>
                <w:sz w:val="22"/>
                <w:szCs w:val="22"/>
                <w:lang w:val="cs-CZ"/>
              </w:rPr>
              <w:t>anofi A/S</w:t>
            </w:r>
          </w:p>
          <w:p w14:paraId="36629204" w14:textId="77777777" w:rsidR="00DE486C" w:rsidRPr="003379AF" w:rsidRDefault="00DE486C" w:rsidP="00DE486C">
            <w:pPr>
              <w:rPr>
                <w:sz w:val="22"/>
                <w:szCs w:val="22"/>
                <w:lang w:val="cs-CZ"/>
              </w:rPr>
            </w:pPr>
            <w:r w:rsidRPr="003379AF">
              <w:rPr>
                <w:sz w:val="22"/>
                <w:szCs w:val="22"/>
                <w:lang w:val="cs-CZ"/>
              </w:rPr>
              <w:t>Tlf: +45 45 16 70 00</w:t>
            </w:r>
          </w:p>
          <w:p w14:paraId="7E887A11" w14:textId="77777777" w:rsidR="00DE486C" w:rsidRPr="003379AF" w:rsidRDefault="00DE486C" w:rsidP="00DE486C">
            <w:pPr>
              <w:rPr>
                <w:sz w:val="22"/>
                <w:szCs w:val="22"/>
                <w:lang w:val="cs-CZ"/>
              </w:rPr>
            </w:pPr>
          </w:p>
        </w:tc>
        <w:tc>
          <w:tcPr>
            <w:tcW w:w="4678" w:type="dxa"/>
          </w:tcPr>
          <w:p w14:paraId="54BFDD7A" w14:textId="77777777" w:rsidR="00DE486C" w:rsidRPr="003379AF" w:rsidRDefault="00DE486C" w:rsidP="00DE486C">
            <w:pPr>
              <w:rPr>
                <w:b/>
                <w:bCs/>
                <w:sz w:val="22"/>
                <w:szCs w:val="22"/>
                <w:lang w:val="cs-CZ"/>
              </w:rPr>
            </w:pPr>
            <w:r w:rsidRPr="003379AF">
              <w:rPr>
                <w:b/>
                <w:bCs/>
                <w:sz w:val="22"/>
                <w:szCs w:val="22"/>
                <w:lang w:val="cs-CZ"/>
              </w:rPr>
              <w:t>Nederland</w:t>
            </w:r>
          </w:p>
          <w:p w14:paraId="5FA08289" w14:textId="77777777" w:rsidR="00DE486C" w:rsidRPr="003379AF" w:rsidRDefault="006856AC" w:rsidP="00DE486C">
            <w:pPr>
              <w:rPr>
                <w:sz w:val="22"/>
                <w:szCs w:val="22"/>
                <w:lang w:val="cs-CZ"/>
              </w:rPr>
            </w:pPr>
            <w:r>
              <w:rPr>
                <w:sz w:val="22"/>
                <w:szCs w:val="22"/>
                <w:lang w:val="cs-CZ"/>
              </w:rPr>
              <w:t>Sanofi B.V.</w:t>
            </w:r>
          </w:p>
          <w:p w14:paraId="2BBCAD38" w14:textId="77777777" w:rsidR="00DE486C" w:rsidRPr="00646DD0" w:rsidRDefault="00DE486C" w:rsidP="00DE486C">
            <w:pPr>
              <w:rPr>
                <w:sz w:val="22"/>
                <w:szCs w:val="22"/>
                <w:lang w:val="nl-NL"/>
              </w:rPr>
            </w:pPr>
            <w:r w:rsidRPr="003379AF">
              <w:rPr>
                <w:sz w:val="22"/>
                <w:szCs w:val="22"/>
                <w:lang w:val="cs-CZ"/>
              </w:rPr>
              <w:t xml:space="preserve">Tel: </w:t>
            </w:r>
            <w:r w:rsidR="00794DC7" w:rsidRPr="00A04279">
              <w:rPr>
                <w:sz w:val="22"/>
                <w:szCs w:val="22"/>
                <w:lang w:val="nl-NL"/>
              </w:rPr>
              <w:t>+31 20 245 4000</w:t>
            </w:r>
          </w:p>
          <w:p w14:paraId="004E02F5" w14:textId="77777777" w:rsidR="00DE486C" w:rsidRPr="003379AF" w:rsidRDefault="00DE486C" w:rsidP="00DE486C">
            <w:pPr>
              <w:rPr>
                <w:sz w:val="22"/>
                <w:szCs w:val="22"/>
                <w:lang w:val="cs-CZ"/>
              </w:rPr>
            </w:pPr>
          </w:p>
        </w:tc>
      </w:tr>
      <w:tr w:rsidR="00DE486C" w:rsidRPr="006856AC" w14:paraId="21B4CFAB" w14:textId="77777777">
        <w:trPr>
          <w:gridBefore w:val="1"/>
          <w:wBefore w:w="34" w:type="dxa"/>
          <w:cantSplit/>
        </w:trPr>
        <w:tc>
          <w:tcPr>
            <w:tcW w:w="4644" w:type="dxa"/>
          </w:tcPr>
          <w:p w14:paraId="230FC54D" w14:textId="77777777" w:rsidR="00DE486C" w:rsidRPr="003379AF" w:rsidRDefault="00DE486C" w:rsidP="00DE486C">
            <w:pPr>
              <w:rPr>
                <w:b/>
                <w:bCs/>
                <w:sz w:val="22"/>
                <w:szCs w:val="22"/>
                <w:lang w:val="cs-CZ"/>
              </w:rPr>
            </w:pPr>
            <w:r w:rsidRPr="003379AF">
              <w:rPr>
                <w:b/>
                <w:bCs/>
                <w:sz w:val="22"/>
                <w:szCs w:val="22"/>
                <w:lang w:val="cs-CZ"/>
              </w:rPr>
              <w:t>Deutschland</w:t>
            </w:r>
          </w:p>
          <w:p w14:paraId="2F10DF29" w14:textId="77777777" w:rsidR="00DE486C" w:rsidRPr="003379AF" w:rsidRDefault="00DE486C" w:rsidP="00DE486C">
            <w:pPr>
              <w:rPr>
                <w:sz w:val="22"/>
                <w:szCs w:val="22"/>
                <w:lang w:val="cs-CZ"/>
              </w:rPr>
            </w:pPr>
            <w:r w:rsidRPr="003379AF">
              <w:rPr>
                <w:sz w:val="22"/>
                <w:szCs w:val="22"/>
                <w:lang w:val="cs-CZ"/>
              </w:rPr>
              <w:t>Sanofi-Aventis Deutschland GmbH</w:t>
            </w:r>
          </w:p>
          <w:p w14:paraId="354DE69C" w14:textId="77777777" w:rsidR="00306C78" w:rsidRPr="00FB4B55" w:rsidRDefault="00306C78" w:rsidP="00306C78">
            <w:pPr>
              <w:rPr>
                <w:sz w:val="22"/>
                <w:szCs w:val="22"/>
                <w:lang w:val="cs-CZ"/>
              </w:rPr>
            </w:pPr>
            <w:r w:rsidRPr="00FB4B55">
              <w:rPr>
                <w:sz w:val="22"/>
                <w:szCs w:val="22"/>
                <w:lang w:val="cs-CZ"/>
              </w:rPr>
              <w:t>Tel.: 0800 52 52 010</w:t>
            </w:r>
          </w:p>
          <w:p w14:paraId="0894C9CA" w14:textId="77777777" w:rsidR="00F56ADE" w:rsidRPr="003379AF" w:rsidRDefault="00306C78" w:rsidP="00DE486C">
            <w:pPr>
              <w:rPr>
                <w:sz w:val="22"/>
                <w:szCs w:val="22"/>
                <w:lang w:val="cs-CZ"/>
              </w:rPr>
            </w:pPr>
            <w:r w:rsidRPr="00FB4B55">
              <w:rPr>
                <w:sz w:val="22"/>
                <w:szCs w:val="22"/>
                <w:lang w:val="cs-CZ"/>
              </w:rPr>
              <w:t>Tel. aus dem Ausland: +49 69 305 21 131</w:t>
            </w:r>
          </w:p>
          <w:p w14:paraId="4F0DF910" w14:textId="77777777" w:rsidR="00DE486C" w:rsidRPr="003379AF" w:rsidRDefault="00DE486C" w:rsidP="00DE486C">
            <w:pPr>
              <w:rPr>
                <w:sz w:val="22"/>
                <w:szCs w:val="22"/>
                <w:lang w:val="cs-CZ"/>
              </w:rPr>
            </w:pPr>
          </w:p>
        </w:tc>
        <w:tc>
          <w:tcPr>
            <w:tcW w:w="4678" w:type="dxa"/>
          </w:tcPr>
          <w:p w14:paraId="6618BADE" w14:textId="77777777" w:rsidR="00DE486C" w:rsidRPr="003379AF" w:rsidRDefault="00DE486C" w:rsidP="00DE486C">
            <w:pPr>
              <w:rPr>
                <w:b/>
                <w:bCs/>
                <w:sz w:val="22"/>
                <w:szCs w:val="22"/>
                <w:lang w:val="cs-CZ"/>
              </w:rPr>
            </w:pPr>
            <w:r w:rsidRPr="003379AF">
              <w:rPr>
                <w:b/>
                <w:bCs/>
                <w:sz w:val="22"/>
                <w:szCs w:val="22"/>
                <w:lang w:val="cs-CZ"/>
              </w:rPr>
              <w:t>Norge</w:t>
            </w:r>
          </w:p>
          <w:p w14:paraId="5DC5D19B" w14:textId="77777777" w:rsidR="00DE486C" w:rsidRPr="003379AF" w:rsidRDefault="00DE486C" w:rsidP="00DE486C">
            <w:pPr>
              <w:rPr>
                <w:sz w:val="22"/>
                <w:szCs w:val="22"/>
                <w:lang w:val="cs-CZ"/>
              </w:rPr>
            </w:pPr>
            <w:r w:rsidRPr="003379AF">
              <w:rPr>
                <w:sz w:val="22"/>
                <w:szCs w:val="22"/>
                <w:lang w:val="cs-CZ"/>
              </w:rPr>
              <w:t>sanofi-aventis Norge AS</w:t>
            </w:r>
          </w:p>
          <w:p w14:paraId="090703EC" w14:textId="77777777" w:rsidR="00DE486C" w:rsidRPr="003379AF" w:rsidRDefault="00DE486C" w:rsidP="00DE486C">
            <w:pPr>
              <w:rPr>
                <w:sz w:val="22"/>
                <w:szCs w:val="22"/>
                <w:lang w:val="cs-CZ"/>
              </w:rPr>
            </w:pPr>
            <w:r w:rsidRPr="003379AF">
              <w:rPr>
                <w:sz w:val="22"/>
                <w:szCs w:val="22"/>
                <w:lang w:val="cs-CZ"/>
              </w:rPr>
              <w:t>Tlf: +47 67 10 71 00</w:t>
            </w:r>
          </w:p>
          <w:p w14:paraId="6D2E3BB0" w14:textId="77777777" w:rsidR="00DE486C" w:rsidRPr="003379AF" w:rsidRDefault="00DE486C" w:rsidP="00DE486C">
            <w:pPr>
              <w:rPr>
                <w:sz w:val="22"/>
                <w:szCs w:val="22"/>
                <w:lang w:val="et-EE"/>
              </w:rPr>
            </w:pPr>
          </w:p>
        </w:tc>
      </w:tr>
      <w:tr w:rsidR="00DE486C" w:rsidRPr="003379AF" w14:paraId="72F98C61" w14:textId="77777777">
        <w:trPr>
          <w:gridBefore w:val="1"/>
          <w:wBefore w:w="34" w:type="dxa"/>
          <w:cantSplit/>
        </w:trPr>
        <w:tc>
          <w:tcPr>
            <w:tcW w:w="4644" w:type="dxa"/>
          </w:tcPr>
          <w:p w14:paraId="308F88FF" w14:textId="77777777" w:rsidR="000516C1" w:rsidRPr="003379AF" w:rsidRDefault="00DE486C" w:rsidP="00DE486C">
            <w:pPr>
              <w:rPr>
                <w:b/>
                <w:bCs/>
                <w:sz w:val="22"/>
                <w:szCs w:val="22"/>
                <w:lang w:val="et-EE"/>
              </w:rPr>
            </w:pPr>
            <w:r w:rsidRPr="003379AF">
              <w:rPr>
                <w:b/>
                <w:bCs/>
                <w:sz w:val="22"/>
                <w:szCs w:val="22"/>
                <w:lang w:val="et-EE"/>
              </w:rPr>
              <w:t>Eesti</w:t>
            </w:r>
          </w:p>
          <w:p w14:paraId="0D87691E" w14:textId="77777777" w:rsidR="00397F7B" w:rsidRPr="00E10190" w:rsidRDefault="00397F7B" w:rsidP="00E10190">
            <w:pPr>
              <w:rPr>
                <w:sz w:val="22"/>
                <w:szCs w:val="22"/>
                <w:lang w:val="cs-CZ"/>
              </w:rPr>
            </w:pPr>
            <w:r w:rsidRPr="00E10190">
              <w:rPr>
                <w:sz w:val="22"/>
                <w:szCs w:val="22"/>
                <w:lang w:val="et-EE"/>
              </w:rPr>
              <w:t xml:space="preserve">Swixx Biopharma OÜ </w:t>
            </w:r>
          </w:p>
          <w:p w14:paraId="1ED86C82" w14:textId="77777777" w:rsidR="00397F7B" w:rsidRPr="00E10190" w:rsidRDefault="00397F7B" w:rsidP="00397F7B">
            <w:pPr>
              <w:tabs>
                <w:tab w:val="left" w:pos="567"/>
              </w:tabs>
              <w:rPr>
                <w:sz w:val="22"/>
                <w:szCs w:val="22"/>
                <w:lang w:val="cs-CZ"/>
              </w:rPr>
            </w:pPr>
            <w:r w:rsidRPr="00E10190">
              <w:rPr>
                <w:sz w:val="22"/>
                <w:szCs w:val="22"/>
                <w:lang w:val="cs-CZ"/>
              </w:rPr>
              <w:t xml:space="preserve">Tel: +372 </w:t>
            </w:r>
            <w:r w:rsidRPr="00E10190">
              <w:rPr>
                <w:sz w:val="22"/>
                <w:szCs w:val="22"/>
              </w:rPr>
              <w:t>640 10 30</w:t>
            </w:r>
          </w:p>
          <w:p w14:paraId="6FC76B13" w14:textId="77777777" w:rsidR="00DE486C" w:rsidRPr="003379AF" w:rsidRDefault="00DE486C" w:rsidP="00DE486C">
            <w:pPr>
              <w:rPr>
                <w:sz w:val="22"/>
                <w:szCs w:val="22"/>
                <w:lang w:val="et-EE"/>
              </w:rPr>
            </w:pPr>
          </w:p>
        </w:tc>
        <w:tc>
          <w:tcPr>
            <w:tcW w:w="4678" w:type="dxa"/>
          </w:tcPr>
          <w:p w14:paraId="5063AC6A" w14:textId="77777777" w:rsidR="00DE486C" w:rsidRPr="003379AF" w:rsidRDefault="00DE486C" w:rsidP="00DE486C">
            <w:pPr>
              <w:rPr>
                <w:b/>
                <w:bCs/>
                <w:sz w:val="22"/>
                <w:szCs w:val="22"/>
                <w:lang w:val="cs-CZ"/>
              </w:rPr>
            </w:pPr>
            <w:r w:rsidRPr="003379AF">
              <w:rPr>
                <w:b/>
                <w:bCs/>
                <w:sz w:val="22"/>
                <w:szCs w:val="22"/>
                <w:lang w:val="cs-CZ"/>
              </w:rPr>
              <w:t>Österreich</w:t>
            </w:r>
          </w:p>
          <w:p w14:paraId="1ADA49BC" w14:textId="77777777" w:rsidR="00DE486C" w:rsidRPr="003379AF" w:rsidRDefault="00DE486C" w:rsidP="00DE486C">
            <w:pPr>
              <w:rPr>
                <w:sz w:val="22"/>
                <w:szCs w:val="22"/>
                <w:lang w:val="de-DE"/>
              </w:rPr>
            </w:pPr>
            <w:r w:rsidRPr="003379AF">
              <w:rPr>
                <w:sz w:val="22"/>
                <w:szCs w:val="22"/>
                <w:lang w:val="de-DE"/>
              </w:rPr>
              <w:t>sanofi-aventis GmbH</w:t>
            </w:r>
          </w:p>
          <w:p w14:paraId="434B6200" w14:textId="77777777" w:rsidR="00DE486C" w:rsidRPr="003379AF" w:rsidRDefault="00DE486C" w:rsidP="00DE486C">
            <w:pPr>
              <w:rPr>
                <w:sz w:val="22"/>
                <w:szCs w:val="22"/>
                <w:lang w:val="de-DE"/>
              </w:rPr>
            </w:pPr>
            <w:r w:rsidRPr="003379AF">
              <w:rPr>
                <w:sz w:val="22"/>
                <w:szCs w:val="22"/>
                <w:lang w:val="de-DE"/>
              </w:rPr>
              <w:t>Tel: +43 1 80 185 – 0</w:t>
            </w:r>
          </w:p>
          <w:p w14:paraId="3DFB7663" w14:textId="77777777" w:rsidR="00DE486C" w:rsidRPr="003379AF" w:rsidRDefault="00DE486C" w:rsidP="00DE486C">
            <w:pPr>
              <w:rPr>
                <w:sz w:val="22"/>
                <w:szCs w:val="22"/>
                <w:lang w:val="de-DE"/>
              </w:rPr>
            </w:pPr>
          </w:p>
        </w:tc>
      </w:tr>
      <w:tr w:rsidR="00DE486C" w:rsidRPr="003379AF" w14:paraId="0110E80B" w14:textId="77777777">
        <w:trPr>
          <w:gridBefore w:val="1"/>
          <w:wBefore w:w="34" w:type="dxa"/>
          <w:cantSplit/>
        </w:trPr>
        <w:tc>
          <w:tcPr>
            <w:tcW w:w="4644" w:type="dxa"/>
          </w:tcPr>
          <w:p w14:paraId="6A8B4BF6" w14:textId="77777777" w:rsidR="00DE486C" w:rsidRPr="003379AF" w:rsidRDefault="00DE486C" w:rsidP="00DE486C">
            <w:pPr>
              <w:rPr>
                <w:b/>
                <w:bCs/>
                <w:sz w:val="22"/>
                <w:szCs w:val="22"/>
                <w:lang w:val="cs-CZ"/>
              </w:rPr>
            </w:pPr>
            <w:r w:rsidRPr="003379AF">
              <w:rPr>
                <w:b/>
                <w:bCs/>
                <w:sz w:val="22"/>
                <w:szCs w:val="22"/>
                <w:lang w:val="el-GR"/>
              </w:rPr>
              <w:t>Ελλάδα</w:t>
            </w:r>
          </w:p>
          <w:p w14:paraId="7CEE1DC4" w14:textId="77777777" w:rsidR="00DE486C" w:rsidRPr="003379AF" w:rsidRDefault="006856AC" w:rsidP="00DE486C">
            <w:pPr>
              <w:rPr>
                <w:sz w:val="22"/>
                <w:szCs w:val="22"/>
                <w:lang w:val="et-EE"/>
              </w:rPr>
            </w:pPr>
            <w:r>
              <w:rPr>
                <w:sz w:val="22"/>
                <w:szCs w:val="22"/>
                <w:lang w:val="cs-CZ"/>
              </w:rPr>
              <w:t>Sanofi-Aventis Μονοπρόσωπη AEBE</w:t>
            </w:r>
          </w:p>
          <w:p w14:paraId="55F8DCA4" w14:textId="77777777" w:rsidR="00DE486C" w:rsidRPr="003379AF" w:rsidRDefault="00DE486C" w:rsidP="00DE486C">
            <w:pPr>
              <w:rPr>
                <w:sz w:val="22"/>
                <w:szCs w:val="22"/>
                <w:lang w:val="cs-CZ"/>
              </w:rPr>
            </w:pPr>
            <w:r w:rsidRPr="003379AF">
              <w:rPr>
                <w:sz w:val="22"/>
                <w:szCs w:val="22"/>
                <w:lang w:val="el-GR"/>
              </w:rPr>
              <w:t>Τηλ</w:t>
            </w:r>
            <w:r w:rsidRPr="003379AF">
              <w:rPr>
                <w:sz w:val="22"/>
                <w:szCs w:val="22"/>
                <w:lang w:val="cs-CZ"/>
              </w:rPr>
              <w:t>: +30 210 900 16 00</w:t>
            </w:r>
          </w:p>
          <w:p w14:paraId="473563E8" w14:textId="77777777" w:rsidR="00DE486C" w:rsidRPr="003379AF" w:rsidRDefault="00DE486C" w:rsidP="00DE486C">
            <w:pPr>
              <w:rPr>
                <w:sz w:val="22"/>
                <w:szCs w:val="22"/>
                <w:lang w:val="cs-CZ"/>
              </w:rPr>
            </w:pPr>
          </w:p>
        </w:tc>
        <w:tc>
          <w:tcPr>
            <w:tcW w:w="4678" w:type="dxa"/>
            <w:tcBorders>
              <w:top w:val="nil"/>
              <w:left w:val="nil"/>
              <w:bottom w:val="nil"/>
              <w:right w:val="nil"/>
            </w:tcBorders>
          </w:tcPr>
          <w:p w14:paraId="66469D6F" w14:textId="77777777" w:rsidR="00DE486C" w:rsidRPr="003379AF" w:rsidRDefault="00DE486C" w:rsidP="00DE486C">
            <w:pPr>
              <w:rPr>
                <w:b/>
                <w:bCs/>
                <w:sz w:val="22"/>
                <w:szCs w:val="22"/>
                <w:lang w:val="lv-LV"/>
              </w:rPr>
            </w:pPr>
            <w:r w:rsidRPr="003379AF">
              <w:rPr>
                <w:b/>
                <w:bCs/>
                <w:sz w:val="22"/>
                <w:szCs w:val="22"/>
                <w:lang w:val="lv-LV"/>
              </w:rPr>
              <w:t>Polska</w:t>
            </w:r>
          </w:p>
          <w:p w14:paraId="3E12A994" w14:textId="77777777" w:rsidR="00DE486C" w:rsidRPr="003379AF" w:rsidRDefault="00FB4A42" w:rsidP="00DE486C">
            <w:pPr>
              <w:rPr>
                <w:sz w:val="22"/>
                <w:szCs w:val="22"/>
                <w:lang w:val="sv-SE"/>
              </w:rPr>
            </w:pPr>
            <w:r>
              <w:rPr>
                <w:sz w:val="22"/>
                <w:szCs w:val="22"/>
                <w:lang w:val="sv-SE"/>
              </w:rPr>
              <w:t>Sanofi</w:t>
            </w:r>
            <w:r w:rsidR="00DE486C" w:rsidRPr="003379AF">
              <w:rPr>
                <w:sz w:val="22"/>
                <w:szCs w:val="22"/>
                <w:lang w:val="sv-SE"/>
              </w:rPr>
              <w:t xml:space="preserve"> Sp. z o.o.</w:t>
            </w:r>
          </w:p>
          <w:p w14:paraId="6D006F13" w14:textId="77777777" w:rsidR="00DE486C" w:rsidRPr="003379AF" w:rsidRDefault="00DE486C" w:rsidP="00DE486C">
            <w:pPr>
              <w:rPr>
                <w:sz w:val="22"/>
                <w:szCs w:val="22"/>
                <w:lang w:val="fr-FR"/>
              </w:rPr>
            </w:pPr>
            <w:r w:rsidRPr="003379AF">
              <w:rPr>
                <w:sz w:val="22"/>
                <w:szCs w:val="22"/>
                <w:lang w:val="fr-FR"/>
              </w:rPr>
              <w:t>Tel.: +48 22 </w:t>
            </w:r>
            <w:r w:rsidR="00ED5FB5" w:rsidRPr="003379AF">
              <w:rPr>
                <w:sz w:val="22"/>
                <w:szCs w:val="22"/>
                <w:lang w:val="fr-FR"/>
              </w:rPr>
              <w:t>280</w:t>
            </w:r>
            <w:r w:rsidRPr="003379AF">
              <w:rPr>
                <w:sz w:val="22"/>
                <w:szCs w:val="22"/>
                <w:lang w:val="fr-FR"/>
              </w:rPr>
              <w:t xml:space="preserve"> </w:t>
            </w:r>
            <w:r w:rsidR="00ED5FB5" w:rsidRPr="003379AF">
              <w:rPr>
                <w:sz w:val="22"/>
                <w:szCs w:val="22"/>
                <w:lang w:val="fr-FR"/>
              </w:rPr>
              <w:t>00</w:t>
            </w:r>
            <w:r w:rsidRPr="003379AF">
              <w:rPr>
                <w:sz w:val="22"/>
                <w:szCs w:val="22"/>
                <w:lang w:val="fr-FR"/>
              </w:rPr>
              <w:t xml:space="preserve"> 00</w:t>
            </w:r>
          </w:p>
          <w:p w14:paraId="44B223B6" w14:textId="77777777" w:rsidR="00DE486C" w:rsidRPr="003379AF" w:rsidRDefault="00DE486C" w:rsidP="00DE486C">
            <w:pPr>
              <w:rPr>
                <w:sz w:val="22"/>
                <w:szCs w:val="22"/>
                <w:lang w:val="fr-FR"/>
              </w:rPr>
            </w:pPr>
          </w:p>
        </w:tc>
      </w:tr>
      <w:tr w:rsidR="00DE486C" w:rsidRPr="003379AF" w14:paraId="0AEA3E91" w14:textId="77777777">
        <w:trPr>
          <w:gridBefore w:val="1"/>
          <w:wBefore w:w="34" w:type="dxa"/>
          <w:cantSplit/>
        </w:trPr>
        <w:tc>
          <w:tcPr>
            <w:tcW w:w="4644" w:type="dxa"/>
            <w:tcBorders>
              <w:top w:val="nil"/>
              <w:left w:val="nil"/>
              <w:bottom w:val="nil"/>
              <w:right w:val="nil"/>
            </w:tcBorders>
          </w:tcPr>
          <w:p w14:paraId="00A2A932" w14:textId="77777777" w:rsidR="00DE486C" w:rsidRPr="003379AF" w:rsidRDefault="00DE486C" w:rsidP="00DE486C">
            <w:pPr>
              <w:rPr>
                <w:b/>
                <w:bCs/>
                <w:sz w:val="22"/>
                <w:szCs w:val="22"/>
                <w:lang w:val="es-ES"/>
              </w:rPr>
            </w:pPr>
            <w:r w:rsidRPr="003379AF">
              <w:rPr>
                <w:b/>
                <w:bCs/>
                <w:sz w:val="22"/>
                <w:szCs w:val="22"/>
                <w:lang w:val="es-ES"/>
              </w:rPr>
              <w:t>España</w:t>
            </w:r>
          </w:p>
          <w:p w14:paraId="7B41834E" w14:textId="77777777" w:rsidR="00DE486C" w:rsidRPr="006856AC" w:rsidRDefault="00DE486C" w:rsidP="00DE486C">
            <w:pPr>
              <w:rPr>
                <w:smallCaps/>
                <w:sz w:val="22"/>
                <w:szCs w:val="22"/>
                <w:lang w:val="es-ES_tradnl"/>
              </w:rPr>
            </w:pPr>
            <w:r w:rsidRPr="006856AC">
              <w:rPr>
                <w:sz w:val="22"/>
                <w:szCs w:val="22"/>
                <w:lang w:val="es-ES_tradnl"/>
              </w:rPr>
              <w:t>sanofi-aventis, S.A.</w:t>
            </w:r>
          </w:p>
          <w:p w14:paraId="1B57501E" w14:textId="77777777" w:rsidR="00DE486C" w:rsidRPr="003379AF" w:rsidRDefault="00DE486C" w:rsidP="00DE486C">
            <w:pPr>
              <w:rPr>
                <w:sz w:val="22"/>
                <w:szCs w:val="22"/>
                <w:lang w:val="pt-PT"/>
              </w:rPr>
            </w:pPr>
            <w:r w:rsidRPr="003379AF">
              <w:rPr>
                <w:sz w:val="22"/>
                <w:szCs w:val="22"/>
                <w:lang w:val="pt-PT"/>
              </w:rPr>
              <w:t>Tel: +34 93 485 94 00</w:t>
            </w:r>
          </w:p>
          <w:p w14:paraId="7FA9551A" w14:textId="77777777" w:rsidR="00DE486C" w:rsidRPr="003379AF" w:rsidRDefault="00DE486C" w:rsidP="00DE486C">
            <w:pPr>
              <w:rPr>
                <w:sz w:val="22"/>
                <w:szCs w:val="22"/>
                <w:lang w:val="sv-SE"/>
              </w:rPr>
            </w:pPr>
          </w:p>
        </w:tc>
        <w:tc>
          <w:tcPr>
            <w:tcW w:w="4678" w:type="dxa"/>
          </w:tcPr>
          <w:p w14:paraId="1E32CE38" w14:textId="77777777" w:rsidR="00DE486C" w:rsidRPr="006856AC" w:rsidRDefault="00DE486C" w:rsidP="00DE486C">
            <w:pPr>
              <w:rPr>
                <w:b/>
                <w:bCs/>
                <w:sz w:val="22"/>
                <w:szCs w:val="22"/>
                <w:lang w:val="pt-BR"/>
              </w:rPr>
            </w:pPr>
            <w:r w:rsidRPr="006856AC">
              <w:rPr>
                <w:b/>
                <w:bCs/>
                <w:sz w:val="22"/>
                <w:szCs w:val="22"/>
                <w:lang w:val="pt-BR"/>
              </w:rPr>
              <w:t>Portugal</w:t>
            </w:r>
          </w:p>
          <w:p w14:paraId="1E1DF2EB" w14:textId="77777777" w:rsidR="00DE486C" w:rsidRPr="006856AC" w:rsidRDefault="00F56ADE" w:rsidP="00DE486C">
            <w:pPr>
              <w:rPr>
                <w:sz w:val="22"/>
                <w:szCs w:val="22"/>
                <w:lang w:val="pt-BR"/>
              </w:rPr>
            </w:pPr>
            <w:r w:rsidRPr="006856AC">
              <w:rPr>
                <w:sz w:val="22"/>
                <w:szCs w:val="22"/>
                <w:lang w:val="pt-BR"/>
              </w:rPr>
              <w:t>S</w:t>
            </w:r>
            <w:r w:rsidR="00DE486C" w:rsidRPr="006856AC">
              <w:rPr>
                <w:sz w:val="22"/>
                <w:szCs w:val="22"/>
                <w:lang w:val="pt-BR"/>
              </w:rPr>
              <w:t xml:space="preserve">anofi - Produtos Farmacêuticos, </w:t>
            </w:r>
            <w:r w:rsidR="009322FA" w:rsidRPr="006856AC">
              <w:rPr>
                <w:sz w:val="22"/>
                <w:szCs w:val="22"/>
                <w:lang w:val="pt-BR"/>
              </w:rPr>
              <w:t>Lda</w:t>
            </w:r>
            <w:r w:rsidR="00DE486C" w:rsidRPr="006856AC">
              <w:rPr>
                <w:sz w:val="22"/>
                <w:szCs w:val="22"/>
                <w:lang w:val="pt-BR"/>
              </w:rPr>
              <w:t>.</w:t>
            </w:r>
          </w:p>
          <w:p w14:paraId="7DFCDA2A" w14:textId="77777777" w:rsidR="00DE486C" w:rsidRPr="003379AF" w:rsidRDefault="00DE486C" w:rsidP="00DE486C">
            <w:pPr>
              <w:rPr>
                <w:sz w:val="22"/>
                <w:szCs w:val="22"/>
                <w:lang w:val="fr-FR"/>
              </w:rPr>
            </w:pPr>
            <w:r w:rsidRPr="003379AF">
              <w:rPr>
                <w:sz w:val="22"/>
                <w:szCs w:val="22"/>
                <w:lang w:val="fr-FR"/>
              </w:rPr>
              <w:t>Tel: +351 21 35 89 400</w:t>
            </w:r>
          </w:p>
          <w:p w14:paraId="684A7152" w14:textId="77777777" w:rsidR="00DE486C" w:rsidRPr="003379AF" w:rsidRDefault="00DE486C" w:rsidP="00DE486C">
            <w:pPr>
              <w:rPr>
                <w:sz w:val="22"/>
                <w:szCs w:val="22"/>
                <w:lang w:val="fr-FR"/>
              </w:rPr>
            </w:pPr>
          </w:p>
        </w:tc>
      </w:tr>
      <w:tr w:rsidR="00DE486C" w:rsidRPr="006856AC" w14:paraId="573AA301" w14:textId="77777777">
        <w:trPr>
          <w:cantSplit/>
        </w:trPr>
        <w:tc>
          <w:tcPr>
            <w:tcW w:w="4678" w:type="dxa"/>
            <w:gridSpan w:val="2"/>
          </w:tcPr>
          <w:p w14:paraId="576F0A1B" w14:textId="77777777" w:rsidR="00DE486C" w:rsidRPr="003379AF" w:rsidRDefault="00DE486C" w:rsidP="00DE486C">
            <w:pPr>
              <w:rPr>
                <w:b/>
                <w:bCs/>
                <w:sz w:val="22"/>
                <w:szCs w:val="22"/>
                <w:lang w:val="fr-FR"/>
              </w:rPr>
            </w:pPr>
            <w:r w:rsidRPr="003379AF">
              <w:rPr>
                <w:b/>
                <w:bCs/>
                <w:sz w:val="22"/>
                <w:szCs w:val="22"/>
                <w:lang w:val="fr-FR"/>
              </w:rPr>
              <w:lastRenderedPageBreak/>
              <w:t>France</w:t>
            </w:r>
          </w:p>
          <w:p w14:paraId="59E387F2" w14:textId="77777777" w:rsidR="00DE486C" w:rsidRPr="003379AF" w:rsidRDefault="006856AC" w:rsidP="00DE486C">
            <w:pPr>
              <w:rPr>
                <w:sz w:val="22"/>
                <w:szCs w:val="22"/>
                <w:lang w:val="fr-FR"/>
              </w:rPr>
            </w:pPr>
            <w:r>
              <w:rPr>
                <w:sz w:val="22"/>
                <w:szCs w:val="22"/>
                <w:lang w:val="fr-BE"/>
              </w:rPr>
              <w:t>Sanofi Winthrop Industrie</w:t>
            </w:r>
          </w:p>
          <w:p w14:paraId="08E33C77" w14:textId="77777777" w:rsidR="00DE486C" w:rsidRPr="006856AC" w:rsidRDefault="00DE486C" w:rsidP="00DE486C">
            <w:pPr>
              <w:rPr>
                <w:sz w:val="22"/>
                <w:szCs w:val="22"/>
                <w:lang w:val="fr-FR"/>
              </w:rPr>
            </w:pPr>
            <w:r w:rsidRPr="006856AC">
              <w:rPr>
                <w:sz w:val="22"/>
                <w:szCs w:val="22"/>
                <w:lang w:val="fr-FR"/>
              </w:rPr>
              <w:t>Tél: 0 800 222 555</w:t>
            </w:r>
          </w:p>
          <w:p w14:paraId="109343C7" w14:textId="77777777" w:rsidR="00DE486C" w:rsidRPr="006856AC" w:rsidRDefault="00DE486C" w:rsidP="00DE486C">
            <w:pPr>
              <w:rPr>
                <w:sz w:val="22"/>
                <w:szCs w:val="22"/>
                <w:lang w:val="fr-FR"/>
              </w:rPr>
            </w:pPr>
            <w:r w:rsidRPr="006856AC">
              <w:rPr>
                <w:sz w:val="22"/>
                <w:szCs w:val="22"/>
                <w:lang w:val="fr-FR"/>
              </w:rPr>
              <w:t>Appel depuis l’étranger : +33 1 57 63 23 23</w:t>
            </w:r>
          </w:p>
          <w:p w14:paraId="7C9BD2A6" w14:textId="77777777" w:rsidR="00F56ADE" w:rsidRPr="006856AC" w:rsidRDefault="00F56ADE" w:rsidP="00DE486C">
            <w:pPr>
              <w:rPr>
                <w:sz w:val="22"/>
                <w:szCs w:val="22"/>
                <w:lang w:val="fr-FR"/>
              </w:rPr>
            </w:pPr>
          </w:p>
          <w:p w14:paraId="00ED34B4" w14:textId="77777777" w:rsidR="00F56ADE" w:rsidRPr="006856AC" w:rsidRDefault="00F56ADE" w:rsidP="00F56ADE">
            <w:pPr>
              <w:keepNext/>
              <w:spacing w:line="260" w:lineRule="exact"/>
              <w:rPr>
                <w:rFonts w:eastAsia="SimSun"/>
                <w:b/>
                <w:bCs/>
                <w:sz w:val="22"/>
                <w:szCs w:val="22"/>
                <w:lang w:val="fr-FR" w:eastAsia="zh-CN"/>
              </w:rPr>
            </w:pPr>
            <w:bookmarkStart w:id="63" w:name="OLE_LINK8"/>
            <w:r w:rsidRPr="006856AC">
              <w:rPr>
                <w:rFonts w:eastAsia="SimSun"/>
                <w:b/>
                <w:bCs/>
                <w:sz w:val="22"/>
                <w:szCs w:val="22"/>
                <w:lang w:val="fr-FR" w:eastAsia="zh-CN"/>
              </w:rPr>
              <w:t>Hrvatska</w:t>
            </w:r>
          </w:p>
          <w:p w14:paraId="270B7D63" w14:textId="77777777" w:rsidR="00397F7B" w:rsidRPr="006856AC" w:rsidRDefault="00397F7B" w:rsidP="00397F7B">
            <w:pPr>
              <w:rPr>
                <w:strike/>
                <w:sz w:val="22"/>
                <w:szCs w:val="22"/>
                <w:lang w:val="fr-FR"/>
              </w:rPr>
            </w:pPr>
            <w:r w:rsidRPr="006856AC">
              <w:rPr>
                <w:sz w:val="22"/>
                <w:szCs w:val="22"/>
                <w:lang w:val="fr-FR" w:eastAsia="fr-FR"/>
              </w:rPr>
              <w:t>Swixx Biopharma d.o.o.</w:t>
            </w:r>
          </w:p>
          <w:p w14:paraId="7ED607F1" w14:textId="77777777" w:rsidR="00DE486C" w:rsidRPr="00E10190" w:rsidRDefault="00397F7B" w:rsidP="00DE486C">
            <w:pPr>
              <w:rPr>
                <w:sz w:val="22"/>
                <w:szCs w:val="22"/>
                <w:lang w:val="fr-FR"/>
              </w:rPr>
            </w:pPr>
            <w:r w:rsidRPr="00E10190">
              <w:rPr>
                <w:rFonts w:eastAsia="SimSun"/>
                <w:sz w:val="22"/>
                <w:szCs w:val="22"/>
                <w:lang w:val="fr-FR" w:eastAsia="zh-CN"/>
              </w:rPr>
              <w:t xml:space="preserve">Tel: </w:t>
            </w:r>
            <w:r w:rsidRPr="00E10190">
              <w:rPr>
                <w:sz w:val="22"/>
                <w:szCs w:val="22"/>
                <w:lang w:eastAsia="fr-FR"/>
              </w:rPr>
              <w:t>+385 1 2078 500</w:t>
            </w:r>
            <w:bookmarkEnd w:id="63"/>
          </w:p>
          <w:p w14:paraId="73FBB11B" w14:textId="77777777" w:rsidR="00397F7B" w:rsidRPr="003379AF" w:rsidRDefault="00397F7B" w:rsidP="00DE486C">
            <w:pPr>
              <w:rPr>
                <w:sz w:val="22"/>
                <w:szCs w:val="22"/>
                <w:lang w:val="fr-FR"/>
              </w:rPr>
            </w:pPr>
          </w:p>
        </w:tc>
        <w:tc>
          <w:tcPr>
            <w:tcW w:w="4678" w:type="dxa"/>
          </w:tcPr>
          <w:p w14:paraId="19C6477B" w14:textId="77777777" w:rsidR="00DE486C" w:rsidRPr="006856AC" w:rsidRDefault="00DE486C" w:rsidP="00DE486C">
            <w:pPr>
              <w:tabs>
                <w:tab w:val="left" w:pos="-720"/>
                <w:tab w:val="left" w:pos="4536"/>
              </w:tabs>
              <w:suppressAutoHyphens/>
              <w:rPr>
                <w:b/>
                <w:noProof/>
                <w:sz w:val="22"/>
                <w:szCs w:val="22"/>
                <w:lang w:val="it-IT"/>
              </w:rPr>
            </w:pPr>
            <w:r w:rsidRPr="006856AC">
              <w:rPr>
                <w:b/>
                <w:noProof/>
                <w:sz w:val="22"/>
                <w:szCs w:val="22"/>
                <w:lang w:val="it-IT"/>
              </w:rPr>
              <w:t>România</w:t>
            </w:r>
          </w:p>
          <w:p w14:paraId="66B0F819" w14:textId="77777777" w:rsidR="00DE486C" w:rsidRPr="006856AC" w:rsidRDefault="00F81C82" w:rsidP="00DE486C">
            <w:pPr>
              <w:tabs>
                <w:tab w:val="left" w:pos="-720"/>
                <w:tab w:val="left" w:pos="4536"/>
              </w:tabs>
              <w:suppressAutoHyphens/>
              <w:rPr>
                <w:noProof/>
                <w:sz w:val="22"/>
                <w:szCs w:val="22"/>
                <w:lang w:val="it-IT"/>
              </w:rPr>
            </w:pPr>
            <w:r w:rsidRPr="003379AF">
              <w:rPr>
                <w:bCs/>
                <w:sz w:val="22"/>
                <w:szCs w:val="22"/>
                <w:lang w:val="it-IT"/>
              </w:rPr>
              <w:t>S</w:t>
            </w:r>
            <w:r w:rsidR="00DE486C" w:rsidRPr="003379AF">
              <w:rPr>
                <w:bCs/>
                <w:sz w:val="22"/>
                <w:szCs w:val="22"/>
                <w:lang w:val="it-IT"/>
              </w:rPr>
              <w:t>anofi Rom</w:t>
            </w:r>
            <w:r w:rsidRPr="003379AF">
              <w:rPr>
                <w:bCs/>
                <w:sz w:val="22"/>
                <w:szCs w:val="22"/>
                <w:lang w:val="it-IT"/>
              </w:rPr>
              <w:t>a</w:t>
            </w:r>
            <w:r w:rsidR="00DE486C" w:rsidRPr="003379AF">
              <w:rPr>
                <w:bCs/>
                <w:sz w:val="22"/>
                <w:szCs w:val="22"/>
                <w:lang w:val="it-IT"/>
              </w:rPr>
              <w:t>nia SRL</w:t>
            </w:r>
          </w:p>
          <w:p w14:paraId="2E2ABCB0" w14:textId="77777777" w:rsidR="00DE486C" w:rsidRPr="006856AC" w:rsidRDefault="00DE486C" w:rsidP="00DE486C">
            <w:pPr>
              <w:rPr>
                <w:sz w:val="22"/>
                <w:szCs w:val="22"/>
                <w:lang w:val="it-IT"/>
              </w:rPr>
            </w:pPr>
            <w:r w:rsidRPr="006856AC">
              <w:rPr>
                <w:noProof/>
                <w:sz w:val="22"/>
                <w:szCs w:val="22"/>
                <w:lang w:val="it-IT"/>
              </w:rPr>
              <w:t xml:space="preserve">Tel: +40 </w:t>
            </w:r>
            <w:r w:rsidRPr="006856AC">
              <w:rPr>
                <w:sz w:val="22"/>
                <w:szCs w:val="22"/>
                <w:lang w:val="it-IT"/>
              </w:rPr>
              <w:t>(0) 21 317 31 36</w:t>
            </w:r>
          </w:p>
          <w:p w14:paraId="38956B1A" w14:textId="77777777" w:rsidR="00DE486C" w:rsidRPr="003379AF" w:rsidRDefault="00DE486C" w:rsidP="00DE486C">
            <w:pPr>
              <w:rPr>
                <w:sz w:val="22"/>
                <w:szCs w:val="22"/>
                <w:lang w:val="cs-CZ"/>
              </w:rPr>
            </w:pPr>
          </w:p>
        </w:tc>
      </w:tr>
      <w:tr w:rsidR="00DE486C" w:rsidRPr="003379AF" w14:paraId="2BB35F47" w14:textId="77777777">
        <w:trPr>
          <w:gridBefore w:val="1"/>
          <w:wBefore w:w="34" w:type="dxa"/>
          <w:cantSplit/>
        </w:trPr>
        <w:tc>
          <w:tcPr>
            <w:tcW w:w="4644" w:type="dxa"/>
          </w:tcPr>
          <w:p w14:paraId="7F8C400A" w14:textId="77777777" w:rsidR="00DE486C" w:rsidRPr="003379AF" w:rsidRDefault="00DE486C" w:rsidP="00DE486C">
            <w:pPr>
              <w:rPr>
                <w:b/>
                <w:bCs/>
                <w:sz w:val="22"/>
                <w:szCs w:val="22"/>
                <w:lang w:val="fr-FR"/>
              </w:rPr>
            </w:pPr>
            <w:r w:rsidRPr="003379AF">
              <w:rPr>
                <w:b/>
                <w:bCs/>
                <w:sz w:val="22"/>
                <w:szCs w:val="22"/>
                <w:lang w:val="fr-FR"/>
              </w:rPr>
              <w:t>Ireland</w:t>
            </w:r>
          </w:p>
          <w:p w14:paraId="4281C84D" w14:textId="77777777" w:rsidR="00DE486C" w:rsidRPr="003379AF" w:rsidRDefault="00DE486C" w:rsidP="00DE486C">
            <w:pPr>
              <w:rPr>
                <w:sz w:val="22"/>
                <w:szCs w:val="22"/>
                <w:lang w:val="fr-FR"/>
              </w:rPr>
            </w:pPr>
            <w:r w:rsidRPr="003379AF">
              <w:rPr>
                <w:sz w:val="22"/>
                <w:szCs w:val="22"/>
                <w:lang w:val="fr-FR"/>
              </w:rPr>
              <w:t>sanofi-aventis Ireland Ltd.</w:t>
            </w:r>
            <w:r w:rsidR="00F56ADE" w:rsidRPr="003379AF">
              <w:rPr>
                <w:sz w:val="22"/>
                <w:szCs w:val="22"/>
                <w:lang w:val="fr-FR"/>
              </w:rPr>
              <w:t xml:space="preserve"> T/A SANOFI</w:t>
            </w:r>
          </w:p>
          <w:p w14:paraId="07EE17CE" w14:textId="77777777" w:rsidR="00DE486C" w:rsidRPr="003379AF" w:rsidRDefault="00DE486C" w:rsidP="00DE486C">
            <w:pPr>
              <w:rPr>
                <w:sz w:val="22"/>
                <w:szCs w:val="22"/>
                <w:lang w:val="fr-FR"/>
              </w:rPr>
            </w:pPr>
            <w:r w:rsidRPr="003379AF">
              <w:rPr>
                <w:sz w:val="22"/>
                <w:szCs w:val="22"/>
                <w:lang w:val="fr-FR"/>
              </w:rPr>
              <w:t>Tel: +353 (0) 1 403 56 00</w:t>
            </w:r>
          </w:p>
          <w:p w14:paraId="5413E78B" w14:textId="77777777" w:rsidR="00DE486C" w:rsidRPr="003379AF" w:rsidRDefault="00DE486C" w:rsidP="00DE486C">
            <w:pPr>
              <w:rPr>
                <w:sz w:val="22"/>
                <w:szCs w:val="22"/>
                <w:lang w:val="fr-FR"/>
              </w:rPr>
            </w:pPr>
          </w:p>
        </w:tc>
        <w:tc>
          <w:tcPr>
            <w:tcW w:w="4678" w:type="dxa"/>
          </w:tcPr>
          <w:p w14:paraId="1AA691B2" w14:textId="77777777" w:rsidR="00DE486C" w:rsidRPr="003379AF" w:rsidRDefault="00DE486C" w:rsidP="00DE486C">
            <w:pPr>
              <w:rPr>
                <w:b/>
                <w:bCs/>
                <w:sz w:val="22"/>
                <w:szCs w:val="22"/>
              </w:rPr>
            </w:pPr>
            <w:r w:rsidRPr="003379AF">
              <w:rPr>
                <w:b/>
                <w:bCs/>
                <w:sz w:val="22"/>
                <w:szCs w:val="22"/>
              </w:rPr>
              <w:t>Slovenija</w:t>
            </w:r>
          </w:p>
          <w:p w14:paraId="0330171C" w14:textId="77777777" w:rsidR="00397F7B" w:rsidRPr="00E10190" w:rsidRDefault="00397F7B" w:rsidP="00397F7B">
            <w:pPr>
              <w:tabs>
                <w:tab w:val="left" w:pos="567"/>
              </w:tabs>
              <w:rPr>
                <w:sz w:val="22"/>
                <w:szCs w:val="22"/>
                <w:lang w:val="cs-CZ"/>
              </w:rPr>
            </w:pPr>
            <w:r w:rsidRPr="00E10190">
              <w:rPr>
                <w:sz w:val="22"/>
                <w:szCs w:val="22"/>
              </w:rPr>
              <w:t>Swixx Biopharma d.o.o</w:t>
            </w:r>
            <w:r w:rsidRPr="00E10190">
              <w:rPr>
                <w:sz w:val="22"/>
                <w:szCs w:val="22"/>
                <w:lang w:val="cs-CZ"/>
              </w:rPr>
              <w:t>.</w:t>
            </w:r>
          </w:p>
          <w:p w14:paraId="66F33E8C" w14:textId="77777777" w:rsidR="00397F7B" w:rsidRPr="00E10190" w:rsidRDefault="00397F7B" w:rsidP="00397F7B">
            <w:pPr>
              <w:tabs>
                <w:tab w:val="left" w:pos="567"/>
              </w:tabs>
              <w:rPr>
                <w:sz w:val="22"/>
                <w:szCs w:val="22"/>
                <w:lang w:val="cs-CZ"/>
              </w:rPr>
            </w:pPr>
            <w:r w:rsidRPr="00E10190">
              <w:rPr>
                <w:sz w:val="22"/>
                <w:szCs w:val="22"/>
                <w:lang w:val="cs-CZ"/>
              </w:rPr>
              <w:t xml:space="preserve">Tel: +386 1 </w:t>
            </w:r>
            <w:r w:rsidRPr="00E10190">
              <w:rPr>
                <w:sz w:val="22"/>
                <w:szCs w:val="22"/>
                <w:lang w:val="en-US"/>
              </w:rPr>
              <w:t>235 51 00</w:t>
            </w:r>
          </w:p>
          <w:p w14:paraId="1CB3759A" w14:textId="77777777" w:rsidR="00DE486C" w:rsidRPr="003379AF" w:rsidRDefault="00DE486C" w:rsidP="00DE486C">
            <w:pPr>
              <w:rPr>
                <w:sz w:val="22"/>
                <w:szCs w:val="22"/>
                <w:lang w:val="cs-CZ"/>
              </w:rPr>
            </w:pPr>
          </w:p>
        </w:tc>
      </w:tr>
      <w:tr w:rsidR="00DE486C" w:rsidRPr="003379AF" w14:paraId="2A2E4E48" w14:textId="77777777">
        <w:trPr>
          <w:gridBefore w:val="1"/>
          <w:wBefore w:w="34" w:type="dxa"/>
          <w:cantSplit/>
        </w:trPr>
        <w:tc>
          <w:tcPr>
            <w:tcW w:w="4644" w:type="dxa"/>
          </w:tcPr>
          <w:p w14:paraId="1B5AE177" w14:textId="77777777" w:rsidR="00DE486C" w:rsidRPr="003379AF" w:rsidRDefault="00DE486C" w:rsidP="00DE486C">
            <w:pPr>
              <w:rPr>
                <w:b/>
                <w:bCs/>
                <w:sz w:val="22"/>
                <w:szCs w:val="22"/>
                <w:lang w:val="is-IS"/>
              </w:rPr>
            </w:pPr>
            <w:r w:rsidRPr="003379AF">
              <w:rPr>
                <w:b/>
                <w:bCs/>
                <w:sz w:val="22"/>
                <w:szCs w:val="22"/>
                <w:lang w:val="is-IS"/>
              </w:rPr>
              <w:t>Ísland</w:t>
            </w:r>
          </w:p>
          <w:p w14:paraId="08884E54" w14:textId="77777777" w:rsidR="00DE486C" w:rsidRPr="003379AF" w:rsidRDefault="00DE486C" w:rsidP="00DE486C">
            <w:pPr>
              <w:rPr>
                <w:sz w:val="22"/>
                <w:szCs w:val="22"/>
                <w:lang w:val="is-IS"/>
              </w:rPr>
            </w:pPr>
            <w:r w:rsidRPr="003379AF">
              <w:rPr>
                <w:sz w:val="22"/>
                <w:szCs w:val="22"/>
                <w:lang w:val="cs-CZ"/>
              </w:rPr>
              <w:t xml:space="preserve">Vistor </w:t>
            </w:r>
            <w:ins w:id="64" w:author="Author">
              <w:r w:rsidR="00BA14EF">
                <w:rPr>
                  <w:sz w:val="22"/>
                  <w:szCs w:val="22"/>
                  <w:lang w:val="cs-CZ"/>
                </w:rPr>
                <w:t>e</w:t>
              </w:r>
            </w:ins>
            <w:r w:rsidRPr="003379AF">
              <w:rPr>
                <w:sz w:val="22"/>
                <w:szCs w:val="22"/>
                <w:lang w:val="cs-CZ"/>
              </w:rPr>
              <w:t>hf.</w:t>
            </w:r>
          </w:p>
          <w:p w14:paraId="7031938D" w14:textId="77777777" w:rsidR="00DE486C" w:rsidRPr="003379AF" w:rsidRDefault="00DE486C" w:rsidP="00DE486C">
            <w:pPr>
              <w:rPr>
                <w:sz w:val="22"/>
                <w:szCs w:val="22"/>
                <w:lang w:val="cs-CZ"/>
              </w:rPr>
            </w:pPr>
            <w:r w:rsidRPr="003379AF">
              <w:rPr>
                <w:noProof/>
                <w:sz w:val="22"/>
                <w:szCs w:val="22"/>
              </w:rPr>
              <w:t>Sími</w:t>
            </w:r>
            <w:r w:rsidRPr="003379AF">
              <w:rPr>
                <w:sz w:val="22"/>
                <w:szCs w:val="22"/>
                <w:lang w:val="cs-CZ"/>
              </w:rPr>
              <w:t>: +354 535 7000</w:t>
            </w:r>
          </w:p>
          <w:p w14:paraId="38F67A6A" w14:textId="77777777" w:rsidR="00DE486C" w:rsidRPr="003379AF" w:rsidRDefault="00DE486C" w:rsidP="00DE486C">
            <w:pPr>
              <w:rPr>
                <w:sz w:val="22"/>
                <w:szCs w:val="22"/>
                <w:lang w:val="cs-CZ"/>
              </w:rPr>
            </w:pPr>
          </w:p>
        </w:tc>
        <w:tc>
          <w:tcPr>
            <w:tcW w:w="4678" w:type="dxa"/>
          </w:tcPr>
          <w:p w14:paraId="62C30774" w14:textId="77777777" w:rsidR="00DE486C" w:rsidRPr="003379AF" w:rsidRDefault="00DE486C" w:rsidP="00DE486C">
            <w:pPr>
              <w:rPr>
                <w:b/>
                <w:bCs/>
                <w:sz w:val="22"/>
                <w:szCs w:val="22"/>
                <w:lang w:val="sk-SK"/>
              </w:rPr>
            </w:pPr>
            <w:r w:rsidRPr="003379AF">
              <w:rPr>
                <w:b/>
                <w:bCs/>
                <w:sz w:val="22"/>
                <w:szCs w:val="22"/>
                <w:lang w:val="sk-SK"/>
              </w:rPr>
              <w:t>Slovenská republika</w:t>
            </w:r>
          </w:p>
          <w:p w14:paraId="6F01C9E6" w14:textId="77777777" w:rsidR="00397F7B" w:rsidRPr="00E10190" w:rsidRDefault="00397F7B" w:rsidP="00397F7B">
            <w:pPr>
              <w:tabs>
                <w:tab w:val="left" w:pos="567"/>
              </w:tabs>
              <w:rPr>
                <w:sz w:val="22"/>
                <w:szCs w:val="22"/>
                <w:lang w:val="cs-CZ"/>
              </w:rPr>
            </w:pPr>
            <w:r w:rsidRPr="00E10190">
              <w:rPr>
                <w:sz w:val="22"/>
                <w:szCs w:val="22"/>
                <w:lang w:val="sk-SK"/>
              </w:rPr>
              <w:t>Swixx Biopharma s.r.o.</w:t>
            </w:r>
          </w:p>
          <w:p w14:paraId="32AB77D0" w14:textId="77777777" w:rsidR="00397F7B" w:rsidRDefault="00397F7B" w:rsidP="00397F7B">
            <w:pPr>
              <w:tabs>
                <w:tab w:val="left" w:pos="567"/>
              </w:tabs>
              <w:rPr>
                <w:lang w:val="sk-SK"/>
              </w:rPr>
            </w:pPr>
            <w:r w:rsidRPr="00E10190">
              <w:rPr>
                <w:sz w:val="22"/>
                <w:szCs w:val="22"/>
                <w:lang w:val="cs-CZ"/>
              </w:rPr>
              <w:t>Tel: +</w:t>
            </w:r>
            <w:r w:rsidRPr="00E10190">
              <w:rPr>
                <w:sz w:val="22"/>
                <w:szCs w:val="22"/>
                <w:lang w:val="sk-SK"/>
              </w:rPr>
              <w:t xml:space="preserve">421 2 </w:t>
            </w:r>
            <w:r w:rsidRPr="00E10190">
              <w:rPr>
                <w:sz w:val="22"/>
                <w:szCs w:val="22"/>
              </w:rPr>
              <w:t>208 33 600</w:t>
            </w:r>
          </w:p>
          <w:p w14:paraId="772038C1" w14:textId="77777777" w:rsidR="00DE486C" w:rsidRPr="003379AF" w:rsidRDefault="00DE486C" w:rsidP="00DE486C">
            <w:pPr>
              <w:rPr>
                <w:sz w:val="22"/>
                <w:szCs w:val="22"/>
                <w:lang w:val="sk-SK"/>
              </w:rPr>
            </w:pPr>
          </w:p>
        </w:tc>
      </w:tr>
      <w:tr w:rsidR="00DE486C" w:rsidRPr="003379AF" w14:paraId="4C657A4D" w14:textId="77777777">
        <w:trPr>
          <w:gridBefore w:val="1"/>
          <w:wBefore w:w="34" w:type="dxa"/>
          <w:cantSplit/>
        </w:trPr>
        <w:tc>
          <w:tcPr>
            <w:tcW w:w="4644" w:type="dxa"/>
          </w:tcPr>
          <w:p w14:paraId="4D7DF7E6" w14:textId="77777777" w:rsidR="00DE486C" w:rsidRPr="003379AF" w:rsidRDefault="00DE486C" w:rsidP="00DE486C">
            <w:pPr>
              <w:rPr>
                <w:b/>
                <w:bCs/>
                <w:sz w:val="22"/>
                <w:szCs w:val="22"/>
                <w:lang w:val="it-IT"/>
              </w:rPr>
            </w:pPr>
            <w:r w:rsidRPr="003379AF">
              <w:rPr>
                <w:b/>
                <w:bCs/>
                <w:sz w:val="22"/>
                <w:szCs w:val="22"/>
                <w:lang w:val="it-IT"/>
              </w:rPr>
              <w:t>Italia</w:t>
            </w:r>
          </w:p>
          <w:p w14:paraId="749C00ED" w14:textId="77777777" w:rsidR="00DE486C" w:rsidRPr="003379AF" w:rsidRDefault="001C40D5" w:rsidP="00DE486C">
            <w:pPr>
              <w:rPr>
                <w:sz w:val="22"/>
                <w:szCs w:val="22"/>
                <w:lang w:val="it-IT"/>
              </w:rPr>
            </w:pPr>
            <w:r w:rsidRPr="003379AF">
              <w:rPr>
                <w:sz w:val="22"/>
                <w:szCs w:val="22"/>
                <w:lang w:val="it-IT"/>
              </w:rPr>
              <w:t>S</w:t>
            </w:r>
            <w:r w:rsidR="00DE486C" w:rsidRPr="003379AF">
              <w:rPr>
                <w:sz w:val="22"/>
                <w:szCs w:val="22"/>
                <w:lang w:val="it-IT"/>
              </w:rPr>
              <w:t>anofi S.</w:t>
            </w:r>
            <w:r w:rsidR="00D5799A">
              <w:rPr>
                <w:sz w:val="22"/>
                <w:szCs w:val="22"/>
                <w:lang w:val="it-IT"/>
              </w:rPr>
              <w:t>r</w:t>
            </w:r>
            <w:r w:rsidR="00DE486C" w:rsidRPr="003379AF">
              <w:rPr>
                <w:sz w:val="22"/>
                <w:szCs w:val="22"/>
                <w:lang w:val="it-IT"/>
              </w:rPr>
              <w:t>.</w:t>
            </w:r>
            <w:r w:rsidR="00D5799A">
              <w:rPr>
                <w:sz w:val="22"/>
                <w:szCs w:val="22"/>
                <w:lang w:val="it-IT"/>
              </w:rPr>
              <w:t>l</w:t>
            </w:r>
            <w:r w:rsidR="00DE486C" w:rsidRPr="003379AF">
              <w:rPr>
                <w:sz w:val="22"/>
                <w:szCs w:val="22"/>
                <w:lang w:val="it-IT"/>
              </w:rPr>
              <w:t>.</w:t>
            </w:r>
          </w:p>
          <w:p w14:paraId="1FDC8427" w14:textId="77777777" w:rsidR="00B15BFA" w:rsidRPr="003379AF" w:rsidDel="00BA14EF" w:rsidRDefault="00B15BFA" w:rsidP="00B15BFA">
            <w:pPr>
              <w:autoSpaceDE w:val="0"/>
              <w:autoSpaceDN w:val="0"/>
              <w:adjustRightInd w:val="0"/>
              <w:rPr>
                <w:del w:id="65" w:author="Author"/>
                <w:sz w:val="22"/>
                <w:szCs w:val="22"/>
                <w:lang w:val="it-IT"/>
              </w:rPr>
            </w:pPr>
            <w:r w:rsidRPr="003379AF">
              <w:rPr>
                <w:sz w:val="22"/>
                <w:szCs w:val="22"/>
                <w:lang w:val="it-IT"/>
              </w:rPr>
              <w:t xml:space="preserve">Tel: </w:t>
            </w:r>
            <w:ins w:id="66" w:author="Author">
              <w:r w:rsidR="00B125F1">
                <w:rPr>
                  <w:sz w:val="22"/>
                  <w:szCs w:val="22"/>
                  <w:lang w:val="it-IT"/>
                </w:rPr>
                <w:t xml:space="preserve">+39 </w:t>
              </w:r>
            </w:ins>
            <w:del w:id="67" w:author="Author">
              <w:r w:rsidRPr="003379AF" w:rsidDel="00BA14EF">
                <w:rPr>
                  <w:sz w:val="22"/>
                  <w:szCs w:val="22"/>
                  <w:lang w:val="it-IT"/>
                </w:rPr>
                <w:delText xml:space="preserve">800 13 12 12 (domande di tipo tecnico) </w:delText>
              </w:r>
            </w:del>
          </w:p>
          <w:p w14:paraId="69C68FFA" w14:textId="77777777" w:rsidR="00DE486C" w:rsidRPr="003379AF" w:rsidRDefault="00A93867">
            <w:pPr>
              <w:autoSpaceDE w:val="0"/>
              <w:autoSpaceDN w:val="0"/>
              <w:adjustRightInd w:val="0"/>
              <w:rPr>
                <w:sz w:val="22"/>
                <w:szCs w:val="22"/>
                <w:lang w:val="it-IT"/>
              </w:rPr>
              <w:pPrChange w:id="68" w:author="Author">
                <w:pPr/>
              </w:pPrChange>
            </w:pPr>
            <w:r w:rsidRPr="003379AF">
              <w:rPr>
                <w:bCs/>
                <w:spacing w:val="-2"/>
                <w:sz w:val="22"/>
                <w:szCs w:val="22"/>
                <w:lang w:val="fr-FR" w:eastAsia="fr-FR"/>
              </w:rPr>
              <w:t>800</w:t>
            </w:r>
            <w:ins w:id="69" w:author="Author">
              <w:r w:rsidR="00BA14EF">
                <w:rPr>
                  <w:bCs/>
                  <w:spacing w:val="-2"/>
                  <w:sz w:val="22"/>
                  <w:szCs w:val="22"/>
                  <w:lang w:val="fr-FR" w:eastAsia="fr-FR"/>
                </w:rPr>
                <w:t xml:space="preserve"> </w:t>
              </w:r>
            </w:ins>
            <w:del w:id="70" w:author="Author">
              <w:r w:rsidRPr="003379AF" w:rsidDel="00BA14EF">
                <w:rPr>
                  <w:bCs/>
                  <w:spacing w:val="-2"/>
                  <w:sz w:val="22"/>
                  <w:szCs w:val="22"/>
                  <w:lang w:val="fr-FR" w:eastAsia="fr-FR"/>
                </w:rPr>
                <w:delText>.</w:delText>
              </w:r>
            </w:del>
            <w:r w:rsidRPr="003379AF">
              <w:rPr>
                <w:bCs/>
                <w:spacing w:val="-2"/>
                <w:sz w:val="22"/>
                <w:szCs w:val="22"/>
                <w:lang w:val="fr-FR" w:eastAsia="fr-FR"/>
              </w:rPr>
              <w:t>536389</w:t>
            </w:r>
            <w:del w:id="71" w:author="Author">
              <w:r w:rsidR="00B15BFA" w:rsidRPr="003379AF" w:rsidDel="00BA14EF">
                <w:rPr>
                  <w:sz w:val="22"/>
                  <w:szCs w:val="22"/>
                  <w:lang w:val="it-IT"/>
                </w:rPr>
                <w:delText xml:space="preserve"> (altre domande)</w:delText>
              </w:r>
            </w:del>
          </w:p>
          <w:p w14:paraId="018E526D" w14:textId="77777777" w:rsidR="00DE486C" w:rsidRPr="003379AF" w:rsidRDefault="00DE486C" w:rsidP="00DE486C">
            <w:pPr>
              <w:rPr>
                <w:sz w:val="22"/>
                <w:szCs w:val="22"/>
                <w:lang w:val="it-IT"/>
              </w:rPr>
            </w:pPr>
          </w:p>
        </w:tc>
        <w:tc>
          <w:tcPr>
            <w:tcW w:w="4678" w:type="dxa"/>
          </w:tcPr>
          <w:p w14:paraId="4BFCC297" w14:textId="77777777" w:rsidR="00DE486C" w:rsidRPr="003379AF" w:rsidRDefault="00DE486C" w:rsidP="00DE486C">
            <w:pPr>
              <w:rPr>
                <w:b/>
                <w:bCs/>
                <w:sz w:val="22"/>
                <w:szCs w:val="22"/>
                <w:lang w:val="it-IT"/>
              </w:rPr>
            </w:pPr>
            <w:r w:rsidRPr="003379AF">
              <w:rPr>
                <w:b/>
                <w:bCs/>
                <w:sz w:val="22"/>
                <w:szCs w:val="22"/>
                <w:lang w:val="it-IT"/>
              </w:rPr>
              <w:t>Suomi/Finland</w:t>
            </w:r>
          </w:p>
          <w:p w14:paraId="3AC1EE07" w14:textId="77777777" w:rsidR="00DE486C" w:rsidRPr="003379AF" w:rsidRDefault="00590989" w:rsidP="00DE486C">
            <w:pPr>
              <w:rPr>
                <w:sz w:val="22"/>
                <w:szCs w:val="22"/>
                <w:lang w:val="it-IT"/>
              </w:rPr>
            </w:pPr>
            <w:r w:rsidRPr="003379AF">
              <w:rPr>
                <w:sz w:val="22"/>
                <w:szCs w:val="22"/>
                <w:lang w:val="it-IT"/>
              </w:rPr>
              <w:t>S</w:t>
            </w:r>
            <w:r w:rsidR="00DE486C" w:rsidRPr="003379AF">
              <w:rPr>
                <w:sz w:val="22"/>
                <w:szCs w:val="22"/>
                <w:lang w:val="it-IT"/>
              </w:rPr>
              <w:t>anofi Oy</w:t>
            </w:r>
          </w:p>
          <w:p w14:paraId="3CD5594F" w14:textId="77777777" w:rsidR="00DE486C" w:rsidRPr="003379AF" w:rsidRDefault="00DE486C" w:rsidP="00DE486C">
            <w:pPr>
              <w:rPr>
                <w:sz w:val="22"/>
                <w:szCs w:val="22"/>
                <w:lang w:val="it-IT"/>
              </w:rPr>
            </w:pPr>
            <w:r w:rsidRPr="003379AF">
              <w:rPr>
                <w:sz w:val="22"/>
                <w:szCs w:val="22"/>
                <w:lang w:val="it-IT"/>
              </w:rPr>
              <w:t>Puh/Tel: +358 (0) 201 200 300</w:t>
            </w:r>
          </w:p>
          <w:p w14:paraId="5FD01293" w14:textId="77777777" w:rsidR="00DE486C" w:rsidRPr="003379AF" w:rsidRDefault="00DE486C" w:rsidP="00DE486C">
            <w:pPr>
              <w:rPr>
                <w:sz w:val="22"/>
                <w:szCs w:val="22"/>
                <w:lang w:val="it-IT"/>
              </w:rPr>
            </w:pPr>
          </w:p>
        </w:tc>
      </w:tr>
      <w:tr w:rsidR="00DE486C" w:rsidRPr="003379AF" w14:paraId="21D914AA" w14:textId="77777777">
        <w:trPr>
          <w:gridBefore w:val="1"/>
          <w:wBefore w:w="34" w:type="dxa"/>
          <w:cantSplit/>
        </w:trPr>
        <w:tc>
          <w:tcPr>
            <w:tcW w:w="4644" w:type="dxa"/>
          </w:tcPr>
          <w:p w14:paraId="6C11C133" w14:textId="77777777" w:rsidR="00DE486C" w:rsidRPr="006856AC" w:rsidRDefault="00DE486C" w:rsidP="00DE486C">
            <w:pPr>
              <w:rPr>
                <w:b/>
                <w:bCs/>
                <w:sz w:val="22"/>
                <w:szCs w:val="22"/>
                <w:lang w:val="es-ES_tradnl"/>
              </w:rPr>
            </w:pPr>
            <w:r w:rsidRPr="003379AF">
              <w:rPr>
                <w:b/>
                <w:bCs/>
                <w:sz w:val="22"/>
                <w:szCs w:val="22"/>
                <w:lang w:val="el-GR"/>
              </w:rPr>
              <w:t>Κύπρος</w:t>
            </w:r>
          </w:p>
          <w:p w14:paraId="002DAA95" w14:textId="77777777" w:rsidR="00397F7B" w:rsidRPr="00E10190" w:rsidRDefault="00397F7B" w:rsidP="00397F7B">
            <w:pPr>
              <w:rPr>
                <w:sz w:val="22"/>
                <w:szCs w:val="22"/>
              </w:rPr>
            </w:pPr>
            <w:r w:rsidRPr="00E10190">
              <w:rPr>
                <w:sz w:val="22"/>
                <w:szCs w:val="22"/>
              </w:rPr>
              <w:t>C.A. Papaellinas Ltd.</w:t>
            </w:r>
          </w:p>
          <w:p w14:paraId="72F5BCB7" w14:textId="77777777" w:rsidR="00397F7B" w:rsidRPr="00E10190" w:rsidRDefault="00397F7B" w:rsidP="00397F7B">
            <w:pPr>
              <w:rPr>
                <w:sz w:val="22"/>
                <w:szCs w:val="22"/>
                <w:lang w:val="es-ES_tradnl"/>
              </w:rPr>
            </w:pPr>
            <w:r w:rsidRPr="00E10190">
              <w:rPr>
                <w:sz w:val="22"/>
                <w:szCs w:val="22"/>
              </w:rPr>
              <w:t>Τηλ</w:t>
            </w:r>
            <w:r w:rsidRPr="00E10190">
              <w:rPr>
                <w:sz w:val="22"/>
                <w:szCs w:val="22"/>
                <w:lang w:val="es-ES_tradnl"/>
              </w:rPr>
              <w:t>: +357 22 741741</w:t>
            </w:r>
          </w:p>
          <w:p w14:paraId="5855A73A" w14:textId="77777777" w:rsidR="00DE486C" w:rsidRPr="003379AF" w:rsidRDefault="00DE486C" w:rsidP="00DE486C">
            <w:pPr>
              <w:rPr>
                <w:sz w:val="22"/>
                <w:szCs w:val="22"/>
                <w:lang w:val="fr-FR"/>
              </w:rPr>
            </w:pPr>
          </w:p>
        </w:tc>
        <w:tc>
          <w:tcPr>
            <w:tcW w:w="4678" w:type="dxa"/>
          </w:tcPr>
          <w:p w14:paraId="68FD2FC3" w14:textId="77777777" w:rsidR="00DE486C" w:rsidRPr="003379AF" w:rsidRDefault="00DE486C" w:rsidP="00DE486C">
            <w:pPr>
              <w:rPr>
                <w:b/>
                <w:bCs/>
                <w:sz w:val="22"/>
                <w:szCs w:val="22"/>
                <w:lang w:val="sv-SE"/>
              </w:rPr>
            </w:pPr>
            <w:r w:rsidRPr="003379AF">
              <w:rPr>
                <w:b/>
                <w:bCs/>
                <w:sz w:val="22"/>
                <w:szCs w:val="22"/>
                <w:lang w:val="sv-SE"/>
              </w:rPr>
              <w:t>Sverige</w:t>
            </w:r>
          </w:p>
          <w:p w14:paraId="541E47EC" w14:textId="77777777" w:rsidR="00DE486C" w:rsidRPr="003379AF" w:rsidRDefault="00590989" w:rsidP="00DE486C">
            <w:pPr>
              <w:rPr>
                <w:sz w:val="22"/>
                <w:szCs w:val="22"/>
                <w:lang w:val="sv-SE"/>
              </w:rPr>
            </w:pPr>
            <w:r w:rsidRPr="003379AF">
              <w:rPr>
                <w:sz w:val="22"/>
                <w:szCs w:val="22"/>
                <w:lang w:val="sv-SE"/>
              </w:rPr>
              <w:t>S</w:t>
            </w:r>
            <w:r w:rsidR="00DE486C" w:rsidRPr="003379AF">
              <w:rPr>
                <w:sz w:val="22"/>
                <w:szCs w:val="22"/>
                <w:lang w:val="sv-SE"/>
              </w:rPr>
              <w:t>anofi AB</w:t>
            </w:r>
          </w:p>
          <w:p w14:paraId="28B9FAC8" w14:textId="77777777" w:rsidR="00DE486C" w:rsidRPr="003379AF" w:rsidRDefault="00DE486C" w:rsidP="00DE486C">
            <w:pPr>
              <w:rPr>
                <w:sz w:val="22"/>
                <w:szCs w:val="22"/>
                <w:lang w:val="sv-SE"/>
              </w:rPr>
            </w:pPr>
            <w:r w:rsidRPr="003379AF">
              <w:rPr>
                <w:sz w:val="22"/>
                <w:szCs w:val="22"/>
                <w:lang w:val="sv-SE"/>
              </w:rPr>
              <w:t>Tel: +46 (0)8 634 50 00</w:t>
            </w:r>
          </w:p>
          <w:p w14:paraId="01D6A087" w14:textId="77777777" w:rsidR="00DE486C" w:rsidRPr="003379AF" w:rsidRDefault="00DE486C" w:rsidP="00DE486C">
            <w:pPr>
              <w:rPr>
                <w:sz w:val="22"/>
                <w:szCs w:val="22"/>
                <w:lang w:val="sv-SE"/>
              </w:rPr>
            </w:pPr>
          </w:p>
        </w:tc>
      </w:tr>
      <w:tr w:rsidR="00DE486C" w:rsidRPr="003379AF" w14:paraId="37E083D9" w14:textId="77777777">
        <w:trPr>
          <w:gridBefore w:val="1"/>
          <w:wBefore w:w="34" w:type="dxa"/>
          <w:cantSplit/>
        </w:trPr>
        <w:tc>
          <w:tcPr>
            <w:tcW w:w="4644" w:type="dxa"/>
          </w:tcPr>
          <w:p w14:paraId="1FFA8B63" w14:textId="77777777" w:rsidR="00DE486C" w:rsidRPr="003379AF" w:rsidRDefault="00DE486C" w:rsidP="00DE486C">
            <w:pPr>
              <w:rPr>
                <w:b/>
                <w:bCs/>
                <w:sz w:val="22"/>
                <w:szCs w:val="22"/>
                <w:lang w:val="lv-LV"/>
              </w:rPr>
            </w:pPr>
            <w:r w:rsidRPr="003379AF">
              <w:rPr>
                <w:b/>
                <w:bCs/>
                <w:sz w:val="22"/>
                <w:szCs w:val="22"/>
                <w:lang w:val="lv-LV"/>
              </w:rPr>
              <w:t>Latvija</w:t>
            </w:r>
          </w:p>
          <w:p w14:paraId="69C22656" w14:textId="77777777" w:rsidR="00397F7B" w:rsidRPr="00E10190" w:rsidRDefault="00397F7B" w:rsidP="00397F7B">
            <w:pPr>
              <w:tabs>
                <w:tab w:val="left" w:pos="567"/>
              </w:tabs>
              <w:rPr>
                <w:sz w:val="22"/>
                <w:szCs w:val="22"/>
                <w:lang w:val="it-IT"/>
              </w:rPr>
            </w:pPr>
            <w:r w:rsidRPr="00E10190">
              <w:rPr>
                <w:sz w:val="22"/>
                <w:szCs w:val="22"/>
                <w:lang w:val="en-US"/>
              </w:rPr>
              <w:t>Swixx Biopharma SIA</w:t>
            </w:r>
          </w:p>
          <w:p w14:paraId="5845951F" w14:textId="77777777" w:rsidR="00397F7B" w:rsidRPr="00E10190" w:rsidRDefault="00397F7B" w:rsidP="00397F7B">
            <w:pPr>
              <w:tabs>
                <w:tab w:val="left" w:pos="567"/>
              </w:tabs>
              <w:rPr>
                <w:sz w:val="22"/>
                <w:szCs w:val="22"/>
                <w:lang w:val="it-IT"/>
              </w:rPr>
            </w:pPr>
            <w:r w:rsidRPr="00E10190">
              <w:rPr>
                <w:sz w:val="22"/>
                <w:szCs w:val="22"/>
                <w:lang w:val="it-IT"/>
              </w:rPr>
              <w:t xml:space="preserve">Tel: +371 6 </w:t>
            </w:r>
            <w:r w:rsidRPr="00E10190">
              <w:rPr>
                <w:sz w:val="22"/>
                <w:szCs w:val="22"/>
              </w:rPr>
              <w:t>616 47 50</w:t>
            </w:r>
          </w:p>
          <w:p w14:paraId="0076A4FA" w14:textId="77777777" w:rsidR="00DE486C" w:rsidRPr="003379AF" w:rsidRDefault="00DE486C" w:rsidP="00DE486C">
            <w:pPr>
              <w:rPr>
                <w:sz w:val="22"/>
                <w:szCs w:val="22"/>
                <w:lang w:val="sv-SE"/>
              </w:rPr>
            </w:pPr>
          </w:p>
        </w:tc>
        <w:tc>
          <w:tcPr>
            <w:tcW w:w="4678" w:type="dxa"/>
          </w:tcPr>
          <w:p w14:paraId="62A3AEB6" w14:textId="77777777" w:rsidR="00397F7B" w:rsidRPr="00E10190" w:rsidDel="00BA14EF" w:rsidRDefault="00DE486C" w:rsidP="00397F7B">
            <w:pPr>
              <w:rPr>
                <w:del w:id="72" w:author="Author"/>
                <w:b/>
                <w:bCs/>
                <w:sz w:val="22"/>
                <w:szCs w:val="22"/>
                <w:lang w:eastAsia="nl-NL"/>
              </w:rPr>
            </w:pPr>
            <w:del w:id="73" w:author="Author">
              <w:r w:rsidRPr="006856AC" w:rsidDel="00BA14EF">
                <w:rPr>
                  <w:b/>
                  <w:bCs/>
                  <w:sz w:val="22"/>
                  <w:szCs w:val="22"/>
                  <w:lang w:val="en-US"/>
                </w:rPr>
                <w:delText>United Kingdom</w:delText>
              </w:r>
              <w:r w:rsidR="00397F7B" w:rsidRPr="006856AC" w:rsidDel="00BA14EF">
                <w:rPr>
                  <w:b/>
                  <w:bCs/>
                  <w:sz w:val="22"/>
                  <w:szCs w:val="22"/>
                  <w:lang w:val="en-US"/>
                </w:rPr>
                <w:delText xml:space="preserve"> </w:delText>
              </w:r>
              <w:r w:rsidR="00397F7B" w:rsidRPr="00E10190" w:rsidDel="00BA14EF">
                <w:rPr>
                  <w:b/>
                  <w:bCs/>
                  <w:sz w:val="22"/>
                  <w:szCs w:val="22"/>
                </w:rPr>
                <w:delText>(Northern Ireland)</w:delText>
              </w:r>
            </w:del>
          </w:p>
          <w:p w14:paraId="3C72562F" w14:textId="77777777" w:rsidR="00397F7B" w:rsidRPr="00E10190" w:rsidDel="00BA14EF" w:rsidRDefault="00397F7B" w:rsidP="00397F7B">
            <w:pPr>
              <w:rPr>
                <w:del w:id="74" w:author="Author"/>
                <w:sz w:val="22"/>
                <w:szCs w:val="22"/>
                <w:lang w:val="en-US" w:eastAsia="zh-CN"/>
              </w:rPr>
            </w:pPr>
            <w:del w:id="75" w:author="Author">
              <w:r w:rsidRPr="00E10190" w:rsidDel="00BA14EF">
                <w:rPr>
                  <w:sz w:val="22"/>
                  <w:szCs w:val="22"/>
                </w:rPr>
                <w:delText>sanofi-aventis Ireland Ltd. T/A SANOFI</w:delText>
              </w:r>
            </w:del>
          </w:p>
          <w:p w14:paraId="096114C1" w14:textId="77777777" w:rsidR="00397F7B" w:rsidRPr="00E10190" w:rsidDel="00BA14EF" w:rsidRDefault="00397F7B" w:rsidP="00397F7B">
            <w:pPr>
              <w:rPr>
                <w:del w:id="76" w:author="Author"/>
                <w:sz w:val="22"/>
                <w:szCs w:val="22"/>
              </w:rPr>
            </w:pPr>
            <w:del w:id="77" w:author="Author">
              <w:r w:rsidRPr="00E10190" w:rsidDel="00BA14EF">
                <w:rPr>
                  <w:sz w:val="22"/>
                  <w:szCs w:val="22"/>
                </w:rPr>
                <w:delText>Tel: +44 (0) 800 035 2525</w:delText>
              </w:r>
            </w:del>
          </w:p>
          <w:p w14:paraId="6C65F51F" w14:textId="77777777" w:rsidR="00DE486C" w:rsidRPr="003379AF" w:rsidDel="00BA14EF" w:rsidRDefault="00DE486C" w:rsidP="00DE486C">
            <w:pPr>
              <w:rPr>
                <w:del w:id="78" w:author="Author"/>
                <w:b/>
                <w:bCs/>
                <w:sz w:val="22"/>
                <w:szCs w:val="22"/>
                <w:lang w:val="sv-SE"/>
              </w:rPr>
            </w:pPr>
          </w:p>
          <w:p w14:paraId="1E798B44" w14:textId="77777777" w:rsidR="00DE486C" w:rsidRPr="003379AF" w:rsidRDefault="00DE486C" w:rsidP="000516C1">
            <w:pPr>
              <w:rPr>
                <w:sz w:val="22"/>
                <w:szCs w:val="22"/>
                <w:lang w:val="sv-SE"/>
              </w:rPr>
            </w:pPr>
          </w:p>
        </w:tc>
      </w:tr>
      <w:tr w:rsidR="00DE486C" w:rsidRPr="006856AC" w14:paraId="3F8F5B15" w14:textId="77777777">
        <w:trPr>
          <w:gridBefore w:val="1"/>
          <w:wBefore w:w="34" w:type="dxa"/>
          <w:cantSplit/>
        </w:trPr>
        <w:tc>
          <w:tcPr>
            <w:tcW w:w="4644" w:type="dxa"/>
          </w:tcPr>
          <w:p w14:paraId="3B2EF4FF" w14:textId="77777777" w:rsidR="00DE486C" w:rsidRPr="003379AF" w:rsidRDefault="00DE486C" w:rsidP="00DE486C">
            <w:pPr>
              <w:rPr>
                <w:b/>
                <w:bCs/>
                <w:sz w:val="22"/>
                <w:szCs w:val="22"/>
                <w:lang w:val="lt-LT"/>
              </w:rPr>
            </w:pPr>
            <w:r w:rsidRPr="003379AF">
              <w:rPr>
                <w:b/>
                <w:bCs/>
                <w:sz w:val="22"/>
                <w:szCs w:val="22"/>
                <w:lang w:val="lt-LT"/>
              </w:rPr>
              <w:t>Lietuva</w:t>
            </w:r>
          </w:p>
          <w:p w14:paraId="1379BA53" w14:textId="77777777" w:rsidR="00397F7B" w:rsidRPr="006856AC" w:rsidRDefault="00397F7B" w:rsidP="00397F7B">
            <w:pPr>
              <w:tabs>
                <w:tab w:val="left" w:pos="567"/>
              </w:tabs>
              <w:rPr>
                <w:spacing w:val="-1"/>
                <w:sz w:val="22"/>
                <w:szCs w:val="22"/>
                <w:lang w:val="en-GB"/>
              </w:rPr>
            </w:pPr>
            <w:r w:rsidRPr="00E10190">
              <w:rPr>
                <w:sz w:val="22"/>
                <w:szCs w:val="22"/>
                <w:lang w:eastAsia="fr-FR"/>
              </w:rPr>
              <w:t>Swixx Biopharma UAB</w:t>
            </w:r>
          </w:p>
          <w:p w14:paraId="3FEDB3E8" w14:textId="77777777" w:rsidR="00397F7B" w:rsidRPr="00E10190" w:rsidRDefault="00397F7B" w:rsidP="00397F7B">
            <w:pPr>
              <w:tabs>
                <w:tab w:val="left" w:pos="567"/>
              </w:tabs>
              <w:rPr>
                <w:sz w:val="22"/>
                <w:szCs w:val="22"/>
                <w:lang w:val="cs-CZ"/>
              </w:rPr>
            </w:pPr>
            <w:r w:rsidRPr="00E10190">
              <w:rPr>
                <w:sz w:val="22"/>
                <w:szCs w:val="22"/>
                <w:lang w:val="cs-CZ"/>
              </w:rPr>
              <w:t xml:space="preserve">Tel: +370 5 </w:t>
            </w:r>
            <w:r w:rsidRPr="00E10190">
              <w:rPr>
                <w:sz w:val="22"/>
                <w:szCs w:val="22"/>
              </w:rPr>
              <w:t>236 91 40</w:t>
            </w:r>
          </w:p>
          <w:p w14:paraId="1D1B9623" w14:textId="77777777" w:rsidR="00DE486C" w:rsidRPr="003379AF" w:rsidRDefault="00DE486C" w:rsidP="00DE486C">
            <w:pPr>
              <w:rPr>
                <w:sz w:val="22"/>
                <w:szCs w:val="22"/>
                <w:lang w:val="lv-LV"/>
              </w:rPr>
            </w:pPr>
          </w:p>
        </w:tc>
        <w:tc>
          <w:tcPr>
            <w:tcW w:w="4678" w:type="dxa"/>
          </w:tcPr>
          <w:p w14:paraId="465B81CC" w14:textId="77777777" w:rsidR="00DE486C" w:rsidRPr="003379AF" w:rsidRDefault="00DE486C" w:rsidP="00DE486C">
            <w:pPr>
              <w:rPr>
                <w:sz w:val="22"/>
                <w:szCs w:val="22"/>
                <w:lang w:val="lv-LV"/>
              </w:rPr>
            </w:pPr>
          </w:p>
        </w:tc>
      </w:tr>
    </w:tbl>
    <w:p w14:paraId="79A604A6" w14:textId="77777777" w:rsidR="00DE486C" w:rsidRPr="006856AC" w:rsidRDefault="00DE486C" w:rsidP="00DE486C">
      <w:pPr>
        <w:rPr>
          <w:lang w:val="en-GB"/>
        </w:rPr>
      </w:pPr>
    </w:p>
    <w:p w14:paraId="710D5434" w14:textId="77777777" w:rsidR="00307EED" w:rsidRPr="003379AF" w:rsidRDefault="00307EED" w:rsidP="00307EED">
      <w:pPr>
        <w:pStyle w:val="PlainText"/>
        <w:tabs>
          <w:tab w:val="left" w:pos="567"/>
        </w:tabs>
        <w:rPr>
          <w:rFonts w:ascii="Times New Roman" w:hAnsi="Times New Roman"/>
          <w:b/>
          <w:sz w:val="22"/>
        </w:rPr>
      </w:pPr>
      <w:r w:rsidRPr="003379AF">
        <w:rPr>
          <w:rFonts w:ascii="Times New Roman" w:hAnsi="Times New Roman"/>
          <w:b/>
          <w:sz w:val="22"/>
        </w:rPr>
        <w:t xml:space="preserve">Navodilo je bilo </w:t>
      </w:r>
      <w:r w:rsidR="00444139" w:rsidRPr="003379AF">
        <w:rPr>
          <w:rFonts w:ascii="Times New Roman" w:hAnsi="Times New Roman"/>
          <w:b/>
          <w:sz w:val="22"/>
        </w:rPr>
        <w:t>nazadnje revidirano</w:t>
      </w:r>
    </w:p>
    <w:p w14:paraId="2764517E" w14:textId="77777777" w:rsidR="00BD6E93" w:rsidRPr="006856AC" w:rsidRDefault="00BD6E93">
      <w:pPr>
        <w:tabs>
          <w:tab w:val="left" w:pos="567"/>
        </w:tabs>
        <w:rPr>
          <w:b/>
          <w:sz w:val="22"/>
          <w:lang w:val="en-GB"/>
        </w:rPr>
      </w:pPr>
    </w:p>
    <w:p w14:paraId="4E971954" w14:textId="77777777" w:rsidR="00444139" w:rsidRPr="003379AF" w:rsidRDefault="00444139" w:rsidP="00BD6E93">
      <w:pPr>
        <w:numPr>
          <w:ilvl w:val="12"/>
          <w:numId w:val="0"/>
        </w:numPr>
        <w:rPr>
          <w:b/>
          <w:sz w:val="22"/>
          <w:szCs w:val="22"/>
        </w:rPr>
      </w:pPr>
      <w:r w:rsidRPr="003379AF">
        <w:rPr>
          <w:b/>
          <w:sz w:val="22"/>
          <w:szCs w:val="22"/>
        </w:rPr>
        <w:t>Drugi viri informacij</w:t>
      </w:r>
    </w:p>
    <w:p w14:paraId="15B37B18" w14:textId="77777777" w:rsidR="00BD6E93" w:rsidRPr="003379AF" w:rsidRDefault="00BD6E93" w:rsidP="00BD6E93">
      <w:pPr>
        <w:numPr>
          <w:ilvl w:val="12"/>
          <w:numId w:val="0"/>
        </w:numPr>
        <w:rPr>
          <w:b/>
          <w:sz w:val="22"/>
          <w:szCs w:val="22"/>
        </w:rPr>
      </w:pPr>
      <w:r w:rsidRPr="003379AF">
        <w:rPr>
          <w:sz w:val="22"/>
          <w:szCs w:val="22"/>
        </w:rPr>
        <w:t xml:space="preserve">Podrobne informacije o zdravilu so objavljene na spletni strani Evropske agencije za zdravila: </w:t>
      </w:r>
      <w:hyperlink r:id="rId17" w:history="1">
        <w:r w:rsidR="00444139" w:rsidRPr="003379AF">
          <w:rPr>
            <w:rStyle w:val="Hyperlink"/>
            <w:b/>
            <w:color w:val="auto"/>
            <w:sz w:val="22"/>
            <w:szCs w:val="22"/>
          </w:rPr>
          <w:t>http://www.ema.europa.eu/</w:t>
        </w:r>
      </w:hyperlink>
      <w:r w:rsidRPr="003379AF">
        <w:rPr>
          <w:b/>
          <w:sz w:val="22"/>
          <w:szCs w:val="22"/>
        </w:rPr>
        <w:t>.</w:t>
      </w:r>
      <w:r w:rsidR="00444139" w:rsidRPr="003379AF">
        <w:rPr>
          <w:b/>
          <w:sz w:val="22"/>
          <w:szCs w:val="22"/>
        </w:rPr>
        <w:t xml:space="preserve"> </w:t>
      </w:r>
    </w:p>
    <w:p w14:paraId="2185F773" w14:textId="77777777" w:rsidR="00BD6E93" w:rsidRPr="003379AF" w:rsidRDefault="00BD6E93">
      <w:pPr>
        <w:tabs>
          <w:tab w:val="left" w:pos="567"/>
        </w:tabs>
        <w:rPr>
          <w:sz w:val="22"/>
        </w:rPr>
      </w:pPr>
    </w:p>
    <w:p w14:paraId="2B72C54E"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sz w:val="22"/>
        </w:rPr>
      </w:pPr>
      <w:r w:rsidRPr="003379AF">
        <w:rPr>
          <w:sz w:val="22"/>
        </w:rPr>
        <w:br w:type="page"/>
      </w:r>
      <w:r w:rsidRPr="003379AF">
        <w:rPr>
          <w:rFonts w:ascii="Times New Roman" w:hAnsi="Times New Roman"/>
          <w:b/>
          <w:sz w:val="22"/>
        </w:rPr>
        <w:lastRenderedPageBreak/>
        <w:t>HIPERGLIKEMIJA IN HIPOGLIKEMIJA</w:t>
      </w:r>
    </w:p>
    <w:p w14:paraId="6D080299"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sz w:val="22"/>
        </w:rPr>
      </w:pPr>
    </w:p>
    <w:p w14:paraId="67588970"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Vedno imejte pri sebi nekaj sladkorja (vsaj 20 gramov).</w:t>
      </w:r>
    </w:p>
    <w:p w14:paraId="4A9D7038"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sz w:val="22"/>
        </w:rPr>
      </w:pPr>
      <w:r w:rsidRPr="003379AF">
        <w:rPr>
          <w:rFonts w:ascii="Times New Roman" w:hAnsi="Times New Roman"/>
          <w:b/>
          <w:sz w:val="22"/>
        </w:rPr>
        <w:t>Pri sebi imejte tudi nekaj, iz česar bo razvidno, da imate sladkorno bolezen.</w:t>
      </w:r>
    </w:p>
    <w:p w14:paraId="14E6E8B7"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sz w:val="22"/>
        </w:rPr>
      </w:pPr>
    </w:p>
    <w:p w14:paraId="797A7C2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jc w:val="center"/>
        <w:rPr>
          <w:b/>
          <w:sz w:val="22"/>
        </w:rPr>
      </w:pPr>
      <w:r w:rsidRPr="003379AF">
        <w:rPr>
          <w:b/>
          <w:sz w:val="22"/>
        </w:rPr>
        <w:t>HIPERGLIKEMIJA (visoka koncentracija krvnega sladkorja)</w:t>
      </w:r>
    </w:p>
    <w:p w14:paraId="6AFB10C1"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jc w:val="center"/>
        <w:rPr>
          <w:b/>
          <w:sz w:val="22"/>
        </w:rPr>
      </w:pPr>
    </w:p>
    <w:p w14:paraId="3CBEBBB7"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rPr>
      </w:pPr>
      <w:r w:rsidRPr="003379AF">
        <w:rPr>
          <w:b/>
          <w:sz w:val="22"/>
        </w:rPr>
        <w:t>Če imate previsok krvni sladkor (hiperglikemija), si morda niste injicirali dovolj insulina.</w:t>
      </w:r>
    </w:p>
    <w:p w14:paraId="7C34423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rPr>
      </w:pPr>
    </w:p>
    <w:p w14:paraId="7BDCC637" w14:textId="77777777" w:rsidR="004240EF" w:rsidRPr="006856AC" w:rsidRDefault="004240EF" w:rsidP="004240EF">
      <w:pPr>
        <w:pBdr>
          <w:top w:val="single" w:sz="4" w:space="1" w:color="auto"/>
          <w:left w:val="single" w:sz="4" w:space="1" w:color="auto"/>
          <w:bottom w:val="single" w:sz="4" w:space="1" w:color="auto"/>
          <w:right w:val="single" w:sz="4" w:space="1" w:color="auto"/>
        </w:pBdr>
        <w:tabs>
          <w:tab w:val="left" w:pos="567"/>
        </w:tabs>
        <w:rPr>
          <w:b/>
          <w:sz w:val="22"/>
          <w:lang w:eastAsia="en-US"/>
        </w:rPr>
      </w:pPr>
      <w:r w:rsidRPr="006856AC">
        <w:rPr>
          <w:b/>
          <w:sz w:val="22"/>
          <w:lang w:eastAsia="en-US"/>
        </w:rPr>
        <w:t>Zakaj se pojavi hiperglikemija?</w:t>
      </w:r>
    </w:p>
    <w:p w14:paraId="5FAD1999"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Primeri:</w:t>
      </w:r>
    </w:p>
    <w:p w14:paraId="0EBBF8E6"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w:t>
      </w:r>
      <w:r w:rsidRPr="003379AF">
        <w:rPr>
          <w:sz w:val="22"/>
        </w:rPr>
        <w:tab/>
        <w:t xml:space="preserve">insulina niste injicirali, ga niste injicirali dovolj ali je postal manj učinkovit, na primer zaradi nepravilnega shranjevanja, </w:t>
      </w:r>
    </w:p>
    <w:p w14:paraId="5C483BC3"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w:t>
      </w:r>
      <w:r w:rsidRPr="003379AF">
        <w:rPr>
          <w:sz w:val="22"/>
        </w:rPr>
        <w:tab/>
        <w:t>vaš insulinski injekcijski peresnik ne deluje pravilno,</w:t>
      </w:r>
    </w:p>
    <w:p w14:paraId="5A29881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624" w:hanging="624"/>
        <w:rPr>
          <w:sz w:val="22"/>
        </w:rPr>
      </w:pPr>
      <w:r w:rsidRPr="003379AF">
        <w:rPr>
          <w:sz w:val="22"/>
        </w:rPr>
        <w:t>-</w:t>
      </w:r>
      <w:r w:rsidRPr="003379AF">
        <w:rPr>
          <w:sz w:val="22"/>
        </w:rPr>
        <w:tab/>
        <w:t>ste manj dejavni kot ponavadi, ste v stresu (čustvene stiske, vznemirjenost) ali ste poškodovani, imate operacijo, okužbo ali vročino,</w:t>
      </w:r>
    </w:p>
    <w:p w14:paraId="0657F6C4" w14:textId="77777777" w:rsidR="004240EF" w:rsidRPr="003379AF" w:rsidRDefault="004240EF" w:rsidP="004240EF">
      <w:pPr>
        <w:pBdr>
          <w:top w:val="single" w:sz="4" w:space="1" w:color="auto"/>
          <w:left w:val="single" w:sz="4" w:space="1" w:color="auto"/>
          <w:bottom w:val="single" w:sz="4" w:space="1" w:color="auto"/>
          <w:right w:val="single" w:sz="4" w:space="1" w:color="auto"/>
        </w:pBdr>
        <w:ind w:left="624" w:hanging="624"/>
        <w:rPr>
          <w:sz w:val="22"/>
        </w:rPr>
      </w:pPr>
      <w:r w:rsidRPr="003379AF">
        <w:rPr>
          <w:sz w:val="22"/>
        </w:rPr>
        <w:t>-</w:t>
      </w:r>
      <w:r w:rsidRPr="003379AF">
        <w:rPr>
          <w:sz w:val="22"/>
        </w:rPr>
        <w:tab/>
        <w:t>uporabljate ali ste uporabljali določena druga zdravila (glejte poglavje 2, "</w:t>
      </w:r>
      <w:r w:rsidR="001B175F" w:rsidRPr="003379AF">
        <w:rPr>
          <w:sz w:val="22"/>
        </w:rPr>
        <w:t>D</w:t>
      </w:r>
      <w:r w:rsidRPr="003379AF">
        <w:rPr>
          <w:sz w:val="22"/>
        </w:rPr>
        <w:t>rug</w:t>
      </w:r>
      <w:r w:rsidR="001B175F" w:rsidRPr="003379AF">
        <w:rPr>
          <w:sz w:val="22"/>
        </w:rPr>
        <w:t>a</w:t>
      </w:r>
      <w:r w:rsidRPr="003379AF">
        <w:rPr>
          <w:sz w:val="22"/>
        </w:rPr>
        <w:t xml:space="preserve"> zdravil</w:t>
      </w:r>
      <w:r w:rsidR="001B175F" w:rsidRPr="003379AF">
        <w:rPr>
          <w:sz w:val="22"/>
        </w:rPr>
        <w:t>a in zdravilo Lantus</w:t>
      </w:r>
      <w:r w:rsidRPr="003379AF">
        <w:rPr>
          <w:sz w:val="22"/>
        </w:rPr>
        <w:t xml:space="preserve">"). </w:t>
      </w:r>
    </w:p>
    <w:p w14:paraId="77A26716"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p>
    <w:p w14:paraId="2C59A570"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rPr>
      </w:pPr>
      <w:r w:rsidRPr="003379AF">
        <w:rPr>
          <w:b/>
          <w:sz w:val="22"/>
        </w:rPr>
        <w:t>Opozorilni znaki hiperglikemije</w:t>
      </w:r>
    </w:p>
    <w:p w14:paraId="062C89A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 xml:space="preserve">Žeja, pogostejše siljenje na vodo, utrujenost, suha koža, pordelost obraza, izguba teka, nizek krvni tlak, hitro bitje srca ter glukoza in ketoni v urinu. Bolečine v trebuhu, hitro in globoko dihanje, zaspanost ali celo izguba zavesti pa so lahko znaki resnega stanja (ketoacidoze), ki se pojavi zaradi pomanjkanja insulina. </w:t>
      </w:r>
    </w:p>
    <w:p w14:paraId="75A904C8"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p>
    <w:p w14:paraId="7029734D"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rPr>
      </w:pPr>
      <w:r w:rsidRPr="003379AF">
        <w:rPr>
          <w:b/>
          <w:sz w:val="22"/>
        </w:rPr>
        <w:t>Kaj storiti, če se pojavi hiperglikemija?</w:t>
      </w:r>
    </w:p>
    <w:p w14:paraId="01393A8D"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b/>
          <w:sz w:val="22"/>
        </w:rPr>
        <w:t>Čim se pojavi kateri od zgornjih simptomov, izmerite sladkor v krvi in naredite preizkus za ketone v urinu</w:t>
      </w:r>
      <w:r w:rsidRPr="003379AF">
        <w:rPr>
          <w:sz w:val="22"/>
        </w:rPr>
        <w:t>. Hudo hiperglikemijo ali ketoacidozo mora vedno zdraviti zdravnik, praviloma v bolnišnici.</w:t>
      </w:r>
    </w:p>
    <w:p w14:paraId="0B87E428"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2529"/>
        </w:tabs>
        <w:rPr>
          <w:sz w:val="22"/>
        </w:rPr>
      </w:pPr>
    </w:p>
    <w:p w14:paraId="77487718"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jc w:val="center"/>
        <w:rPr>
          <w:b/>
          <w:sz w:val="22"/>
        </w:rPr>
      </w:pPr>
      <w:r w:rsidRPr="003379AF">
        <w:rPr>
          <w:b/>
          <w:sz w:val="22"/>
        </w:rPr>
        <w:t>HIPOGLIKEMIJA (nizka koncentracija krvnega sladkorja)</w:t>
      </w:r>
    </w:p>
    <w:p w14:paraId="320DD1A3"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jc w:val="center"/>
        <w:rPr>
          <w:b/>
          <w:sz w:val="22"/>
        </w:rPr>
      </w:pPr>
    </w:p>
    <w:p w14:paraId="57302A76"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rPr>
          <w:rFonts w:ascii="Times New Roman" w:hAnsi="Times New Roman"/>
          <w:sz w:val="22"/>
        </w:rPr>
      </w:pPr>
      <w:r w:rsidRPr="003379AF">
        <w:rPr>
          <w:rFonts w:ascii="Times New Roman" w:hAnsi="Times New Roman"/>
          <w:sz w:val="22"/>
        </w:rPr>
        <w:t>Če vam koncentracija krvnega sladkorja preveč pade, lahko izgubite zavest. Resna hipoglikemija lahko povzroči srčno kap ali poškodbe možganov in lahko ogroža življenje. Običajno lahko zaznate, če vam krvni sladkor pade preveč, tako da lahko pravilno ukrepate.</w:t>
      </w:r>
    </w:p>
    <w:p w14:paraId="6DD9DF4F" w14:textId="77777777" w:rsidR="004240EF" w:rsidRPr="003379AF" w:rsidRDefault="004240EF" w:rsidP="004240EF">
      <w:pPr>
        <w:pStyle w:val="PlainText"/>
        <w:pBdr>
          <w:top w:val="single" w:sz="4" w:space="1" w:color="auto"/>
          <w:left w:val="single" w:sz="4" w:space="1" w:color="auto"/>
          <w:bottom w:val="single" w:sz="4" w:space="1" w:color="auto"/>
          <w:right w:val="single" w:sz="4" w:space="1" w:color="auto"/>
        </w:pBdr>
        <w:tabs>
          <w:tab w:val="left" w:pos="567"/>
        </w:tabs>
        <w:rPr>
          <w:rFonts w:ascii="Times New Roman" w:hAnsi="Times New Roman"/>
          <w:sz w:val="22"/>
        </w:rPr>
      </w:pPr>
    </w:p>
    <w:p w14:paraId="5A58CFDC"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rPr>
      </w:pPr>
      <w:r w:rsidRPr="003379AF">
        <w:rPr>
          <w:b/>
          <w:sz w:val="22"/>
        </w:rPr>
        <w:t>Zakaj se hipoglikemija pojavi?</w:t>
      </w:r>
    </w:p>
    <w:p w14:paraId="1C2B15F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Primeri:</w:t>
      </w:r>
    </w:p>
    <w:p w14:paraId="3BF7A0C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w:t>
      </w:r>
      <w:r w:rsidRPr="003379AF">
        <w:rPr>
          <w:sz w:val="22"/>
        </w:rPr>
        <w:tab/>
        <w:t>injicirate preveč insulina,</w:t>
      </w:r>
    </w:p>
    <w:p w14:paraId="25DF63D5"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w:t>
      </w:r>
      <w:r w:rsidRPr="003379AF">
        <w:rPr>
          <w:sz w:val="22"/>
        </w:rPr>
        <w:tab/>
        <w:t>izpustite obroke ali jih imate prepozno,</w:t>
      </w:r>
    </w:p>
    <w:p w14:paraId="0605BA0D"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rPr>
      </w:pPr>
      <w:r w:rsidRPr="003379AF">
        <w:rPr>
          <w:sz w:val="22"/>
        </w:rPr>
        <w:t>-</w:t>
      </w:r>
      <w:r w:rsidRPr="003379AF">
        <w:rPr>
          <w:sz w:val="22"/>
        </w:rPr>
        <w:tab/>
        <w:t>ne jeste dovolj ali uživate hrano, ki vsebuje manj ogljikovih hidratov kot normalno (sladkor in sladkorju podobne snovi imenujemo ogljikovi hidrati; toda umetna sladila NISO ogljikovi hidrati),</w:t>
      </w:r>
    </w:p>
    <w:p w14:paraId="24BF25C5"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3379AF">
        <w:rPr>
          <w:sz w:val="22"/>
        </w:rPr>
        <w:t>-</w:t>
      </w:r>
      <w:r w:rsidRPr="003379AF">
        <w:rPr>
          <w:sz w:val="22"/>
        </w:rPr>
        <w:tab/>
        <w:t>izgubljate ogljikove hidrate zaradi bruhanja ali driske,</w:t>
      </w:r>
    </w:p>
    <w:p w14:paraId="5418AE03" w14:textId="77777777" w:rsidR="004240EF" w:rsidRPr="006856AC"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6856AC">
        <w:rPr>
          <w:sz w:val="22"/>
        </w:rPr>
        <w:t>-</w:t>
      </w:r>
      <w:r w:rsidRPr="006856AC">
        <w:rPr>
          <w:sz w:val="22"/>
        </w:rPr>
        <w:tab/>
        <w:t>pijete alkohol (zlasti če ne jeste dosti),</w:t>
      </w:r>
    </w:p>
    <w:p w14:paraId="51D892D0" w14:textId="77777777" w:rsidR="004240EF" w:rsidRPr="006856AC" w:rsidRDefault="004240EF" w:rsidP="004240EF">
      <w:pPr>
        <w:pBdr>
          <w:top w:val="single" w:sz="4" w:space="1" w:color="auto"/>
          <w:left w:val="single" w:sz="4" w:space="1" w:color="auto"/>
          <w:bottom w:val="single" w:sz="4" w:space="1" w:color="auto"/>
          <w:right w:val="single" w:sz="4" w:space="1" w:color="auto"/>
        </w:pBdr>
        <w:tabs>
          <w:tab w:val="left" w:pos="567"/>
        </w:tabs>
        <w:rPr>
          <w:sz w:val="22"/>
        </w:rPr>
      </w:pPr>
      <w:r w:rsidRPr="006856AC">
        <w:rPr>
          <w:sz w:val="22"/>
        </w:rPr>
        <w:t>-</w:t>
      </w:r>
      <w:r w:rsidRPr="006856AC">
        <w:rPr>
          <w:sz w:val="22"/>
        </w:rPr>
        <w:tab/>
        <w:t>ste bolj dejavni kot navadno ali je telesna dejavnost drugačna kot ponavadi,</w:t>
      </w:r>
    </w:p>
    <w:p w14:paraId="7C851AB6" w14:textId="77777777" w:rsidR="004240EF" w:rsidRPr="006856AC"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pl-PL"/>
        </w:rPr>
      </w:pPr>
      <w:r w:rsidRPr="006856AC">
        <w:rPr>
          <w:sz w:val="22"/>
          <w:lang w:val="pl-PL"/>
        </w:rPr>
        <w:t>-</w:t>
      </w:r>
      <w:r w:rsidRPr="006856AC">
        <w:rPr>
          <w:sz w:val="22"/>
          <w:lang w:val="pl-PL"/>
        </w:rPr>
        <w:tab/>
        <w:t>okrevate po poškodbi, operaciji ali drugem stresu,</w:t>
      </w:r>
    </w:p>
    <w:p w14:paraId="195EC090"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w:t>
      </w:r>
      <w:r w:rsidRPr="003379AF">
        <w:rPr>
          <w:sz w:val="22"/>
          <w:lang w:val="it-IT"/>
        </w:rPr>
        <w:tab/>
        <w:t xml:space="preserve">okrevate po bolezni ali po vročini, </w:t>
      </w:r>
    </w:p>
    <w:p w14:paraId="630E254F" w14:textId="77777777" w:rsidR="004240EF" w:rsidRPr="003379AF" w:rsidRDefault="004240EF" w:rsidP="004240EF">
      <w:pPr>
        <w:pBdr>
          <w:top w:val="single" w:sz="4" w:space="1" w:color="auto"/>
          <w:left w:val="single" w:sz="4" w:space="1" w:color="auto"/>
          <w:bottom w:val="single" w:sz="4" w:space="1" w:color="auto"/>
          <w:right w:val="single" w:sz="4" w:space="1" w:color="auto"/>
        </w:pBdr>
        <w:ind w:left="567" w:hanging="567"/>
        <w:rPr>
          <w:sz w:val="22"/>
          <w:lang w:val="it-IT"/>
        </w:rPr>
      </w:pPr>
      <w:r w:rsidRPr="003379AF">
        <w:rPr>
          <w:sz w:val="22"/>
          <w:lang w:val="it-IT"/>
        </w:rPr>
        <w:t>-</w:t>
      </w:r>
      <w:r w:rsidRPr="003379AF">
        <w:rPr>
          <w:sz w:val="22"/>
          <w:lang w:val="it-IT"/>
        </w:rPr>
        <w:tab/>
        <w:t>uporabljate ali ste nehali uporabljati določena druga zdravila (glejte poglavje 2, "</w:t>
      </w:r>
      <w:r w:rsidR="001B175F" w:rsidRPr="003379AF">
        <w:rPr>
          <w:sz w:val="22"/>
          <w:lang w:val="it-IT"/>
        </w:rPr>
        <w:t>D</w:t>
      </w:r>
      <w:r w:rsidRPr="003379AF">
        <w:rPr>
          <w:sz w:val="22"/>
          <w:lang w:val="it-IT"/>
        </w:rPr>
        <w:t>rug</w:t>
      </w:r>
      <w:r w:rsidR="001B175F" w:rsidRPr="003379AF">
        <w:rPr>
          <w:sz w:val="22"/>
          <w:lang w:val="it-IT"/>
        </w:rPr>
        <w:t>a</w:t>
      </w:r>
      <w:r w:rsidRPr="003379AF">
        <w:rPr>
          <w:sz w:val="22"/>
          <w:lang w:val="it-IT"/>
        </w:rPr>
        <w:t xml:space="preserve"> zdravil</w:t>
      </w:r>
      <w:r w:rsidR="001B175F" w:rsidRPr="003379AF">
        <w:rPr>
          <w:sz w:val="22"/>
          <w:lang w:val="it-IT"/>
        </w:rPr>
        <w:t>a in zdravilo Lantus</w:t>
      </w:r>
      <w:r w:rsidRPr="003379AF">
        <w:rPr>
          <w:sz w:val="22"/>
          <w:lang w:val="it-IT"/>
        </w:rPr>
        <w:t>").</w:t>
      </w:r>
    </w:p>
    <w:p w14:paraId="30BA2F1A"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71ADC565" w14:textId="77777777" w:rsidR="004240EF" w:rsidRPr="003379AF" w:rsidRDefault="00CF78D0"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b/>
          <w:sz w:val="22"/>
          <w:lang w:val="it-IT"/>
        </w:rPr>
        <w:t>Hipoglikemija je verjetnejša tudi</w:t>
      </w:r>
      <w:r w:rsidR="004240EF" w:rsidRPr="003379AF">
        <w:rPr>
          <w:b/>
          <w:sz w:val="22"/>
          <w:lang w:val="it-IT"/>
        </w:rPr>
        <w:t>, če</w:t>
      </w:r>
    </w:p>
    <w:p w14:paraId="327AA270" w14:textId="77777777" w:rsidR="004240EF" w:rsidRPr="003379AF" w:rsidRDefault="004240EF" w:rsidP="004240EF">
      <w:pPr>
        <w:pBdr>
          <w:top w:val="single" w:sz="4" w:space="1" w:color="auto"/>
          <w:left w:val="single" w:sz="4" w:space="1" w:color="auto"/>
          <w:bottom w:val="single" w:sz="4" w:space="1" w:color="auto"/>
          <w:right w:val="single" w:sz="4" w:space="1" w:color="auto"/>
        </w:pBdr>
        <w:ind w:left="567" w:hanging="567"/>
        <w:rPr>
          <w:sz w:val="22"/>
          <w:lang w:val="it-IT"/>
        </w:rPr>
      </w:pPr>
      <w:r w:rsidRPr="003379AF">
        <w:rPr>
          <w:sz w:val="22"/>
          <w:lang w:val="it-IT"/>
        </w:rPr>
        <w:t>-</w:t>
      </w:r>
      <w:r w:rsidRPr="003379AF">
        <w:rPr>
          <w:sz w:val="22"/>
          <w:lang w:val="it-IT"/>
        </w:rPr>
        <w:tab/>
        <w:t>ste pravkar začeli zdravljenje z insulinom ali ste prešli na drug pripravek insulina (po prehodu z drugih bazalnih insulinov na zdravilo Lantus je hipoglikemija, če se pojavi, verjetnejša zjutraj kot ponoči),</w:t>
      </w:r>
    </w:p>
    <w:p w14:paraId="25B66826"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w:t>
      </w:r>
      <w:r w:rsidRPr="003379AF">
        <w:rPr>
          <w:sz w:val="22"/>
          <w:lang w:val="it-IT"/>
        </w:rPr>
        <w:tab/>
        <w:t>je koncentracija vašega krvnega sladkorja skoraj normalna ali ni stabilna,</w:t>
      </w:r>
    </w:p>
    <w:p w14:paraId="61C63BE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t>-</w:t>
      </w:r>
      <w:r w:rsidRPr="003379AF">
        <w:rPr>
          <w:sz w:val="22"/>
          <w:lang w:val="it-IT"/>
        </w:rPr>
        <w:tab/>
        <w:t>zamenjate predel kože, kamor injicirate insulin (na primer s stegna na nadlaket),</w:t>
      </w:r>
    </w:p>
    <w:p w14:paraId="0CF47B9D"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lastRenderedPageBreak/>
        <w:t>-</w:t>
      </w:r>
      <w:r w:rsidRPr="003379AF">
        <w:rPr>
          <w:sz w:val="22"/>
          <w:lang w:val="it-IT"/>
        </w:rPr>
        <w:tab/>
        <w:t>imate hudo bolezen ledvic ali jeter ali kakšno drugo bolezen, kot je nezadostno delovanje ščitnice.</w:t>
      </w:r>
    </w:p>
    <w:p w14:paraId="1A36EB16"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47E5758C"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lang w:val="it-IT"/>
        </w:rPr>
      </w:pPr>
      <w:r w:rsidRPr="003379AF">
        <w:rPr>
          <w:b/>
          <w:sz w:val="22"/>
          <w:lang w:val="it-IT"/>
        </w:rPr>
        <w:t>Opozorilni znaki hipoglikemije</w:t>
      </w:r>
    </w:p>
    <w:p w14:paraId="48DB4B6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1FE9B76B" w14:textId="77777777" w:rsidR="004240EF" w:rsidRPr="003379AF" w:rsidRDefault="004240EF" w:rsidP="0065711A">
      <w:pPr>
        <w:numPr>
          <w:ilvl w:val="0"/>
          <w:numId w:val="66"/>
        </w:numPr>
        <w:pBdr>
          <w:top w:val="single" w:sz="4" w:space="1" w:color="auto"/>
          <w:left w:val="single" w:sz="4" w:space="1" w:color="auto"/>
          <w:bottom w:val="single" w:sz="4" w:space="1" w:color="auto"/>
          <w:right w:val="single" w:sz="4" w:space="1" w:color="auto"/>
        </w:pBdr>
        <w:tabs>
          <w:tab w:val="left" w:pos="567"/>
        </w:tabs>
        <w:ind w:hanging="720"/>
        <w:rPr>
          <w:sz w:val="22"/>
          <w:lang w:val="it-IT"/>
        </w:rPr>
      </w:pPr>
      <w:r w:rsidRPr="003379AF">
        <w:rPr>
          <w:sz w:val="22"/>
          <w:lang w:val="it-IT"/>
        </w:rPr>
        <w:t>V vašem telesu</w:t>
      </w:r>
    </w:p>
    <w:p w14:paraId="642E5265"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 xml:space="preserve">Primeri simptomov, ki vam povedo, da se je krvni sladkor znižal preveč ali prehitro, so: znojenje, vlažna in lepljiva koža, tesnoba, hiter srčni utrip, visok krvni tlak, razbijanje srca (občutek razbijanja srca) in nereden srčni utrip. Ti simptomi se pogosto pojavijo pred simptomi nizkega krvnega sladkorja v možganih. </w:t>
      </w:r>
    </w:p>
    <w:p w14:paraId="601BD451"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26AD0949" w14:textId="77777777" w:rsidR="004240EF" w:rsidRPr="003379AF" w:rsidRDefault="004240EF" w:rsidP="0065711A">
      <w:pPr>
        <w:numPr>
          <w:ilvl w:val="0"/>
          <w:numId w:val="66"/>
        </w:numPr>
        <w:pBdr>
          <w:top w:val="single" w:sz="4" w:space="1" w:color="auto"/>
          <w:left w:val="single" w:sz="4" w:space="1" w:color="auto"/>
          <w:bottom w:val="single" w:sz="4" w:space="1" w:color="auto"/>
          <w:right w:val="single" w:sz="4" w:space="1" w:color="auto"/>
        </w:pBdr>
        <w:tabs>
          <w:tab w:val="left" w:pos="567"/>
        </w:tabs>
        <w:ind w:hanging="720"/>
        <w:rPr>
          <w:sz w:val="22"/>
          <w:lang w:val="it-IT"/>
        </w:rPr>
      </w:pPr>
      <w:r w:rsidRPr="003379AF">
        <w:rPr>
          <w:sz w:val="22"/>
          <w:lang w:val="it-IT"/>
        </w:rPr>
        <w:t>V vaših možganih</w:t>
      </w:r>
    </w:p>
    <w:p w14:paraId="5749F189"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Primeri simptomov, ki nakazujejo nizek krvni sladkor v možganih, so: glavobol, huda lakota, slabost v želodcu, bruhanje, utrujenost, zaspanost, motnje spanja, nemir, agresivno vedenje, motena koncentracija, poslabšane reakcije, depresija, zmedenost, motnje govora (včasih popolna izguba govora), motnje vida, tresenje, paraliza, mravljinčenje (parestezije), omrtvelost in mravljinčenje v predelu ust, omotica, izguba nadzora nad seboj, nezmožnost poskrbeti zase, krči, izguba zavesti.</w:t>
      </w:r>
    </w:p>
    <w:p w14:paraId="4AC40191"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5C7CE79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Prvi simptomi, ki opozarjajo na hipoglikemijo ("opozorilni simptomi"), se lahko spremenijo, oslabijo ali jih celo sploh ni več, če</w:t>
      </w:r>
    </w:p>
    <w:p w14:paraId="3ECEB7B2"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t>-</w:t>
      </w:r>
      <w:r w:rsidRPr="003379AF">
        <w:rPr>
          <w:sz w:val="22"/>
          <w:lang w:val="it-IT"/>
        </w:rPr>
        <w:tab/>
        <w:t>ste starejši,</w:t>
      </w:r>
    </w:p>
    <w:p w14:paraId="1B6A07F3" w14:textId="77777777" w:rsidR="004240EF" w:rsidRPr="003379AF" w:rsidRDefault="004240EF" w:rsidP="004240EF">
      <w:pPr>
        <w:numPr>
          <w:ilvl w:val="0"/>
          <w:numId w:val="74"/>
        </w:numPr>
        <w:pBdr>
          <w:top w:val="single" w:sz="4" w:space="1" w:color="auto"/>
          <w:left w:val="single" w:sz="4" w:space="1" w:color="auto"/>
          <w:bottom w:val="single" w:sz="4" w:space="1" w:color="auto"/>
          <w:right w:val="single" w:sz="4" w:space="1" w:color="auto"/>
        </w:pBdr>
        <w:rPr>
          <w:sz w:val="22"/>
          <w:lang w:val="it-IT"/>
        </w:rPr>
      </w:pPr>
      <w:r w:rsidRPr="003379AF">
        <w:rPr>
          <w:sz w:val="22"/>
          <w:lang w:val="it-IT"/>
        </w:rPr>
        <w:t>imate sladkorno bolezen že dolgo,</w:t>
      </w:r>
    </w:p>
    <w:p w14:paraId="4DBFB86A" w14:textId="77777777" w:rsidR="004240EF" w:rsidRPr="003379AF" w:rsidRDefault="004240EF" w:rsidP="004240EF">
      <w:pPr>
        <w:numPr>
          <w:ilvl w:val="0"/>
          <w:numId w:val="74"/>
        </w:numPr>
        <w:pBdr>
          <w:top w:val="single" w:sz="4" w:space="1" w:color="auto"/>
          <w:left w:val="single" w:sz="4" w:space="1" w:color="auto"/>
          <w:bottom w:val="single" w:sz="4" w:space="1" w:color="auto"/>
          <w:right w:val="single" w:sz="4" w:space="1" w:color="auto"/>
        </w:pBdr>
        <w:rPr>
          <w:sz w:val="22"/>
          <w:lang w:val="it-IT"/>
        </w:rPr>
      </w:pPr>
      <w:r w:rsidRPr="003379AF">
        <w:rPr>
          <w:sz w:val="22"/>
          <w:lang w:val="it-IT"/>
        </w:rPr>
        <w:t>imate določeno vrsto okvare živčevja (diabetična avtonomna nevropatija),</w:t>
      </w:r>
    </w:p>
    <w:p w14:paraId="4F128AC1"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46" w:hanging="546"/>
        <w:rPr>
          <w:sz w:val="22"/>
          <w:lang w:val="it-IT"/>
        </w:rPr>
      </w:pPr>
      <w:r w:rsidRPr="003379AF">
        <w:rPr>
          <w:sz w:val="22"/>
          <w:lang w:val="it-IT"/>
        </w:rPr>
        <w:t>-</w:t>
      </w:r>
      <w:r w:rsidRPr="003379AF">
        <w:rPr>
          <w:sz w:val="22"/>
          <w:lang w:val="it-IT"/>
        </w:rPr>
        <w:tab/>
        <w:t>ste nedavno (na primer prejšnji dan) doživeli hipoglikemijo ali če se hipoglikemija pojavi počasi,</w:t>
      </w:r>
    </w:p>
    <w:p w14:paraId="1561FC8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w:t>
      </w:r>
      <w:r w:rsidRPr="003379AF">
        <w:rPr>
          <w:sz w:val="22"/>
          <w:lang w:val="it-IT"/>
        </w:rPr>
        <w:tab/>
        <w:t xml:space="preserve">imate skoraj normalno ali vsaj močno izboljšano koncentracijo krvnega sladkorja, </w:t>
      </w:r>
    </w:p>
    <w:p w14:paraId="6B22C9B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t>-</w:t>
      </w:r>
      <w:r w:rsidRPr="003379AF">
        <w:rPr>
          <w:sz w:val="22"/>
          <w:lang w:val="it-IT"/>
        </w:rPr>
        <w:tab/>
        <w:t>ste namesto živalskega insulina pred kratkim začeli uporabljati humani insulin, kakršen je zdravilo Lantus,</w:t>
      </w:r>
    </w:p>
    <w:p w14:paraId="30A28F63" w14:textId="77777777" w:rsidR="004240EF" w:rsidRPr="003379AF" w:rsidRDefault="004240EF" w:rsidP="004240EF">
      <w:pPr>
        <w:pBdr>
          <w:top w:val="single" w:sz="4" w:space="1" w:color="auto"/>
          <w:left w:val="single" w:sz="4" w:space="1" w:color="auto"/>
          <w:bottom w:val="single" w:sz="4" w:space="1" w:color="auto"/>
          <w:right w:val="single" w:sz="4" w:space="1" w:color="auto"/>
        </w:pBdr>
        <w:ind w:left="567" w:hanging="567"/>
        <w:rPr>
          <w:sz w:val="22"/>
          <w:lang w:val="it-IT"/>
        </w:rPr>
      </w:pPr>
      <w:r w:rsidRPr="003379AF">
        <w:rPr>
          <w:sz w:val="22"/>
          <w:lang w:val="it-IT"/>
        </w:rPr>
        <w:t>-</w:t>
      </w:r>
      <w:r w:rsidRPr="003379AF">
        <w:rPr>
          <w:sz w:val="22"/>
          <w:lang w:val="it-IT"/>
        </w:rPr>
        <w:tab/>
        <w:t>uporabljate ali ste uporabljali določena druga zdravila (glejte poglavje 2, "</w:t>
      </w:r>
      <w:r w:rsidR="001B175F" w:rsidRPr="003379AF">
        <w:rPr>
          <w:sz w:val="22"/>
          <w:lang w:val="it-IT"/>
        </w:rPr>
        <w:t>D</w:t>
      </w:r>
      <w:r w:rsidRPr="003379AF">
        <w:rPr>
          <w:sz w:val="22"/>
          <w:lang w:val="it-IT"/>
        </w:rPr>
        <w:t>rug</w:t>
      </w:r>
      <w:r w:rsidR="001B175F" w:rsidRPr="003379AF">
        <w:rPr>
          <w:sz w:val="22"/>
          <w:lang w:val="it-IT"/>
        </w:rPr>
        <w:t>a</w:t>
      </w:r>
      <w:r w:rsidRPr="003379AF">
        <w:rPr>
          <w:sz w:val="22"/>
          <w:lang w:val="it-IT"/>
        </w:rPr>
        <w:t xml:space="preserve"> zdravil</w:t>
      </w:r>
      <w:r w:rsidR="001B175F" w:rsidRPr="003379AF">
        <w:rPr>
          <w:sz w:val="22"/>
          <w:lang w:val="it-IT"/>
        </w:rPr>
        <w:t>a in zdravilo Lantus</w:t>
      </w:r>
      <w:r w:rsidRPr="003379AF">
        <w:rPr>
          <w:sz w:val="22"/>
          <w:lang w:val="it-IT"/>
        </w:rPr>
        <w:t xml:space="preserve">"). </w:t>
      </w:r>
    </w:p>
    <w:p w14:paraId="67638B20"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70DD335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V takšnem primeru se lahko pojavi huda hipoglikemija (in celo nezavest), preden se sploh zaveste, da je kaj narobe. Bodite seznanjeni s svojimi opozorilnimi simptomi. Če je potrebno, lahko pogostejše merjenje krvnega sladkorja pomaga odkriti blage hipoglikemije, ki bi sicer ostale prezrte. Če se ne morete povsem zanesti na prepoznavo svojih opozorilnih simptomov, se izogibajte okoliščinam (na primer vožnji avtomobila), v katerih bi zaradi hipoglikemije ogrožali sebe ali druge.</w:t>
      </w:r>
    </w:p>
    <w:p w14:paraId="7108C12A"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77E7599F"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b/>
          <w:sz w:val="22"/>
          <w:lang w:val="it-IT"/>
        </w:rPr>
      </w:pPr>
      <w:r w:rsidRPr="003379AF">
        <w:rPr>
          <w:b/>
          <w:sz w:val="22"/>
          <w:lang w:val="it-IT"/>
        </w:rPr>
        <w:t>Kaj narediti, če se pojavi hipoglikemija?</w:t>
      </w:r>
    </w:p>
    <w:p w14:paraId="0166223A"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u w:val="single"/>
          <w:lang w:val="it-IT"/>
        </w:rPr>
      </w:pPr>
    </w:p>
    <w:p w14:paraId="463BA91E"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t>1.</w:t>
      </w:r>
      <w:r w:rsidRPr="003379AF">
        <w:rPr>
          <w:sz w:val="22"/>
          <w:lang w:val="it-IT"/>
        </w:rPr>
        <w:tab/>
        <w:t>Ne injicirajte si insulina. Nemudoma zaužijte približno 10 do 20 gramov sladkorja, v obliki glukoze, kock sladkorja ali s sladkorjem sladkane pijače. Pozor: Umetna sladila in hrana z umetnimi sladili (kot so dietne pijače) pri zdravljenju hipoglikemije ne pomagajo.</w:t>
      </w:r>
    </w:p>
    <w:p w14:paraId="79D3B78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 w:val="left" w:pos="4992"/>
        </w:tabs>
        <w:ind w:left="567" w:hanging="567"/>
        <w:rPr>
          <w:sz w:val="22"/>
          <w:lang w:val="it-IT"/>
        </w:rPr>
      </w:pPr>
      <w:r w:rsidRPr="003379AF">
        <w:rPr>
          <w:sz w:val="22"/>
          <w:lang w:val="it-IT"/>
        </w:rPr>
        <w:t>2.</w:t>
      </w:r>
      <w:r w:rsidRPr="003379AF">
        <w:rPr>
          <w:sz w:val="22"/>
          <w:lang w:val="it-IT"/>
        </w:rPr>
        <w:tab/>
        <w:t>Potem zaužijte nekaj, kar krvni sladkor dvigne za dalj časa (kot je kruh ali testenine). Zdravnik ali medicinska sestra naj bi se o tem predhodno pogovorila z vami.</w:t>
      </w:r>
      <w:r w:rsidRPr="003379AF">
        <w:rPr>
          <w:sz w:val="22"/>
          <w:lang w:val="it-IT"/>
        </w:rPr>
        <w:br/>
        <w:t>Okrevanje po hipoglikemiji je zaradi dolgega delovanja zdravila Lantus lahko upočasnjeno.</w:t>
      </w:r>
    </w:p>
    <w:p w14:paraId="4A344388"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3.</w:t>
      </w:r>
      <w:r w:rsidRPr="003379AF">
        <w:rPr>
          <w:sz w:val="22"/>
          <w:lang w:val="it-IT"/>
        </w:rPr>
        <w:tab/>
        <w:t>Če se hipoglikemija znova pojavi, zaužijte dodatnih 10 do 20 gramov sladkorja.</w:t>
      </w:r>
    </w:p>
    <w:p w14:paraId="520F868E"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ind w:left="567" w:hanging="567"/>
        <w:rPr>
          <w:sz w:val="22"/>
          <w:lang w:val="it-IT"/>
        </w:rPr>
      </w:pPr>
      <w:r w:rsidRPr="003379AF">
        <w:rPr>
          <w:sz w:val="22"/>
          <w:lang w:val="it-IT"/>
        </w:rPr>
        <w:t>4.</w:t>
      </w:r>
      <w:r w:rsidRPr="003379AF">
        <w:rPr>
          <w:sz w:val="22"/>
          <w:lang w:val="it-IT"/>
        </w:rPr>
        <w:tab/>
        <w:t>Če hipoglikemije ne morete obvladati ali se ponavlja, se takoj pogovorite z zdravnikom.</w:t>
      </w:r>
    </w:p>
    <w:p w14:paraId="38A9E0BC"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681F5C65"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Svojim sorodnikom, prijateljem in bližnjim znancem povejte naslednje:</w:t>
      </w:r>
    </w:p>
    <w:p w14:paraId="16286F34"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 xml:space="preserve">Če ne morete požirati ali ste nezavestni, boste potrebovali </w:t>
      </w:r>
      <w:ins w:id="79" w:author="Author">
        <w:r w:rsidR="00ED1C52" w:rsidRPr="003379AF">
          <w:rPr>
            <w:sz w:val="22"/>
            <w:lang w:val="it-IT"/>
          </w:rPr>
          <w:t>glukagon (zdravil</w:t>
        </w:r>
        <w:r w:rsidR="00ED1C52">
          <w:rPr>
            <w:sz w:val="22"/>
            <w:lang w:val="it-IT"/>
          </w:rPr>
          <w:t>o</w:t>
        </w:r>
        <w:r w:rsidR="00ED1C52" w:rsidRPr="003379AF">
          <w:rPr>
            <w:sz w:val="22"/>
            <w:lang w:val="it-IT"/>
          </w:rPr>
          <w:t>, ki dvigne krvni sladkor)</w:t>
        </w:r>
        <w:r w:rsidR="00ED1C52">
          <w:rPr>
            <w:sz w:val="22"/>
            <w:lang w:val="it-IT"/>
          </w:rPr>
          <w:t xml:space="preserve"> ali </w:t>
        </w:r>
      </w:ins>
      <w:r w:rsidRPr="003379AF">
        <w:rPr>
          <w:sz w:val="22"/>
          <w:lang w:val="it-IT"/>
        </w:rPr>
        <w:t>injekcijo glukoze</w:t>
      </w:r>
      <w:del w:id="80" w:author="Author">
        <w:r w:rsidRPr="003379AF" w:rsidDel="00ED1C52">
          <w:rPr>
            <w:sz w:val="22"/>
            <w:lang w:val="it-IT"/>
          </w:rPr>
          <w:delText xml:space="preserve"> ali glukagona (zdravila, ki dvigne krvni sladkor)</w:delText>
        </w:r>
      </w:del>
      <w:r w:rsidRPr="003379AF">
        <w:rPr>
          <w:sz w:val="22"/>
          <w:lang w:val="it-IT"/>
        </w:rPr>
        <w:t xml:space="preserve">. </w:t>
      </w:r>
      <w:del w:id="81" w:author="Author">
        <w:r w:rsidRPr="003379AF" w:rsidDel="00ED1C52">
          <w:rPr>
            <w:sz w:val="22"/>
            <w:lang w:val="it-IT"/>
          </w:rPr>
          <w:delText>Uporaba teh injekcij</w:delText>
        </w:r>
      </w:del>
      <w:ins w:id="82" w:author="Author">
        <w:r w:rsidR="00ED1C52">
          <w:rPr>
            <w:sz w:val="22"/>
            <w:lang w:val="it-IT"/>
          </w:rPr>
          <w:t>Zdravljenje</w:t>
        </w:r>
      </w:ins>
      <w:r w:rsidRPr="003379AF">
        <w:rPr>
          <w:sz w:val="22"/>
          <w:lang w:val="it-IT"/>
        </w:rPr>
        <w:t xml:space="preserve"> je upravičen</w:t>
      </w:r>
      <w:ins w:id="83" w:author="Author">
        <w:r w:rsidR="00ED1C52">
          <w:rPr>
            <w:sz w:val="22"/>
            <w:lang w:val="it-IT"/>
          </w:rPr>
          <w:t>o</w:t>
        </w:r>
      </w:ins>
      <w:del w:id="84" w:author="Author">
        <w:r w:rsidRPr="003379AF" w:rsidDel="00ED1C52">
          <w:rPr>
            <w:sz w:val="22"/>
            <w:lang w:val="it-IT"/>
          </w:rPr>
          <w:delText>a</w:delText>
        </w:r>
      </w:del>
      <w:r w:rsidRPr="003379AF">
        <w:rPr>
          <w:sz w:val="22"/>
          <w:lang w:val="it-IT"/>
        </w:rPr>
        <w:t>, tudi če ni gotovo, da imate hipoglikemijo.</w:t>
      </w:r>
    </w:p>
    <w:p w14:paraId="283ECF92"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p>
    <w:p w14:paraId="0CADD7ED" w14:textId="77777777" w:rsidR="004240EF" w:rsidRPr="003379AF" w:rsidRDefault="004240EF" w:rsidP="004240EF">
      <w:pPr>
        <w:pBdr>
          <w:top w:val="single" w:sz="4" w:space="1" w:color="auto"/>
          <w:left w:val="single" w:sz="4" w:space="1" w:color="auto"/>
          <w:bottom w:val="single" w:sz="4" w:space="1" w:color="auto"/>
          <w:right w:val="single" w:sz="4" w:space="1" w:color="auto"/>
        </w:pBdr>
        <w:tabs>
          <w:tab w:val="left" w:pos="567"/>
        </w:tabs>
        <w:rPr>
          <w:sz w:val="22"/>
          <w:lang w:val="it-IT"/>
        </w:rPr>
      </w:pPr>
      <w:r w:rsidRPr="003379AF">
        <w:rPr>
          <w:sz w:val="22"/>
          <w:lang w:val="it-IT"/>
        </w:rPr>
        <w:t>Nemudoma po zaužitju glukoze je priporočljivo izmeriti krvni sladkor, da preverite, ali gre res za hipoglikemijo.</w:t>
      </w:r>
    </w:p>
    <w:p w14:paraId="0441684E" w14:textId="77777777" w:rsidR="004240EF" w:rsidRPr="003379AF" w:rsidRDefault="004240EF">
      <w:pPr>
        <w:tabs>
          <w:tab w:val="left" w:pos="567"/>
        </w:tabs>
        <w:rPr>
          <w:sz w:val="22"/>
          <w:lang w:val="it-IT"/>
        </w:rPr>
      </w:pPr>
    </w:p>
    <w:p w14:paraId="5C4B3D91" w14:textId="77777777" w:rsidR="00BE2066" w:rsidRPr="006856AC" w:rsidRDefault="00BE2066">
      <w:pPr>
        <w:keepNext/>
        <w:tabs>
          <w:tab w:val="left" w:pos="567"/>
        </w:tabs>
        <w:rPr>
          <w:b/>
          <w:sz w:val="22"/>
        </w:rPr>
      </w:pPr>
      <w:r w:rsidRPr="003379AF">
        <w:rPr>
          <w:sz w:val="22"/>
        </w:rPr>
        <w:br w:type="page"/>
      </w:r>
      <w:r w:rsidR="00392622" w:rsidRPr="003379AF">
        <w:rPr>
          <w:b/>
          <w:sz w:val="22"/>
        </w:rPr>
        <w:lastRenderedPageBreak/>
        <w:t xml:space="preserve">Lantus </w:t>
      </w:r>
      <w:r w:rsidR="00392622" w:rsidRPr="003379AF">
        <w:rPr>
          <w:b/>
          <w:sz w:val="22"/>
          <w:lang w:val="it-IT"/>
        </w:rPr>
        <w:t>SoloStar</w:t>
      </w:r>
      <w:r w:rsidR="00392622" w:rsidRPr="003379AF">
        <w:rPr>
          <w:b/>
          <w:sz w:val="22"/>
        </w:rPr>
        <w:t xml:space="preserve"> </w:t>
      </w:r>
      <w:r w:rsidRPr="003379AF">
        <w:rPr>
          <w:b/>
          <w:sz w:val="22"/>
        </w:rPr>
        <w:t>raztopina za injiciranje v napolnjenem injekcijskem peresniku</w:t>
      </w:r>
      <w:r w:rsidR="00392622" w:rsidRPr="003379AF">
        <w:rPr>
          <w:b/>
          <w:sz w:val="22"/>
        </w:rPr>
        <w:t>.</w:t>
      </w:r>
      <w:r w:rsidRPr="003379AF">
        <w:rPr>
          <w:b/>
          <w:sz w:val="22"/>
        </w:rPr>
        <w:t xml:space="preserve"> </w:t>
      </w:r>
      <w:r w:rsidR="00392622" w:rsidRPr="006856AC">
        <w:rPr>
          <w:b/>
          <w:sz w:val="22"/>
        </w:rPr>
        <w:t>NAVODILA ZA UPORABO</w:t>
      </w:r>
    </w:p>
    <w:p w14:paraId="4D85DD95" w14:textId="77777777" w:rsidR="00BE2066" w:rsidRPr="006856AC" w:rsidRDefault="00BE2066">
      <w:pPr>
        <w:keepNext/>
        <w:tabs>
          <w:tab w:val="left" w:pos="567"/>
        </w:tabs>
        <w:rPr>
          <w:b/>
          <w:sz w:val="22"/>
        </w:rPr>
      </w:pPr>
    </w:p>
    <w:p w14:paraId="23928B47" w14:textId="77777777" w:rsidR="00BE2066" w:rsidRPr="006856AC" w:rsidRDefault="00F9250A">
      <w:pPr>
        <w:spacing w:line="260" w:lineRule="exact"/>
        <w:rPr>
          <w:sz w:val="22"/>
        </w:rPr>
      </w:pPr>
      <w:r w:rsidRPr="006856AC">
        <w:rPr>
          <w:sz w:val="22"/>
        </w:rPr>
        <w:t xml:space="preserve">SoloStar je napolnjen injekcijski peresnik za injiciranje insulina. </w:t>
      </w:r>
      <w:r w:rsidR="00BE2066" w:rsidRPr="006856AC">
        <w:rPr>
          <w:sz w:val="22"/>
        </w:rPr>
        <w:t>Vaš zdravnik je presodil, da je SoloStar primeren za vas</w:t>
      </w:r>
      <w:r w:rsidR="004D4914" w:rsidRPr="006856AC">
        <w:rPr>
          <w:sz w:val="22"/>
        </w:rPr>
        <w:t>,</w:t>
      </w:r>
      <w:r w:rsidR="00221E47" w:rsidRPr="006856AC">
        <w:rPr>
          <w:sz w:val="22"/>
        </w:rPr>
        <w:t xml:space="preserve"> na podlagi vaše sposobnosti za ravnanje s Solostarom</w:t>
      </w:r>
      <w:r w:rsidR="00BE2066" w:rsidRPr="006856AC">
        <w:rPr>
          <w:sz w:val="22"/>
        </w:rPr>
        <w:t xml:space="preserve">. Preden začnete uporabljati SoloStar, se </w:t>
      </w:r>
      <w:r w:rsidR="000F3808" w:rsidRPr="006856AC">
        <w:rPr>
          <w:sz w:val="22"/>
        </w:rPr>
        <w:t>z zdravnikom</w:t>
      </w:r>
      <w:r w:rsidR="00221E47" w:rsidRPr="006856AC">
        <w:rPr>
          <w:sz w:val="22"/>
        </w:rPr>
        <w:t xml:space="preserve">, </w:t>
      </w:r>
      <w:r w:rsidR="00474201" w:rsidRPr="006856AC">
        <w:rPr>
          <w:sz w:val="22"/>
        </w:rPr>
        <w:t xml:space="preserve">s </w:t>
      </w:r>
      <w:r w:rsidR="00221E47" w:rsidRPr="006856AC">
        <w:rPr>
          <w:sz w:val="22"/>
        </w:rPr>
        <w:t xml:space="preserve">farmacevtom ali </w:t>
      </w:r>
      <w:r w:rsidR="00474201" w:rsidRPr="006856AC">
        <w:rPr>
          <w:sz w:val="22"/>
        </w:rPr>
        <w:t>z medicinsko sestro</w:t>
      </w:r>
      <w:r w:rsidR="00BE2066" w:rsidRPr="006856AC">
        <w:rPr>
          <w:sz w:val="22"/>
        </w:rPr>
        <w:t xml:space="preserve"> pogovorite o pravilni tehniki injiciranja.</w:t>
      </w:r>
    </w:p>
    <w:p w14:paraId="47F5D6B8" w14:textId="77777777" w:rsidR="00BE2066" w:rsidRPr="006856AC" w:rsidRDefault="00BE2066">
      <w:pPr>
        <w:spacing w:line="260" w:lineRule="exact"/>
        <w:rPr>
          <w:sz w:val="22"/>
        </w:rPr>
      </w:pPr>
    </w:p>
    <w:p w14:paraId="3D3B25F6" w14:textId="77777777" w:rsidR="00BE2066" w:rsidRPr="006856AC" w:rsidRDefault="00BE2066">
      <w:pPr>
        <w:spacing w:line="260" w:lineRule="exact"/>
        <w:rPr>
          <w:sz w:val="22"/>
          <w:lang w:val="pl-PL"/>
        </w:rPr>
      </w:pPr>
      <w:r w:rsidRPr="006856AC">
        <w:rPr>
          <w:sz w:val="22"/>
        </w:rPr>
        <w:t xml:space="preserve">Preden uporabite SoloStar, natančno preberite ta navodila. Če </w:t>
      </w:r>
      <w:r w:rsidR="001D409D" w:rsidRPr="006856AC">
        <w:rPr>
          <w:sz w:val="22"/>
        </w:rPr>
        <w:t xml:space="preserve">Solostarja </w:t>
      </w:r>
      <w:r w:rsidR="008B7438" w:rsidRPr="006856AC">
        <w:rPr>
          <w:sz w:val="22"/>
        </w:rPr>
        <w:t xml:space="preserve">ne morete uporabljati ali </w:t>
      </w:r>
      <w:r w:rsidRPr="006856AC">
        <w:rPr>
          <w:sz w:val="22"/>
        </w:rPr>
        <w:t xml:space="preserve">vseh teh navodil ne morete popolnoma upoštevati vi sami, uporabite SoloStar le v primeru, da vam lahko pomaga oseba, ki lahko </w:t>
      </w:r>
      <w:r w:rsidR="008D7BAA" w:rsidRPr="006856AC">
        <w:rPr>
          <w:sz w:val="22"/>
        </w:rPr>
        <w:t xml:space="preserve">popolnoma </w:t>
      </w:r>
      <w:r w:rsidRPr="006856AC">
        <w:rPr>
          <w:sz w:val="22"/>
        </w:rPr>
        <w:t>upošteva ta navodila.</w:t>
      </w:r>
      <w:r w:rsidR="00F9250A" w:rsidRPr="006856AC">
        <w:rPr>
          <w:sz w:val="22"/>
        </w:rPr>
        <w:t xml:space="preserve"> </w:t>
      </w:r>
      <w:r w:rsidR="00F9250A" w:rsidRPr="006856AC">
        <w:rPr>
          <w:sz w:val="22"/>
          <w:lang w:val="pl-PL"/>
        </w:rPr>
        <w:t>Injekcijski peresnik primite tako, kot je prikazano v tem navodilu za uporabo. Da boste zagotovo pravilno prebrali količino odmerka, držite injekcijski peresnik vodoravno, z injekcijsko iglo na levi in dozirnim rezervoarjem na desni, kot je prikazano na spodnji sliki.</w:t>
      </w:r>
    </w:p>
    <w:p w14:paraId="212C3565" w14:textId="77777777" w:rsidR="00BE2066" w:rsidRPr="006856AC" w:rsidRDefault="00BE2066">
      <w:pPr>
        <w:spacing w:line="260" w:lineRule="exact"/>
        <w:rPr>
          <w:sz w:val="22"/>
          <w:lang w:val="pl-PL"/>
        </w:rPr>
      </w:pPr>
    </w:p>
    <w:p w14:paraId="3809342A" w14:textId="77777777" w:rsidR="00BE2066" w:rsidRPr="006856AC" w:rsidRDefault="00BE2066">
      <w:pPr>
        <w:spacing w:line="260" w:lineRule="exact"/>
        <w:rPr>
          <w:sz w:val="22"/>
          <w:lang w:val="pl-PL"/>
        </w:rPr>
      </w:pPr>
      <w:r w:rsidRPr="006856AC">
        <w:rPr>
          <w:sz w:val="22"/>
          <w:lang w:val="pl-PL"/>
        </w:rPr>
        <w:t>Nastavite lahko odmerke od 1 do 80 enot v korakih po 1 enoto.</w:t>
      </w:r>
      <w:r w:rsidR="00F9250A" w:rsidRPr="006856AC">
        <w:rPr>
          <w:sz w:val="22"/>
          <w:lang w:val="pl-PL"/>
        </w:rPr>
        <w:t xml:space="preserve"> Vsak injekcijski peresnik vsebuje več odmerkov.</w:t>
      </w:r>
    </w:p>
    <w:p w14:paraId="54230C3E" w14:textId="77777777" w:rsidR="00BE2066" w:rsidRPr="006856AC" w:rsidRDefault="00BE2066">
      <w:pPr>
        <w:spacing w:line="260" w:lineRule="exact"/>
        <w:rPr>
          <w:sz w:val="22"/>
          <w:lang w:val="pl-PL"/>
        </w:rPr>
      </w:pPr>
    </w:p>
    <w:p w14:paraId="5F999052" w14:textId="77777777" w:rsidR="00BE2066" w:rsidRPr="006856AC" w:rsidRDefault="00BE2066">
      <w:pPr>
        <w:spacing w:line="260" w:lineRule="exact"/>
        <w:rPr>
          <w:sz w:val="22"/>
          <w:lang w:val="pl-PL"/>
        </w:rPr>
      </w:pPr>
      <w:r w:rsidRPr="006856AC">
        <w:rPr>
          <w:sz w:val="22"/>
          <w:lang w:val="pl-PL"/>
        </w:rPr>
        <w:t>Shranite to navodilo, da ga boste lahko v prihodnje spet pogledali.</w:t>
      </w:r>
    </w:p>
    <w:p w14:paraId="214285EA" w14:textId="77777777" w:rsidR="00BE2066" w:rsidRPr="006856AC" w:rsidRDefault="00BE2066">
      <w:pPr>
        <w:tabs>
          <w:tab w:val="left" w:pos="567"/>
        </w:tabs>
        <w:rPr>
          <w:b/>
          <w:sz w:val="22"/>
          <w:lang w:val="pl-PL"/>
        </w:rPr>
      </w:pPr>
      <w:r w:rsidRPr="006856AC">
        <w:rPr>
          <w:sz w:val="22"/>
          <w:lang w:val="pl-PL"/>
        </w:rPr>
        <w:t xml:space="preserve">Če imate kakšna vprašanja o </w:t>
      </w:r>
      <w:r w:rsidR="00D36CD3" w:rsidRPr="006856AC">
        <w:rPr>
          <w:sz w:val="22"/>
          <w:lang w:val="pl-PL"/>
        </w:rPr>
        <w:t xml:space="preserve">injekcijskem </w:t>
      </w:r>
      <w:r w:rsidRPr="006856AC">
        <w:rPr>
          <w:sz w:val="22"/>
          <w:lang w:val="pl-PL"/>
        </w:rPr>
        <w:t>peresniku SoloStar ali o sladkorni bolezni, vprašajte svojega zdravnika</w:t>
      </w:r>
      <w:r w:rsidR="008D7BAA" w:rsidRPr="006856AC">
        <w:rPr>
          <w:sz w:val="22"/>
          <w:lang w:val="pl-PL"/>
        </w:rPr>
        <w:t>, farmacevta ali medicinsko sestro</w:t>
      </w:r>
      <w:r w:rsidRPr="006856AC">
        <w:rPr>
          <w:sz w:val="22"/>
          <w:lang w:val="pl-PL"/>
        </w:rPr>
        <w:t xml:space="preserve"> ali pokličite na lokalno telefonsko številko </w:t>
      </w:r>
      <w:r w:rsidR="001C40D5" w:rsidRPr="006856AC">
        <w:rPr>
          <w:sz w:val="22"/>
          <w:lang w:val="pl-PL"/>
        </w:rPr>
        <w:t>predstavništva</w:t>
      </w:r>
      <w:r w:rsidRPr="006856AC">
        <w:rPr>
          <w:sz w:val="22"/>
          <w:lang w:val="pl-PL"/>
        </w:rPr>
        <w:t>, ki jo najdete na sprednji strani tega navodila.</w:t>
      </w:r>
    </w:p>
    <w:p w14:paraId="1018199C" w14:textId="77777777" w:rsidR="00BE2066" w:rsidRPr="006856AC" w:rsidRDefault="00BE2066">
      <w:pPr>
        <w:keepNext/>
        <w:tabs>
          <w:tab w:val="left" w:pos="567"/>
        </w:tabs>
        <w:rPr>
          <w:b/>
          <w:sz w:val="22"/>
          <w:lang w:val="pl-PL"/>
        </w:rPr>
      </w:pPr>
    </w:p>
    <w:p w14:paraId="079B209C" w14:textId="77777777" w:rsidR="00BE2066" w:rsidRPr="003379AF" w:rsidRDefault="00BE2066"/>
    <w:p w14:paraId="653EB738" w14:textId="77777777" w:rsidR="00BE2066" w:rsidRPr="003379AF" w:rsidRDefault="00AE75B7">
      <w:r>
        <w:rPr>
          <w:noProof/>
          <w:lang w:val="en-US" w:eastAsia="en-US"/>
        </w:rPr>
        <w:pict w14:anchorId="3FECF2E6">
          <v:group id="_x0000_s2053" alt="" style="position:absolute;margin-left:17.85pt;margin-top:11.35pt;width:442.25pt;height:71.9pt;z-index:251656192" coordorigin="1775,6475" coordsize="8845,1438">
            <v:shapetype id="_x0000_t202" coordsize="21600,21600" o:spt="202" path="m,l,21600r21600,l21600,xe">
              <v:stroke joinstyle="miter"/>
              <v:path gradientshapeok="t" o:connecttype="rect"/>
            </v:shapetype>
            <v:shape id="_x0000_s2054" type="#_x0000_t202" style="position:absolute;left:8721;top:7552;width:1080;height:360" filled="f" stroked="f">
              <v:textbox style="mso-next-textbox:#_x0000_s2054" inset="1mm,0,1mm,0">
                <w:txbxContent>
                  <w:p w14:paraId="253DF13F" w14:textId="77777777" w:rsidR="00F10031" w:rsidRDefault="00F10031">
                    <w:pPr>
                      <w:jc w:val="right"/>
                      <w:rPr>
                        <w:rFonts w:ascii="Arial Narrow" w:hAnsi="Arial Narrow" w:cs="Arial"/>
                        <w:sz w:val="12"/>
                        <w:lang w:val="fr-FR"/>
                      </w:rPr>
                    </w:pPr>
                    <w:r>
                      <w:rPr>
                        <w:rFonts w:ascii="Arial Narrow" w:hAnsi="Arial Narrow" w:cs="Arial"/>
                        <w:sz w:val="12"/>
                        <w:lang w:val="fr-FR"/>
                      </w:rPr>
                      <w:t>izbirnik odmerka</w:t>
                    </w:r>
                  </w:p>
                  <w:p w14:paraId="545CC43E" w14:textId="77777777" w:rsidR="00F10031" w:rsidRDefault="00F10031">
                    <w:pPr>
                      <w:jc w:val="right"/>
                      <w:rPr>
                        <w:rFonts w:ascii="Arial" w:hAnsi="Arial" w:cs="Arial"/>
                        <w:sz w:val="16"/>
                        <w:lang w:val="fr-FR"/>
                      </w:rPr>
                    </w:pPr>
                  </w:p>
                </w:txbxContent>
              </v:textbox>
            </v:shape>
            <v:line id="_x0000_s2055" style="position:absolute" from="6447,7320" to="6504,7320" strokecolor="gray" strokeweight="1pt"/>
            <v:shape id="_x0000_s2056" type="#_x0000_t202" style="position:absolute;left:1958;top:6475;width:1620;height:233" filled="f" stroked="f">
              <v:textbox style="mso-next-textbox:#_x0000_s2056" inset="1mm,0,1mm,0">
                <w:txbxContent>
                  <w:p w14:paraId="3440B457" w14:textId="77777777" w:rsidR="00F10031" w:rsidRDefault="00F10031">
                    <w:pPr>
                      <w:jc w:val="center"/>
                      <w:rPr>
                        <w:rFonts w:ascii="Arial Narrow" w:hAnsi="Arial Narrow" w:cs="Arial"/>
                        <w:sz w:val="12"/>
                      </w:rPr>
                    </w:pPr>
                    <w:r>
                      <w:rPr>
                        <w:rFonts w:ascii="Arial Narrow" w:hAnsi="Arial Narrow" w:cs="Arial"/>
                        <w:sz w:val="12"/>
                      </w:rPr>
                      <w:t xml:space="preserve">pokrovček peresnika </w:t>
                    </w:r>
                  </w:p>
                </w:txbxContent>
              </v:textbox>
            </v:shape>
            <v:shape id="_x0000_s2057" type="#_x0000_t202" style="position:absolute;left:3935;top:6475;width:2340;height:233" filled="f" stroked="f">
              <v:textbox style="mso-next-textbox:#_x0000_s2057" inset="1mm,0,1mm,0">
                <w:txbxContent>
                  <w:p w14:paraId="63D1879C" w14:textId="77777777" w:rsidR="00F10031" w:rsidRDefault="00F10031">
                    <w:pPr>
                      <w:jc w:val="center"/>
                      <w:rPr>
                        <w:rFonts w:ascii="Arial Narrow" w:hAnsi="Arial Narrow" w:cs="Arial"/>
                        <w:sz w:val="12"/>
                      </w:rPr>
                    </w:pPr>
                    <w:r>
                      <w:rPr>
                        <w:rFonts w:ascii="Arial Narrow" w:hAnsi="Arial Narrow" w:cs="Arial"/>
                        <w:sz w:val="12"/>
                      </w:rPr>
                      <w:t>igla peresnika (ni priložena)</w:t>
                    </w:r>
                  </w:p>
                </w:txbxContent>
              </v:textbox>
            </v:shape>
            <v:shape id="_x0000_s2058" type="#_x0000_t202" style="position:absolute;left:4521;top:6744;width:1440;height:222" filled="f" stroked="f">
              <v:textbox style="mso-next-textbox:#_x0000_s2058" inset="1mm,0,1mm,0">
                <w:txbxContent>
                  <w:p w14:paraId="22BA1141" w14:textId="77777777" w:rsidR="00F10031" w:rsidRDefault="00F10031">
                    <w:pPr>
                      <w:jc w:val="right"/>
                      <w:rPr>
                        <w:rFonts w:ascii="Arial Narrow" w:hAnsi="Arial Narrow" w:cs="Arial"/>
                        <w:sz w:val="12"/>
                        <w:lang w:val="fr-FR"/>
                      </w:rPr>
                    </w:pPr>
                    <w:r>
                      <w:rPr>
                        <w:rFonts w:ascii="Arial Narrow" w:hAnsi="Arial Narrow" w:cs="Arial"/>
                        <w:sz w:val="12"/>
                        <w:lang w:val="fr-FR"/>
                      </w:rPr>
                      <w:t>zaščitna prelepka</w:t>
                    </w:r>
                  </w:p>
                </w:txbxContent>
              </v:textbox>
            </v:shape>
            <v:shape id="_x0000_s2059" type="#_x0000_t202" style="position:absolute;left:4073;top:7372;width:720;height:540" filled="f" stroked="f">
              <v:textbox style="mso-next-textbox:#_x0000_s2059" inset="1mm,0,1mm,0">
                <w:txbxContent>
                  <w:p w14:paraId="19C6DCD7" w14:textId="77777777" w:rsidR="00F10031" w:rsidRDefault="00F10031">
                    <w:pPr>
                      <w:rPr>
                        <w:rFonts w:ascii="Arial Narrow" w:hAnsi="Arial Narrow" w:cs="Arial"/>
                        <w:sz w:val="12"/>
                      </w:rPr>
                    </w:pPr>
                    <w:r>
                      <w:rPr>
                        <w:rFonts w:ascii="Arial Narrow" w:hAnsi="Arial Narrow" w:cs="Arial"/>
                        <w:sz w:val="12"/>
                      </w:rPr>
                      <w:t>zunanji pokrovček igle</w:t>
                    </w:r>
                  </w:p>
                </w:txbxContent>
              </v:textbox>
            </v:shape>
            <v:shape id="_x0000_s2060" type="#_x0000_t202" style="position:absolute;left:5462;top:7690;width:816;height:222" filled="f" stroked="f">
              <v:textbox style="mso-next-textbox:#_x0000_s2060" inset="1mm,0,1mm,0">
                <w:txbxContent>
                  <w:p w14:paraId="57133EBB" w14:textId="77777777" w:rsidR="00F10031" w:rsidRDefault="00F10031">
                    <w:pPr>
                      <w:rPr>
                        <w:rFonts w:ascii="Arial Narrow" w:hAnsi="Arial Narrow" w:cs="Arial"/>
                        <w:sz w:val="12"/>
                        <w:lang w:val="fr-FR"/>
                      </w:rPr>
                    </w:pPr>
                    <w:r>
                      <w:rPr>
                        <w:rFonts w:ascii="Arial Narrow" w:hAnsi="Arial Narrow" w:cs="Arial"/>
                        <w:sz w:val="12"/>
                        <w:lang w:val="fr-FR"/>
                      </w:rPr>
                      <w:t>igla</w:t>
                    </w:r>
                  </w:p>
                  <w:p w14:paraId="185A7044" w14:textId="77777777" w:rsidR="00F10031" w:rsidRDefault="00F10031">
                    <w:pPr>
                      <w:rPr>
                        <w:rFonts w:ascii="Arial" w:hAnsi="Arial" w:cs="Arial"/>
                        <w:sz w:val="16"/>
                        <w:lang w:val="fr-FR"/>
                      </w:rPr>
                    </w:pPr>
                  </w:p>
                </w:txbxContent>
              </v:textbox>
            </v:shape>
            <v:shape id="_x0000_s2061" type="#_x0000_t202" style="position:absolute;left:4924;top:7372;width:540;height:540" filled="f" stroked="f">
              <v:textbox style="mso-next-textbox:#_x0000_s2061" inset="1mm,0,1mm,0">
                <w:txbxContent>
                  <w:p w14:paraId="4D2D8C07" w14:textId="77777777" w:rsidR="00F10031" w:rsidRDefault="00F10031">
                    <w:pPr>
                      <w:rPr>
                        <w:rFonts w:ascii="Arial Narrow" w:hAnsi="Arial Narrow" w:cs="Arial"/>
                        <w:sz w:val="12"/>
                      </w:rPr>
                    </w:pPr>
                    <w:r>
                      <w:rPr>
                        <w:rFonts w:ascii="Arial Narrow" w:hAnsi="Arial Narrow" w:cs="Arial"/>
                        <w:sz w:val="10"/>
                        <w:szCs w:val="10"/>
                      </w:rPr>
                      <w:t>notranji pokrovček</w:t>
                    </w:r>
                    <w:r>
                      <w:rPr>
                        <w:rFonts w:ascii="Arial Narrow" w:hAnsi="Arial Narrow" w:cs="Arial"/>
                        <w:sz w:val="12"/>
                      </w:rPr>
                      <w:t xml:space="preserve"> igle</w:t>
                    </w:r>
                  </w:p>
                </w:txbxContent>
              </v:textbox>
            </v:shape>
            <v:shape id="_x0000_s2062" type="#_x0000_t202" style="position:absolute;left:6998;top:6475;width:2340;height:233" filled="f" stroked="f">
              <v:textbox style="mso-next-textbox:#_x0000_s2062" inset="1mm,0,1mm,0">
                <w:txbxContent>
                  <w:p w14:paraId="2CC9D702" w14:textId="77777777" w:rsidR="00F10031" w:rsidRDefault="00F10031">
                    <w:pPr>
                      <w:jc w:val="center"/>
                      <w:rPr>
                        <w:rFonts w:ascii="Arial Narrow" w:hAnsi="Arial Narrow" w:cs="Arial"/>
                        <w:sz w:val="12"/>
                      </w:rPr>
                    </w:pPr>
                    <w:r>
                      <w:rPr>
                        <w:rFonts w:ascii="Arial Narrow" w:hAnsi="Arial Narrow" w:cs="Arial"/>
                        <w:sz w:val="12"/>
                      </w:rPr>
                      <w:t>telo peresnika</w:t>
                    </w:r>
                  </w:p>
                </w:txbxContent>
              </v:textbox>
            </v:shape>
            <v:shape id="_x0000_s2063" type="#_x0000_t202" style="position:absolute;left:6323;top:6758;width:1235;height:222" filled="f" stroked="f">
              <v:textbox style="mso-next-textbox:#_x0000_s2063" inset="1mm,0,1mm,0">
                <w:txbxContent>
                  <w:p w14:paraId="768EEE34" w14:textId="77777777" w:rsidR="00F10031" w:rsidRDefault="00F10031">
                    <w:pPr>
                      <w:jc w:val="right"/>
                      <w:rPr>
                        <w:rFonts w:ascii="Arial Narrow" w:hAnsi="Arial Narrow" w:cs="Arial"/>
                        <w:sz w:val="12"/>
                        <w:lang w:val="fr-FR"/>
                      </w:rPr>
                    </w:pPr>
                    <w:r>
                      <w:rPr>
                        <w:rFonts w:ascii="Arial Narrow" w:hAnsi="Arial Narrow" w:cs="Arial"/>
                        <w:sz w:val="12"/>
                        <w:lang w:val="fr-FR"/>
                      </w:rPr>
                      <w:t>insulinski rezervoar</w:t>
                    </w:r>
                  </w:p>
                  <w:p w14:paraId="645531E1" w14:textId="77777777" w:rsidR="00F10031" w:rsidRDefault="00F10031">
                    <w:pPr>
                      <w:jc w:val="right"/>
                      <w:rPr>
                        <w:rFonts w:ascii="Arial" w:hAnsi="Arial" w:cs="Arial"/>
                        <w:sz w:val="16"/>
                        <w:lang w:val="fr-FR"/>
                      </w:rPr>
                    </w:pPr>
                  </w:p>
                </w:txbxContent>
              </v:textbox>
            </v:shape>
            <v:shape id="_x0000_s2064" type="#_x0000_t202" style="position:absolute;left:6458;top:7690;width:1080;height:222" filled="f" stroked="f">
              <v:textbox style="mso-next-textbox:#_x0000_s2064" inset="1mm,0,1mm,0">
                <w:txbxContent>
                  <w:p w14:paraId="24E568EA" w14:textId="77777777" w:rsidR="00F10031" w:rsidRDefault="00F10031">
                    <w:pPr>
                      <w:rPr>
                        <w:rFonts w:ascii="Arial Narrow" w:hAnsi="Arial Narrow" w:cs="Arial"/>
                        <w:sz w:val="12"/>
                        <w:lang w:val="fr-FR"/>
                      </w:rPr>
                    </w:pPr>
                    <w:r>
                      <w:rPr>
                        <w:rFonts w:ascii="Arial Narrow" w:hAnsi="Arial Narrow" w:cs="Arial"/>
                        <w:sz w:val="12"/>
                        <w:lang w:val="fr-FR"/>
                      </w:rPr>
                      <w:t>gumijasta zaporka</w:t>
                    </w:r>
                  </w:p>
                  <w:p w14:paraId="0FF6A7E9" w14:textId="77777777" w:rsidR="00F10031" w:rsidRDefault="00F10031">
                    <w:pPr>
                      <w:rPr>
                        <w:rFonts w:ascii="Arial" w:hAnsi="Arial" w:cs="Arial"/>
                        <w:sz w:val="16"/>
                        <w:lang w:val="fr-FR"/>
                      </w:rPr>
                    </w:pPr>
                  </w:p>
                </w:txbxContent>
              </v:textbox>
            </v:shape>
            <v:shape id="_x0000_s2065" type="#_x0000_t202" style="position:absolute;left:9458;top:6744;width:780;height:375" filled="f" stroked="f">
              <v:textbox style="mso-next-textbox:#_x0000_s2065" inset="1mm,0,1mm,0">
                <w:txbxContent>
                  <w:p w14:paraId="494FCA37" w14:textId="77777777" w:rsidR="00F10031" w:rsidRDefault="00F10031">
                    <w:pPr>
                      <w:spacing w:line="120" w:lineRule="exact"/>
                      <w:rPr>
                        <w:rFonts w:ascii="Arial Narrow" w:hAnsi="Arial Narrow" w:cs="Arial"/>
                        <w:sz w:val="12"/>
                      </w:rPr>
                    </w:pPr>
                    <w:r>
                      <w:rPr>
                        <w:rFonts w:ascii="Arial Narrow" w:hAnsi="Arial Narrow" w:cs="Arial"/>
                        <w:sz w:val="12"/>
                      </w:rPr>
                      <w:t>okence odmerka</w:t>
                    </w:r>
                  </w:p>
                </w:txbxContent>
              </v:textbox>
            </v:shape>
            <v:shape id="_x0000_s2066" type="#_x0000_t202" style="position:absolute;left:9900;top:7552;width:720;height:360" filled="f" stroked="f">
              <v:textbox style="mso-next-textbox:#_x0000_s2066" inset="1mm,0,1mm,0">
                <w:txbxContent>
                  <w:p w14:paraId="4296CCFC" w14:textId="77777777" w:rsidR="00F10031" w:rsidRDefault="00F10031">
                    <w:pPr>
                      <w:rPr>
                        <w:rFonts w:ascii="Arial Narrow" w:hAnsi="Arial Narrow" w:cs="Arial"/>
                        <w:sz w:val="12"/>
                        <w:lang w:val="fr-FR"/>
                      </w:rPr>
                    </w:pPr>
                    <w:r>
                      <w:rPr>
                        <w:rFonts w:ascii="Arial Narrow" w:hAnsi="Arial Narrow" w:cs="Arial"/>
                        <w:sz w:val="12"/>
                        <w:lang w:val="fr-FR"/>
                      </w:rPr>
                      <w:t>gumb za injiciranje</w:t>
                    </w:r>
                  </w:p>
                  <w:p w14:paraId="2E42BB8F" w14:textId="77777777" w:rsidR="00F10031" w:rsidRDefault="00F10031">
                    <w:pPr>
                      <w:rPr>
                        <w:rFonts w:ascii="Arial" w:hAnsi="Arial" w:cs="Arial"/>
                        <w:sz w:val="16"/>
                        <w:lang w:val="fr-FR"/>
                      </w:rPr>
                    </w:pPr>
                  </w:p>
                </w:txbxContent>
              </v:textbox>
            </v:shape>
            <v:group id="_x0000_s2067" alt="" style="position:absolute;left:1775;top:6653;width:1809;height:142" coordorigin="1774,5906" coordsize="1809,142">
              <v:line id="_x0000_s2068" style="position:absolute" from="1777,5917" to="3577,5917" strokecolor="gray" strokeweight="1pt"/>
              <v:line id="_x0000_s2069" style="position:absolute" from="1774,5906" to="1774,6048" strokecolor="gray" strokeweight="1pt"/>
              <v:line id="_x0000_s2070" style="position:absolute" from="3583,5906" to="3583,6048" strokecolor="gray" strokeweight="1pt"/>
            </v:group>
            <v:group id="_x0000_s2071" alt="" style="position:absolute;left:6638;top:6653;width:3240;height:179" coordorigin="6637,5880" coordsize="3240,179">
              <v:line id="_x0000_s2072" style="position:absolute" from="6645,5889" to="9869,5889" strokecolor="gray" strokeweight="1pt"/>
              <v:line id="_x0000_s2073" style="position:absolute" from="6637,5880" to="6637,6059" strokecolor="gray" strokeweight="1pt"/>
              <v:line id="_x0000_s2074" style="position:absolute" from="9877,5880" to="9877,6059" strokecolor="gray" strokeweight="1pt"/>
            </v:group>
            <v:line id="_x0000_s2075" style="position:absolute" from="4072,7320" to="4072,7802" strokecolor="gray" strokeweight="1pt"/>
            <v:line id="_x0000_s2076" style="position:absolute" from="4933,7320" to="4933,7802" strokecolor="gray" strokeweight="1pt"/>
            <v:line id="_x0000_s2077" style="position:absolute" from="5472,7320" to="5472,7802" strokecolor="gray" strokeweight="1pt"/>
            <v:rect id="_x0000_s2078" style="position:absolute;left:3758;top:6653;width:2520;height:1260" filled="f" strokecolor="gray" strokeweight="1pt"/>
            <v:line id="_x0000_s2079" style="position:absolute" from="6453,7320" to="6453,7802" strokecolor="gray" strokeweight="1pt"/>
            <v:group id="_x0000_s2080" alt="" style="position:absolute;left:5954;top:6713;width:57;height:198" coordorigin="6690,4632" coordsize="57,378">
              <v:line id="_x0000_s2081" style="position:absolute" from="6697,4632" to="6697,5001" strokecolor="gray" strokeweight="1pt"/>
              <v:line id="_x0000_s2082" style="position:absolute" from="6690,5010" to="6747,5010" strokecolor="gray" strokeweight="1pt"/>
            </v:group>
            <v:line id="_x0000_s2083" style="position:absolute" from="9923,7433" to="9923,7802" strokecolor="gray" strokeweight="1pt"/>
            <v:line id="_x0000_s2084" style="position:absolute" from="9781,7433" to="9781,7802" strokecolor="gray" strokeweight="1pt"/>
            <v:line id="_x0000_s2085" style="position:absolute" from="9481,6764" to="9481,7133" strokecolor="gray" strokeweight="1pt"/>
            <v:line id="_x0000_s2086" style="position:absolute" from="7542,6792" to="7542,7019" strokecolor="gray" strokeweight="1pt"/>
          </v:group>
        </w:pict>
      </w:r>
      <w:r>
        <w:rPr>
          <w:noProof/>
        </w:rPr>
        <w:pict w14:anchorId="238BFCF8">
          <v:shape id="_x0000_i1026" type="#_x0000_t75" style="width:450.75pt;height:93pt">
            <v:imagedata r:id="rId18" o:title="Lantus HM37_il_SS_Complete_001"/>
          </v:shape>
        </w:pict>
      </w:r>
    </w:p>
    <w:p w14:paraId="3207C22D" w14:textId="77777777" w:rsidR="00BE2066" w:rsidRPr="003379AF" w:rsidRDefault="00BE2066">
      <w:pPr>
        <w:tabs>
          <w:tab w:val="left" w:pos="567"/>
        </w:tabs>
        <w:rPr>
          <w:b/>
          <w:sz w:val="22"/>
          <w:lang w:val="en-GB"/>
        </w:rPr>
      </w:pPr>
    </w:p>
    <w:p w14:paraId="6EB10239" w14:textId="77777777" w:rsidR="00BE2066" w:rsidRPr="003379AF" w:rsidRDefault="00BE2066">
      <w:pPr>
        <w:keepNext/>
        <w:tabs>
          <w:tab w:val="left" w:pos="567"/>
        </w:tabs>
        <w:rPr>
          <w:sz w:val="22"/>
          <w:lang w:val="en-GB"/>
        </w:rPr>
      </w:pPr>
    </w:p>
    <w:p w14:paraId="17AF48A9" w14:textId="77777777" w:rsidR="00BE2066" w:rsidRPr="003379AF" w:rsidRDefault="00BE2066">
      <w:pPr>
        <w:tabs>
          <w:tab w:val="left" w:pos="567"/>
        </w:tabs>
        <w:ind w:left="567" w:hanging="567"/>
        <w:jc w:val="center"/>
        <w:rPr>
          <w:b/>
          <w:sz w:val="22"/>
          <w:lang w:val="en-GB"/>
        </w:rPr>
      </w:pPr>
      <w:r w:rsidRPr="003379AF">
        <w:rPr>
          <w:b/>
          <w:sz w:val="22"/>
          <w:lang w:val="en-GB"/>
        </w:rPr>
        <w:t>Shematični prikaz</w:t>
      </w:r>
      <w:r w:rsidR="00995B9B" w:rsidRPr="003379AF">
        <w:rPr>
          <w:b/>
          <w:sz w:val="22"/>
          <w:lang w:val="en-GB"/>
        </w:rPr>
        <w:t xml:space="preserve"> injekcijskega</w:t>
      </w:r>
      <w:r w:rsidRPr="003379AF">
        <w:rPr>
          <w:b/>
          <w:sz w:val="22"/>
          <w:lang w:val="en-GB"/>
        </w:rPr>
        <w:t xml:space="preserve"> peresnika</w:t>
      </w:r>
    </w:p>
    <w:p w14:paraId="3A8329ED" w14:textId="77777777" w:rsidR="00BE2066" w:rsidRPr="003379AF" w:rsidRDefault="00BE2066">
      <w:pPr>
        <w:tabs>
          <w:tab w:val="left" w:pos="567"/>
        </w:tabs>
        <w:rPr>
          <w:b/>
          <w:sz w:val="22"/>
          <w:lang w:val="en-GB"/>
        </w:rPr>
      </w:pPr>
    </w:p>
    <w:p w14:paraId="54EC3B38" w14:textId="77777777" w:rsidR="00BE2066" w:rsidRPr="003379AF" w:rsidRDefault="00BE2066">
      <w:pPr>
        <w:rPr>
          <w:b/>
          <w:sz w:val="22"/>
          <w:lang w:val="en-GB"/>
        </w:rPr>
      </w:pPr>
      <w:r w:rsidRPr="003379AF">
        <w:rPr>
          <w:b/>
          <w:sz w:val="22"/>
          <w:lang w:val="en-GB"/>
        </w:rPr>
        <w:t>Pomembne informacije za uporabo SoloStarja:</w:t>
      </w:r>
    </w:p>
    <w:p w14:paraId="05A8B02F" w14:textId="77777777" w:rsidR="00BE2066" w:rsidRPr="003379AF" w:rsidRDefault="00BE2066">
      <w:pPr>
        <w:rPr>
          <w:b/>
          <w:sz w:val="22"/>
          <w:lang w:val="en-GB"/>
        </w:rPr>
      </w:pPr>
    </w:p>
    <w:p w14:paraId="337BB093" w14:textId="77777777" w:rsidR="00BE2066" w:rsidRPr="006856AC" w:rsidRDefault="00BE2066" w:rsidP="00FB1959">
      <w:pPr>
        <w:numPr>
          <w:ilvl w:val="0"/>
          <w:numId w:val="23"/>
        </w:numPr>
        <w:spacing w:line="260" w:lineRule="exact"/>
        <w:rPr>
          <w:sz w:val="22"/>
          <w:lang w:val="pt-BR"/>
        </w:rPr>
      </w:pPr>
      <w:r w:rsidRPr="006856AC">
        <w:rPr>
          <w:sz w:val="22"/>
          <w:lang w:val="pt-BR"/>
        </w:rPr>
        <w:t>Pred vsako uporabo vedno namestite novo iglo. Uporabljajte le igle, primerne za uporabo s SoloStarjem.</w:t>
      </w:r>
    </w:p>
    <w:p w14:paraId="2B31C567" w14:textId="77777777" w:rsidR="00B91166" w:rsidRPr="006856AC" w:rsidRDefault="00BC23D6" w:rsidP="00FB1959">
      <w:pPr>
        <w:numPr>
          <w:ilvl w:val="0"/>
          <w:numId w:val="23"/>
        </w:numPr>
        <w:spacing w:line="260" w:lineRule="exact"/>
        <w:rPr>
          <w:sz w:val="22"/>
          <w:lang w:val="pt-BR"/>
        </w:rPr>
      </w:pPr>
      <w:r w:rsidRPr="003379AF">
        <w:rPr>
          <w:bCs/>
          <w:sz w:val="22"/>
        </w:rPr>
        <w:t>Če igla še ni nameščena, ne nastavite odmerka in/ali ne pritisnite gumba za injiciranje</w:t>
      </w:r>
      <w:r w:rsidR="00B91166" w:rsidRPr="006856AC">
        <w:rPr>
          <w:sz w:val="22"/>
          <w:lang w:val="pt-BR"/>
        </w:rPr>
        <w:t>.</w:t>
      </w:r>
    </w:p>
    <w:p w14:paraId="2F6EDDA1" w14:textId="77777777" w:rsidR="00BE2066" w:rsidRPr="006856AC" w:rsidRDefault="00BE2066" w:rsidP="00FB1959">
      <w:pPr>
        <w:numPr>
          <w:ilvl w:val="0"/>
          <w:numId w:val="23"/>
        </w:numPr>
        <w:spacing w:line="260" w:lineRule="exact"/>
        <w:rPr>
          <w:sz w:val="22"/>
          <w:lang w:val="pt-BR"/>
        </w:rPr>
      </w:pPr>
      <w:r w:rsidRPr="006856AC">
        <w:rPr>
          <w:sz w:val="22"/>
          <w:lang w:val="pt-BR"/>
        </w:rPr>
        <w:t>Pred vsakim injiciranjem opravite varnostni preizkus</w:t>
      </w:r>
      <w:r w:rsidR="00F9250A" w:rsidRPr="006856AC">
        <w:rPr>
          <w:sz w:val="22"/>
          <w:lang w:val="pt-BR"/>
        </w:rPr>
        <w:t xml:space="preserve"> (glejte Korak 3)</w:t>
      </w:r>
      <w:r w:rsidRPr="006856AC">
        <w:rPr>
          <w:sz w:val="22"/>
          <w:lang w:val="pt-BR"/>
        </w:rPr>
        <w:t>.</w:t>
      </w:r>
    </w:p>
    <w:p w14:paraId="4B3941D4" w14:textId="77777777" w:rsidR="00BE2066" w:rsidRPr="006856AC" w:rsidRDefault="00BE2066" w:rsidP="00FB1959">
      <w:pPr>
        <w:numPr>
          <w:ilvl w:val="0"/>
          <w:numId w:val="23"/>
        </w:numPr>
        <w:spacing w:line="260" w:lineRule="exact"/>
        <w:rPr>
          <w:sz w:val="22"/>
          <w:lang w:val="pl-PL"/>
        </w:rPr>
      </w:pPr>
      <w:r w:rsidRPr="006856AC">
        <w:rPr>
          <w:sz w:val="22"/>
          <w:lang w:val="pt-BR"/>
        </w:rPr>
        <w:t xml:space="preserve">Ta </w:t>
      </w:r>
      <w:r w:rsidR="00995B9B" w:rsidRPr="006856AC">
        <w:rPr>
          <w:sz w:val="22"/>
          <w:lang w:val="pt-BR"/>
        </w:rPr>
        <w:t xml:space="preserve">injekcijski </w:t>
      </w:r>
      <w:r w:rsidRPr="006856AC">
        <w:rPr>
          <w:sz w:val="22"/>
          <w:lang w:val="pt-BR"/>
        </w:rPr>
        <w:t xml:space="preserve">peresnik uporabljajte le vi sami. </w:t>
      </w:r>
      <w:r w:rsidRPr="006856AC">
        <w:rPr>
          <w:sz w:val="22"/>
          <w:lang w:val="pl-PL"/>
        </w:rPr>
        <w:t xml:space="preserve">Ne uporabljajte ga skupaj z nikomer drugim. </w:t>
      </w:r>
    </w:p>
    <w:p w14:paraId="6E9F41C5" w14:textId="77777777" w:rsidR="00BE2066" w:rsidRPr="006856AC" w:rsidRDefault="00BE2066" w:rsidP="00FB1959">
      <w:pPr>
        <w:numPr>
          <w:ilvl w:val="0"/>
          <w:numId w:val="23"/>
        </w:numPr>
        <w:spacing w:line="260" w:lineRule="exact"/>
        <w:rPr>
          <w:sz w:val="22"/>
          <w:lang w:val="pl-PL"/>
        </w:rPr>
      </w:pPr>
      <w:r w:rsidRPr="006856AC">
        <w:rPr>
          <w:sz w:val="22"/>
          <w:lang w:val="pl-PL"/>
        </w:rPr>
        <w:t>Če vam injekcijo da druga oseba, je treba posebej paziti, da se ta oseba po naključju ne poškoduje z iglo in da ne prenese okužbe.</w:t>
      </w:r>
    </w:p>
    <w:p w14:paraId="6EAB2803" w14:textId="77777777" w:rsidR="00BE2066" w:rsidRPr="006856AC" w:rsidRDefault="00BE2066" w:rsidP="00FB1959">
      <w:pPr>
        <w:numPr>
          <w:ilvl w:val="0"/>
          <w:numId w:val="23"/>
        </w:numPr>
        <w:spacing w:line="260" w:lineRule="exact"/>
        <w:rPr>
          <w:sz w:val="22"/>
          <w:lang w:val="pl-PL"/>
        </w:rPr>
      </w:pPr>
      <w:r w:rsidRPr="006856AC">
        <w:rPr>
          <w:sz w:val="22"/>
          <w:lang w:val="pl-PL"/>
        </w:rPr>
        <w:t>Ne uporabljajte SoloStarja, če je poškodovan ali če niste prepričani, da deluje pravilno.</w:t>
      </w:r>
    </w:p>
    <w:p w14:paraId="372AE843" w14:textId="77777777" w:rsidR="00BE2066" w:rsidRPr="006856AC" w:rsidRDefault="00BE2066" w:rsidP="00FB1959">
      <w:pPr>
        <w:numPr>
          <w:ilvl w:val="0"/>
          <w:numId w:val="23"/>
        </w:numPr>
        <w:spacing w:line="260" w:lineRule="exact"/>
        <w:rPr>
          <w:sz w:val="22"/>
          <w:lang w:val="pl-PL"/>
        </w:rPr>
      </w:pPr>
      <w:r w:rsidRPr="006856AC">
        <w:rPr>
          <w:sz w:val="22"/>
          <w:lang w:val="pl-PL"/>
        </w:rPr>
        <w:t xml:space="preserve">Vedno imejte na zalogi </w:t>
      </w:r>
      <w:r w:rsidRPr="003379AF">
        <w:rPr>
          <w:sz w:val="22"/>
          <w:szCs w:val="22"/>
        </w:rPr>
        <w:t>rezervni</w:t>
      </w:r>
      <w:r w:rsidR="00BD6E93" w:rsidRPr="003379AF">
        <w:rPr>
          <w:sz w:val="22"/>
          <w:szCs w:val="22"/>
        </w:rPr>
        <w:t xml:space="preserve"> </w:t>
      </w:r>
      <w:r w:rsidRPr="006856AC">
        <w:rPr>
          <w:sz w:val="22"/>
          <w:lang w:val="pl-PL"/>
        </w:rPr>
        <w:t xml:space="preserve">SoloStar, če </w:t>
      </w:r>
      <w:r w:rsidR="00783B3D" w:rsidRPr="006856AC">
        <w:rPr>
          <w:sz w:val="22"/>
          <w:lang w:val="pl-PL"/>
        </w:rPr>
        <w:t xml:space="preserve">injekcijski </w:t>
      </w:r>
      <w:r w:rsidRPr="006856AC">
        <w:rPr>
          <w:sz w:val="22"/>
          <w:lang w:val="pl-PL"/>
        </w:rPr>
        <w:t>peresnik izgubite ali se poškoduje.</w:t>
      </w:r>
    </w:p>
    <w:p w14:paraId="041D1ED8" w14:textId="77777777" w:rsidR="00BE2066" w:rsidRPr="006856AC" w:rsidRDefault="00BE2066" w:rsidP="00FB1959">
      <w:pPr>
        <w:tabs>
          <w:tab w:val="left" w:pos="567"/>
        </w:tabs>
        <w:rPr>
          <w:sz w:val="22"/>
          <w:lang w:val="pl-PL"/>
        </w:rPr>
      </w:pPr>
    </w:p>
    <w:p w14:paraId="6C350967" w14:textId="77777777" w:rsidR="00BE2066" w:rsidRPr="006856AC" w:rsidRDefault="00BE2066" w:rsidP="00FB1959">
      <w:pPr>
        <w:rPr>
          <w:b/>
          <w:sz w:val="22"/>
          <w:lang w:val="pl-PL"/>
        </w:rPr>
      </w:pPr>
      <w:r w:rsidRPr="006856AC">
        <w:rPr>
          <w:b/>
          <w:sz w:val="22"/>
          <w:lang w:val="pl-PL"/>
        </w:rPr>
        <w:t>1. korak Preverite insulin</w:t>
      </w:r>
    </w:p>
    <w:p w14:paraId="49B69274" w14:textId="77777777" w:rsidR="00BE2066" w:rsidRPr="006856AC" w:rsidRDefault="00BE2066" w:rsidP="00FB1959">
      <w:pPr>
        <w:rPr>
          <w:b/>
          <w:sz w:val="22"/>
          <w:lang w:val="pl-PL"/>
        </w:rPr>
      </w:pPr>
    </w:p>
    <w:p w14:paraId="7C1D447A" w14:textId="77777777" w:rsidR="00BE2066" w:rsidRPr="006856AC" w:rsidRDefault="00BE2066" w:rsidP="00FB1959">
      <w:pPr>
        <w:tabs>
          <w:tab w:val="left" w:pos="450"/>
        </w:tabs>
        <w:spacing w:line="260" w:lineRule="exact"/>
        <w:ind w:left="450" w:hanging="270"/>
        <w:rPr>
          <w:sz w:val="22"/>
          <w:lang w:val="pl-PL"/>
        </w:rPr>
      </w:pPr>
      <w:r w:rsidRPr="006856AC">
        <w:rPr>
          <w:b/>
          <w:sz w:val="22"/>
          <w:lang w:val="pl-PL"/>
        </w:rPr>
        <w:t>A</w:t>
      </w:r>
      <w:r w:rsidRPr="006856AC">
        <w:rPr>
          <w:sz w:val="22"/>
          <w:lang w:val="pl-PL"/>
        </w:rPr>
        <w:t>.</w:t>
      </w:r>
      <w:r w:rsidRPr="006856AC">
        <w:rPr>
          <w:sz w:val="22"/>
          <w:lang w:val="pl-PL"/>
        </w:rPr>
        <w:tab/>
        <w:t xml:space="preserve">Preverite nalepko na </w:t>
      </w:r>
      <w:r w:rsidR="000D5695" w:rsidRPr="006856AC">
        <w:rPr>
          <w:sz w:val="22"/>
          <w:lang w:val="pl-PL"/>
        </w:rPr>
        <w:t xml:space="preserve">injekcijskem </w:t>
      </w:r>
      <w:r w:rsidRPr="006856AC">
        <w:rPr>
          <w:sz w:val="22"/>
          <w:lang w:val="pl-PL"/>
        </w:rPr>
        <w:t>peresniku SoloStar, da se boste prepričali, ali imate pravi insulin. Lantus SoloStar je siv in ima škrlaten gumb za injiciranje.</w:t>
      </w:r>
    </w:p>
    <w:p w14:paraId="09D90272" w14:textId="77777777" w:rsidR="00BE2066" w:rsidRPr="006856AC" w:rsidRDefault="00BE2066" w:rsidP="00FB1959">
      <w:pPr>
        <w:spacing w:line="260" w:lineRule="exact"/>
        <w:ind w:left="144"/>
        <w:rPr>
          <w:sz w:val="22"/>
          <w:lang w:val="pl-PL"/>
        </w:rPr>
      </w:pPr>
    </w:p>
    <w:p w14:paraId="653F8848" w14:textId="77777777" w:rsidR="00BE2066" w:rsidRPr="006856AC" w:rsidRDefault="00BE2066" w:rsidP="00FB1959">
      <w:pPr>
        <w:tabs>
          <w:tab w:val="left" w:pos="450"/>
        </w:tabs>
        <w:spacing w:line="260" w:lineRule="exact"/>
        <w:ind w:left="450" w:hanging="270"/>
        <w:rPr>
          <w:sz w:val="22"/>
          <w:lang w:val="pl-PL"/>
        </w:rPr>
      </w:pPr>
      <w:r w:rsidRPr="006856AC">
        <w:rPr>
          <w:b/>
          <w:sz w:val="22"/>
          <w:lang w:val="pl-PL"/>
        </w:rPr>
        <w:t>B.</w:t>
      </w:r>
      <w:r w:rsidRPr="006856AC">
        <w:rPr>
          <w:b/>
          <w:sz w:val="22"/>
          <w:lang w:val="pl-PL"/>
        </w:rPr>
        <w:tab/>
      </w:r>
      <w:r w:rsidRPr="006856AC">
        <w:rPr>
          <w:sz w:val="22"/>
          <w:lang w:val="pl-PL"/>
        </w:rPr>
        <w:t xml:space="preserve">Snemite pokrovček </w:t>
      </w:r>
      <w:r w:rsidR="00995B9B" w:rsidRPr="006856AC">
        <w:rPr>
          <w:sz w:val="22"/>
          <w:lang w:val="pl-PL"/>
        </w:rPr>
        <w:t xml:space="preserve">injekcijskega </w:t>
      </w:r>
      <w:r w:rsidRPr="006856AC">
        <w:rPr>
          <w:sz w:val="22"/>
          <w:lang w:val="pl-PL"/>
        </w:rPr>
        <w:t>peresnika.</w:t>
      </w:r>
      <w:r w:rsidRPr="006856AC">
        <w:rPr>
          <w:sz w:val="22"/>
          <w:lang w:val="pl-PL"/>
        </w:rPr>
        <w:br/>
      </w:r>
    </w:p>
    <w:p w14:paraId="515C2D30" w14:textId="77777777" w:rsidR="00BE2066" w:rsidRPr="006856AC" w:rsidRDefault="00BE2066" w:rsidP="00FB1959">
      <w:pPr>
        <w:tabs>
          <w:tab w:val="left" w:pos="450"/>
        </w:tabs>
        <w:spacing w:line="260" w:lineRule="exact"/>
        <w:ind w:left="450" w:hanging="270"/>
        <w:rPr>
          <w:sz w:val="22"/>
          <w:lang w:val="pt-BR"/>
        </w:rPr>
      </w:pPr>
      <w:r w:rsidRPr="006856AC">
        <w:rPr>
          <w:b/>
          <w:sz w:val="22"/>
          <w:lang w:val="pt-BR"/>
        </w:rPr>
        <w:t>C.</w:t>
      </w:r>
      <w:r w:rsidRPr="006856AC">
        <w:rPr>
          <w:sz w:val="22"/>
          <w:lang w:val="pt-BR"/>
        </w:rPr>
        <w:tab/>
        <w:t xml:space="preserve">Preverite videz insulina. </w:t>
      </w:r>
      <w:r w:rsidR="00BA5F3F" w:rsidRPr="006856AC">
        <w:rPr>
          <w:sz w:val="22"/>
          <w:lang w:val="pt-BR"/>
        </w:rPr>
        <w:t xml:space="preserve">Zdravilo </w:t>
      </w:r>
      <w:r w:rsidRPr="006856AC">
        <w:rPr>
          <w:sz w:val="22"/>
          <w:lang w:val="pt-BR"/>
        </w:rPr>
        <w:t>Lantus je bister insulin. SoloStarja ne uporabite, če je insulin moten, obarvan ali so v njem delci.</w:t>
      </w:r>
    </w:p>
    <w:p w14:paraId="583E6E04" w14:textId="77777777" w:rsidR="00BE2066" w:rsidRPr="006856AC" w:rsidRDefault="00BE2066" w:rsidP="00FB1959">
      <w:pPr>
        <w:spacing w:line="260" w:lineRule="exact"/>
        <w:ind w:left="144"/>
        <w:rPr>
          <w:sz w:val="22"/>
          <w:lang w:val="pt-BR"/>
        </w:rPr>
      </w:pPr>
    </w:p>
    <w:p w14:paraId="6E0F78A6" w14:textId="77777777" w:rsidR="00BE2066" w:rsidRPr="006856AC" w:rsidRDefault="00BE2066" w:rsidP="00DC548F">
      <w:pPr>
        <w:keepNext/>
        <w:keepLines/>
        <w:rPr>
          <w:b/>
          <w:sz w:val="22"/>
          <w:lang w:val="pt-BR"/>
        </w:rPr>
      </w:pPr>
      <w:r w:rsidRPr="006856AC">
        <w:rPr>
          <w:b/>
          <w:sz w:val="22"/>
          <w:lang w:val="pt-BR"/>
        </w:rPr>
        <w:t>2. korak Namestite iglo</w:t>
      </w:r>
    </w:p>
    <w:p w14:paraId="62947968" w14:textId="77777777" w:rsidR="00BE2066" w:rsidRPr="006856AC" w:rsidRDefault="00BE2066" w:rsidP="00DC548F">
      <w:pPr>
        <w:keepNext/>
        <w:keepLines/>
        <w:spacing w:line="260" w:lineRule="exact"/>
        <w:ind w:left="144"/>
        <w:rPr>
          <w:sz w:val="22"/>
          <w:lang w:val="pt-BR"/>
        </w:rPr>
      </w:pPr>
    </w:p>
    <w:p w14:paraId="7502636B" w14:textId="77777777" w:rsidR="00BE2066" w:rsidRPr="006856AC" w:rsidRDefault="00BE2066" w:rsidP="00DC548F">
      <w:pPr>
        <w:keepNext/>
        <w:keepLines/>
        <w:spacing w:line="260" w:lineRule="exact"/>
        <w:ind w:left="144"/>
        <w:rPr>
          <w:sz w:val="22"/>
          <w:lang w:val="pt-BR"/>
        </w:rPr>
      </w:pPr>
      <w:r w:rsidRPr="006856AC">
        <w:rPr>
          <w:sz w:val="22"/>
          <w:lang w:val="pt-BR"/>
        </w:rPr>
        <w:t>Za vsako injiciranje vedno uporabite novo, sterilno iglo. Tako boste pomagali preprečiti onesnaženje in zamašitev igle.</w:t>
      </w:r>
    </w:p>
    <w:p w14:paraId="77ACFB80" w14:textId="77777777" w:rsidR="00BE2066" w:rsidRPr="006856AC" w:rsidRDefault="00BE2066" w:rsidP="00FB1959">
      <w:pPr>
        <w:spacing w:line="260" w:lineRule="exact"/>
        <w:ind w:left="144"/>
        <w:rPr>
          <w:i/>
          <w:sz w:val="22"/>
          <w:u w:val="single"/>
          <w:lang w:val="pt-BR"/>
        </w:rPr>
      </w:pPr>
    </w:p>
    <w:p w14:paraId="4239529D" w14:textId="77777777" w:rsidR="00BE2066" w:rsidRPr="006856AC" w:rsidRDefault="00BE2066">
      <w:pPr>
        <w:tabs>
          <w:tab w:val="left" w:pos="450"/>
        </w:tabs>
        <w:spacing w:line="260" w:lineRule="exact"/>
        <w:ind w:left="450" w:hanging="270"/>
        <w:rPr>
          <w:sz w:val="22"/>
          <w:lang w:val="pl-PL"/>
        </w:rPr>
      </w:pPr>
      <w:r w:rsidRPr="006856AC">
        <w:rPr>
          <w:b/>
          <w:sz w:val="22"/>
          <w:lang w:val="pl-PL"/>
        </w:rPr>
        <w:t>A</w:t>
      </w:r>
      <w:r w:rsidRPr="006856AC">
        <w:rPr>
          <w:sz w:val="22"/>
          <w:lang w:val="pl-PL"/>
        </w:rPr>
        <w:t>.</w:t>
      </w:r>
      <w:r w:rsidRPr="006856AC">
        <w:rPr>
          <w:sz w:val="22"/>
          <w:lang w:val="pl-PL"/>
        </w:rPr>
        <w:tab/>
        <w:t xml:space="preserve">Z nove igle odstranite zaščitno prelepko. </w:t>
      </w:r>
    </w:p>
    <w:p w14:paraId="2C232747" w14:textId="77777777" w:rsidR="00BE2066" w:rsidRPr="006856AC" w:rsidRDefault="00BE2066">
      <w:pPr>
        <w:tabs>
          <w:tab w:val="left" w:pos="450"/>
        </w:tabs>
        <w:spacing w:line="260" w:lineRule="exact"/>
        <w:ind w:left="450" w:hanging="270"/>
        <w:jc w:val="both"/>
        <w:rPr>
          <w:b/>
          <w:sz w:val="22"/>
          <w:lang w:val="pl-PL"/>
        </w:rPr>
      </w:pPr>
    </w:p>
    <w:p w14:paraId="5BA6AB41" w14:textId="77777777" w:rsidR="00BE2066" w:rsidRPr="006856AC" w:rsidRDefault="00BE2066">
      <w:pPr>
        <w:numPr>
          <w:ilvl w:val="0"/>
          <w:numId w:val="27"/>
        </w:numPr>
        <w:tabs>
          <w:tab w:val="left" w:pos="450"/>
        </w:tabs>
        <w:spacing w:line="260" w:lineRule="exact"/>
        <w:rPr>
          <w:sz w:val="22"/>
          <w:lang w:val="pl-PL"/>
        </w:rPr>
      </w:pPr>
      <w:r w:rsidRPr="006856AC">
        <w:rPr>
          <w:sz w:val="22"/>
          <w:lang w:val="pl-PL"/>
        </w:rPr>
        <w:t xml:space="preserve">Naravnajte iglo </w:t>
      </w:r>
      <w:r w:rsidR="00995B9B" w:rsidRPr="006856AC">
        <w:rPr>
          <w:sz w:val="22"/>
          <w:lang w:val="pl-PL"/>
        </w:rPr>
        <w:t xml:space="preserve">z injekcijskim </w:t>
      </w:r>
      <w:r w:rsidRPr="006856AC">
        <w:rPr>
          <w:sz w:val="22"/>
          <w:lang w:val="pl-PL"/>
        </w:rPr>
        <w:t>peresnikom in jo držite naravnost, medtem ko jo nameščate (privijte jo ali jo potisnite, odvisno od vrste igle).</w:t>
      </w:r>
    </w:p>
    <w:p w14:paraId="2404BC00" w14:textId="77777777" w:rsidR="00BE2066" w:rsidRPr="006856AC" w:rsidRDefault="00BE2066">
      <w:pPr>
        <w:tabs>
          <w:tab w:val="left" w:pos="450"/>
        </w:tabs>
        <w:spacing w:line="260" w:lineRule="exact"/>
        <w:jc w:val="both"/>
        <w:rPr>
          <w:sz w:val="22"/>
          <w:lang w:val="pl-PL"/>
        </w:rPr>
      </w:pPr>
    </w:p>
    <w:p w14:paraId="64AD083E" w14:textId="77777777" w:rsidR="00BE2066" w:rsidRPr="003379AF" w:rsidRDefault="00AE75B7">
      <w:pPr>
        <w:tabs>
          <w:tab w:val="left" w:pos="450"/>
        </w:tabs>
        <w:spacing w:line="240" w:lineRule="atLeast"/>
        <w:jc w:val="both"/>
        <w:rPr>
          <w:sz w:val="22"/>
          <w:lang w:val="en-GB"/>
        </w:rPr>
      </w:pPr>
      <w:r>
        <w:rPr>
          <w:noProof/>
        </w:rPr>
        <w:pict w14:anchorId="4C74691F">
          <v:shape id="_x0000_i1027" type="#_x0000_t75" style="width:122.25pt;height:50.25pt">
            <v:imagedata r:id="rId19" o:title="Lantus Kap_2_1"/>
          </v:shape>
        </w:pict>
      </w:r>
    </w:p>
    <w:p w14:paraId="5D220DDC" w14:textId="77777777" w:rsidR="00BE2066" w:rsidRPr="003379AF" w:rsidRDefault="00BE2066">
      <w:pPr>
        <w:tabs>
          <w:tab w:val="left" w:pos="450"/>
        </w:tabs>
        <w:spacing w:line="240" w:lineRule="atLeast"/>
        <w:jc w:val="both"/>
        <w:rPr>
          <w:sz w:val="22"/>
          <w:lang w:val="en-GB"/>
        </w:rPr>
      </w:pPr>
    </w:p>
    <w:p w14:paraId="7E7A9ADE" w14:textId="77777777" w:rsidR="00BE2066" w:rsidRPr="003379AF" w:rsidRDefault="00BE2066">
      <w:pPr>
        <w:numPr>
          <w:ilvl w:val="0"/>
          <w:numId w:val="28"/>
        </w:numPr>
        <w:tabs>
          <w:tab w:val="left" w:pos="450"/>
        </w:tabs>
        <w:spacing w:line="260" w:lineRule="exact"/>
        <w:rPr>
          <w:sz w:val="22"/>
          <w:lang w:val="en-GB"/>
        </w:rPr>
      </w:pPr>
      <w:r w:rsidRPr="003379AF">
        <w:rPr>
          <w:sz w:val="22"/>
          <w:lang w:val="en-GB"/>
        </w:rPr>
        <w:t>Če igle med nameščanjem ne držite naravnost, lahko poškoduje gumijasto zaporo in povzroči iztekanje, ali pa se igla zlomi.</w:t>
      </w:r>
    </w:p>
    <w:p w14:paraId="409430B5" w14:textId="77777777" w:rsidR="00BE2066" w:rsidRPr="003379AF" w:rsidRDefault="00BE2066">
      <w:pPr>
        <w:rPr>
          <w:b/>
          <w:sz w:val="22"/>
          <w:lang w:val="en-GB"/>
        </w:rPr>
      </w:pPr>
    </w:p>
    <w:p w14:paraId="101D658D" w14:textId="77777777" w:rsidR="00BE2066" w:rsidRPr="003379AF" w:rsidRDefault="00AE75B7">
      <w:pPr>
        <w:rPr>
          <w:b/>
          <w:sz w:val="22"/>
          <w:lang w:val="en-GB"/>
        </w:rPr>
      </w:pPr>
      <w:r>
        <w:rPr>
          <w:rFonts w:ascii="Helvetica" w:hAnsi="Helvetica"/>
          <w:b/>
          <w:noProof/>
          <w:lang w:val="en-US"/>
        </w:rPr>
        <w:pict w14:anchorId="28F1987D">
          <v:shape id="_x0000_i1028" type="#_x0000_t75" style="width:125.25pt;height:48.75pt" fillcolor="window">
            <v:imagedata r:id="rId20" o:title=""/>
          </v:shape>
        </w:pict>
      </w:r>
    </w:p>
    <w:p w14:paraId="52CD84E0" w14:textId="77777777" w:rsidR="00BE2066" w:rsidRPr="003379AF" w:rsidRDefault="00BE2066">
      <w:pPr>
        <w:rPr>
          <w:b/>
          <w:sz w:val="22"/>
          <w:lang w:val="en-GB"/>
        </w:rPr>
      </w:pPr>
    </w:p>
    <w:p w14:paraId="316F571F" w14:textId="77777777" w:rsidR="00BE2066" w:rsidRPr="006856AC" w:rsidRDefault="00BE2066">
      <w:pPr>
        <w:rPr>
          <w:b/>
          <w:sz w:val="22"/>
          <w:lang w:val="en-GB"/>
        </w:rPr>
      </w:pPr>
      <w:r w:rsidRPr="006856AC">
        <w:rPr>
          <w:b/>
          <w:sz w:val="22"/>
          <w:lang w:val="en-GB"/>
        </w:rPr>
        <w:t>3. korak Opravite varnostni preizkus.</w:t>
      </w:r>
    </w:p>
    <w:p w14:paraId="176E209F" w14:textId="77777777" w:rsidR="00BE2066" w:rsidRPr="006856AC" w:rsidRDefault="00BE2066">
      <w:pPr>
        <w:rPr>
          <w:b/>
          <w:sz w:val="22"/>
          <w:lang w:val="en-GB"/>
        </w:rPr>
      </w:pPr>
    </w:p>
    <w:p w14:paraId="76E63DDD" w14:textId="77777777" w:rsidR="00BE2066" w:rsidRPr="006856AC" w:rsidRDefault="00BE2066">
      <w:pPr>
        <w:spacing w:line="260" w:lineRule="exact"/>
        <w:rPr>
          <w:sz w:val="22"/>
          <w:lang w:val="pl-PL"/>
        </w:rPr>
      </w:pPr>
      <w:r w:rsidRPr="006856AC">
        <w:rPr>
          <w:sz w:val="22"/>
          <w:lang w:val="en-GB"/>
        </w:rPr>
        <w:t xml:space="preserve">Pred vsakim injiciranjem opravite varnostni preizkus. </w:t>
      </w:r>
      <w:r w:rsidRPr="006856AC">
        <w:rPr>
          <w:sz w:val="22"/>
          <w:lang w:val="pl-PL"/>
        </w:rPr>
        <w:t>To zagotovi, da dobite točen odmerek, ker:</w:t>
      </w:r>
    </w:p>
    <w:p w14:paraId="79E039C6" w14:textId="77777777" w:rsidR="00BE2066" w:rsidRPr="006856AC" w:rsidRDefault="00BE2066">
      <w:pPr>
        <w:numPr>
          <w:ilvl w:val="0"/>
          <w:numId w:val="28"/>
        </w:numPr>
        <w:tabs>
          <w:tab w:val="left" w:pos="450"/>
        </w:tabs>
        <w:spacing w:line="260" w:lineRule="exact"/>
        <w:rPr>
          <w:sz w:val="22"/>
          <w:lang w:val="pl-PL"/>
        </w:rPr>
      </w:pPr>
      <w:r w:rsidRPr="006856AC">
        <w:rPr>
          <w:sz w:val="22"/>
          <w:lang w:val="pl-PL"/>
        </w:rPr>
        <w:t xml:space="preserve">zagotovi, da </w:t>
      </w:r>
      <w:r w:rsidR="00995B9B" w:rsidRPr="006856AC">
        <w:rPr>
          <w:sz w:val="22"/>
          <w:lang w:val="pl-PL"/>
        </w:rPr>
        <w:t xml:space="preserve">injekcijski </w:t>
      </w:r>
      <w:r w:rsidRPr="006856AC">
        <w:rPr>
          <w:sz w:val="22"/>
          <w:lang w:val="pl-PL"/>
        </w:rPr>
        <w:t>peresnik in igla delujeta pravilno,</w:t>
      </w:r>
    </w:p>
    <w:p w14:paraId="2A154FC0" w14:textId="77777777" w:rsidR="00BE2066" w:rsidRPr="003379AF" w:rsidRDefault="00BE2066">
      <w:pPr>
        <w:numPr>
          <w:ilvl w:val="0"/>
          <w:numId w:val="28"/>
        </w:numPr>
        <w:tabs>
          <w:tab w:val="left" w:pos="450"/>
        </w:tabs>
        <w:spacing w:line="260" w:lineRule="exact"/>
        <w:rPr>
          <w:sz w:val="22"/>
          <w:lang w:val="de-DE"/>
        </w:rPr>
      </w:pPr>
      <w:r w:rsidRPr="003379AF">
        <w:rPr>
          <w:sz w:val="22"/>
          <w:lang w:val="de-DE"/>
        </w:rPr>
        <w:t>odstrani zračne mehurčke.</w:t>
      </w:r>
    </w:p>
    <w:p w14:paraId="0EA1451B" w14:textId="77777777" w:rsidR="00BE2066" w:rsidRPr="003379AF" w:rsidRDefault="00BE2066">
      <w:pPr>
        <w:spacing w:line="260" w:lineRule="exact"/>
        <w:rPr>
          <w:sz w:val="22"/>
          <w:lang w:val="de-DE"/>
        </w:rPr>
      </w:pPr>
    </w:p>
    <w:p w14:paraId="5BE4D3CE" w14:textId="77777777" w:rsidR="00BE2066" w:rsidRPr="003379AF" w:rsidRDefault="00BE2066">
      <w:pPr>
        <w:tabs>
          <w:tab w:val="left" w:pos="450"/>
        </w:tabs>
        <w:spacing w:line="260" w:lineRule="exact"/>
        <w:ind w:left="450" w:hanging="270"/>
        <w:rPr>
          <w:sz w:val="22"/>
          <w:lang w:val="de-DE"/>
        </w:rPr>
      </w:pPr>
      <w:r w:rsidRPr="003379AF">
        <w:rPr>
          <w:b/>
          <w:sz w:val="22"/>
          <w:lang w:val="de-DE"/>
        </w:rPr>
        <w:t>A</w:t>
      </w:r>
      <w:r w:rsidRPr="003379AF">
        <w:rPr>
          <w:sz w:val="22"/>
          <w:lang w:val="de-DE"/>
        </w:rPr>
        <w:t>.</w:t>
      </w:r>
      <w:r w:rsidRPr="003379AF">
        <w:rPr>
          <w:sz w:val="22"/>
          <w:lang w:val="de-DE"/>
        </w:rPr>
        <w:tab/>
        <w:t>Nastavite odmerek 2 enoti tako, da zavrtite izbirnik odmerka.</w:t>
      </w:r>
    </w:p>
    <w:p w14:paraId="749E6C1C" w14:textId="77777777" w:rsidR="00BE2066" w:rsidRPr="003379AF" w:rsidRDefault="00BE2066">
      <w:pPr>
        <w:spacing w:line="260" w:lineRule="exact"/>
        <w:ind w:left="144"/>
        <w:jc w:val="both"/>
        <w:rPr>
          <w:sz w:val="22"/>
          <w:lang w:val="de-DE"/>
        </w:rPr>
      </w:pPr>
    </w:p>
    <w:p w14:paraId="7CA66C0C" w14:textId="77777777" w:rsidR="00BE2066" w:rsidRPr="003379AF" w:rsidRDefault="00AE75B7">
      <w:pPr>
        <w:spacing w:line="240" w:lineRule="atLeast"/>
        <w:jc w:val="both"/>
        <w:rPr>
          <w:sz w:val="22"/>
          <w:lang w:val="en-GB"/>
        </w:rPr>
      </w:pPr>
      <w:r>
        <w:rPr>
          <w:noProof/>
          <w:lang w:val="en-GB"/>
        </w:rPr>
        <w:pict w14:anchorId="5773BF29">
          <v:shape id="_x0000_i1029" type="#_x0000_t75" style="width:125.25pt;height:57pt" fillcolor="window">
            <v:imagedata r:id="rId21" o:title=""/>
          </v:shape>
        </w:pict>
      </w:r>
    </w:p>
    <w:p w14:paraId="178C0E8F" w14:textId="77777777" w:rsidR="00BE2066" w:rsidRPr="003379AF" w:rsidRDefault="00BE2066">
      <w:pPr>
        <w:spacing w:line="260" w:lineRule="exact"/>
        <w:ind w:left="144"/>
        <w:jc w:val="both"/>
        <w:rPr>
          <w:sz w:val="22"/>
          <w:lang w:val="en-GB"/>
        </w:rPr>
      </w:pPr>
    </w:p>
    <w:p w14:paraId="731743B6" w14:textId="77777777" w:rsidR="00BE2066" w:rsidRPr="006856AC" w:rsidRDefault="00BE2066">
      <w:pPr>
        <w:numPr>
          <w:ilvl w:val="0"/>
          <w:numId w:val="26"/>
        </w:numPr>
        <w:tabs>
          <w:tab w:val="left" w:pos="450"/>
        </w:tabs>
        <w:spacing w:line="260" w:lineRule="exact"/>
        <w:rPr>
          <w:sz w:val="22"/>
          <w:lang w:val="en-GB"/>
        </w:rPr>
      </w:pPr>
      <w:r w:rsidRPr="003379AF">
        <w:rPr>
          <w:sz w:val="22"/>
          <w:lang w:val="en-GB"/>
        </w:rPr>
        <w:t xml:space="preserve">Snemite zunanji pokrovček igle in ga spravite, da boste po injiciranju z njim odstranili porabljeno iglo. </w:t>
      </w:r>
      <w:r w:rsidRPr="006856AC">
        <w:rPr>
          <w:sz w:val="22"/>
          <w:lang w:val="en-GB"/>
        </w:rPr>
        <w:t>Snemite notranji pokrovček igle in ga zavrzite.</w:t>
      </w:r>
    </w:p>
    <w:p w14:paraId="5E8D8D0F" w14:textId="77777777" w:rsidR="00BE2066" w:rsidRPr="006856AC" w:rsidRDefault="00BE2066">
      <w:pPr>
        <w:rPr>
          <w:sz w:val="22"/>
          <w:lang w:val="en-GB"/>
        </w:rPr>
      </w:pPr>
    </w:p>
    <w:p w14:paraId="776960AC" w14:textId="77777777" w:rsidR="00BE2066" w:rsidRPr="003379AF" w:rsidRDefault="00AE75B7">
      <w:r>
        <w:rPr>
          <w:noProof/>
          <w:sz w:val="22"/>
        </w:rPr>
        <w:pict w14:anchorId="002F3734">
          <v:shape id="_x0000_s2052" type="#_x0000_t202" style="position:absolute;margin-left:.25pt;margin-top:34.45pt;width:90pt;height:16.1pt;z-index:251658240;mso-wrap-edited:f" stroked="f">
            <v:textbox style="mso-next-textbox:#_x0000_s2052">
              <w:txbxContent>
                <w:p w14:paraId="28ED316F" w14:textId="77777777" w:rsidR="00F10031" w:rsidRDefault="00F10031">
                  <w:pPr>
                    <w:rPr>
                      <w:sz w:val="18"/>
                      <w:szCs w:val="18"/>
                    </w:rPr>
                  </w:pPr>
                  <w:r>
                    <w:rPr>
                      <w:sz w:val="18"/>
                      <w:szCs w:val="18"/>
                    </w:rPr>
                    <w:t xml:space="preserve">  shranite    zavrzite</w:t>
                  </w:r>
                </w:p>
              </w:txbxContent>
            </v:textbox>
          </v:shape>
        </w:pict>
      </w:r>
      <w:r>
        <w:rPr>
          <w:noProof/>
          <w:lang w:val="en-GB"/>
        </w:rPr>
        <w:pict w14:anchorId="0E797A3D">
          <v:shape id="_x0000_i1030" type="#_x0000_t75" style="width:147.75pt;height:47.25pt" o:allowoverlap="f" fillcolor="window">
            <v:imagedata r:id="rId22" o:title=""/>
          </v:shape>
        </w:pict>
      </w:r>
      <w:r>
        <w:rPr>
          <w:noProof/>
        </w:rPr>
        <w:pict w14:anchorId="2E656A9B">
          <v:shape id="_x0000_s2051" type="#_x0000_t202" style="position:absolute;margin-left:18.4pt;margin-top:4.95pt;width:36pt;height:18pt;z-index:251657216;mso-wrap-edited:f;mso-position-horizontal-relative:text;mso-position-vertical-relative:text" filled="f" stroked="f">
            <v:textbox style="mso-next-textbox:#_x0000_s2051">
              <w:txbxContent>
                <w:p w14:paraId="237CE33A" w14:textId="77777777" w:rsidR="00F10031" w:rsidRDefault="00F10031">
                  <w:pPr>
                    <w:rPr>
                      <w:szCs w:val="14"/>
                    </w:rPr>
                  </w:pPr>
                </w:p>
              </w:txbxContent>
            </v:textbox>
          </v:shape>
        </w:pict>
      </w:r>
    </w:p>
    <w:p w14:paraId="20AE99BA" w14:textId="77777777" w:rsidR="00BE2066" w:rsidRPr="003379AF" w:rsidRDefault="00BE2066">
      <w:pPr>
        <w:tabs>
          <w:tab w:val="left" w:pos="450"/>
        </w:tabs>
        <w:spacing w:line="260" w:lineRule="exact"/>
        <w:ind w:left="180"/>
        <w:jc w:val="both"/>
        <w:rPr>
          <w:sz w:val="22"/>
          <w:lang w:val="en-GB"/>
        </w:rPr>
      </w:pPr>
    </w:p>
    <w:p w14:paraId="654C3621" w14:textId="77777777" w:rsidR="00BE2066" w:rsidRPr="006856AC" w:rsidRDefault="00BE2066">
      <w:pPr>
        <w:numPr>
          <w:ilvl w:val="0"/>
          <w:numId w:val="26"/>
        </w:numPr>
        <w:tabs>
          <w:tab w:val="left" w:pos="450"/>
        </w:tabs>
        <w:spacing w:line="260" w:lineRule="exact"/>
        <w:jc w:val="both"/>
        <w:rPr>
          <w:sz w:val="22"/>
          <w:lang w:val="en-GB"/>
        </w:rPr>
      </w:pPr>
      <w:r w:rsidRPr="006856AC">
        <w:rPr>
          <w:sz w:val="22"/>
          <w:lang w:val="en-GB"/>
        </w:rPr>
        <w:t xml:space="preserve">Primite </w:t>
      </w:r>
      <w:r w:rsidR="00995B9B" w:rsidRPr="006856AC">
        <w:rPr>
          <w:sz w:val="22"/>
          <w:lang w:val="en-GB"/>
        </w:rPr>
        <w:t xml:space="preserve">injekcijski </w:t>
      </w:r>
      <w:r w:rsidRPr="006856AC">
        <w:rPr>
          <w:sz w:val="22"/>
          <w:lang w:val="en-GB"/>
        </w:rPr>
        <w:t>peresnik tako, da je igla obrnjena navzgor.</w:t>
      </w:r>
    </w:p>
    <w:p w14:paraId="37C58DB8" w14:textId="77777777" w:rsidR="00BE2066" w:rsidRPr="006856AC" w:rsidRDefault="00BE2066">
      <w:pPr>
        <w:tabs>
          <w:tab w:val="left" w:pos="450"/>
        </w:tabs>
        <w:spacing w:line="260" w:lineRule="exact"/>
        <w:ind w:left="180"/>
        <w:jc w:val="both"/>
        <w:rPr>
          <w:sz w:val="22"/>
          <w:lang w:val="en-GB"/>
        </w:rPr>
      </w:pPr>
    </w:p>
    <w:p w14:paraId="30DA9DBE" w14:textId="77777777" w:rsidR="00BE2066" w:rsidRPr="003379AF" w:rsidRDefault="00BE2066">
      <w:pPr>
        <w:numPr>
          <w:ilvl w:val="0"/>
          <w:numId w:val="26"/>
        </w:numPr>
        <w:tabs>
          <w:tab w:val="left" w:pos="450"/>
        </w:tabs>
        <w:spacing w:line="260" w:lineRule="exact"/>
        <w:jc w:val="both"/>
        <w:rPr>
          <w:sz w:val="22"/>
          <w:lang w:val="it-IT"/>
        </w:rPr>
      </w:pPr>
      <w:r w:rsidRPr="003379AF">
        <w:rPr>
          <w:sz w:val="22"/>
          <w:lang w:val="it-IT"/>
        </w:rPr>
        <w:t xml:space="preserve">Potrkajte po rezervoarju za insulin, da se morebitni zračni mehurčki dvignejo proti igli.  </w:t>
      </w:r>
    </w:p>
    <w:p w14:paraId="4DE249F4" w14:textId="77777777" w:rsidR="00BE2066" w:rsidRPr="003379AF" w:rsidRDefault="00BE2066">
      <w:pPr>
        <w:tabs>
          <w:tab w:val="left" w:pos="450"/>
        </w:tabs>
        <w:spacing w:line="260" w:lineRule="exact"/>
        <w:ind w:left="180"/>
        <w:jc w:val="both"/>
        <w:rPr>
          <w:sz w:val="22"/>
          <w:lang w:val="it-IT"/>
        </w:rPr>
      </w:pPr>
    </w:p>
    <w:p w14:paraId="7D3BFDDD" w14:textId="77777777" w:rsidR="00BE2066" w:rsidRPr="003379AF" w:rsidRDefault="00BE2066">
      <w:pPr>
        <w:numPr>
          <w:ilvl w:val="0"/>
          <w:numId w:val="26"/>
        </w:numPr>
        <w:tabs>
          <w:tab w:val="left" w:pos="450"/>
        </w:tabs>
        <w:spacing w:line="260" w:lineRule="exact"/>
        <w:jc w:val="both"/>
        <w:rPr>
          <w:sz w:val="22"/>
          <w:lang w:val="it-IT"/>
        </w:rPr>
      </w:pPr>
      <w:r w:rsidRPr="006856AC">
        <w:rPr>
          <w:sz w:val="22"/>
          <w:lang w:val="it-IT"/>
        </w:rPr>
        <w:t xml:space="preserve">Pritisnite gumb za injiciranje povsem noter. </w:t>
      </w:r>
      <w:r w:rsidRPr="003379AF">
        <w:rPr>
          <w:sz w:val="22"/>
          <w:lang w:val="it-IT"/>
        </w:rPr>
        <w:t>Preverite, ali se na konici igle pokaže insulin.</w:t>
      </w:r>
    </w:p>
    <w:p w14:paraId="0186FA87" w14:textId="77777777" w:rsidR="00BE2066" w:rsidRPr="003379AF" w:rsidRDefault="00BE2066">
      <w:pPr>
        <w:tabs>
          <w:tab w:val="left" w:pos="450"/>
        </w:tabs>
        <w:spacing w:line="260" w:lineRule="exact"/>
        <w:jc w:val="both"/>
        <w:rPr>
          <w:sz w:val="22"/>
          <w:lang w:val="it-IT"/>
        </w:rPr>
      </w:pPr>
    </w:p>
    <w:p w14:paraId="3245CE9B" w14:textId="77777777" w:rsidR="00BE2066" w:rsidRPr="003379AF" w:rsidRDefault="00AE75B7">
      <w:pPr>
        <w:tabs>
          <w:tab w:val="left" w:pos="1440"/>
        </w:tabs>
        <w:rPr>
          <w:sz w:val="22"/>
          <w:lang w:val="en-GB"/>
        </w:rPr>
      </w:pPr>
      <w:r>
        <w:rPr>
          <w:noProof/>
          <w:lang w:val="en-GB"/>
        </w:rPr>
        <w:lastRenderedPageBreak/>
        <w:pict w14:anchorId="655330AD">
          <v:shape id="_x0000_i1031" type="#_x0000_t75" style="width:111.75pt;height:106.5pt" fillcolor="window">
            <v:imagedata r:id="rId23" o:title=""/>
          </v:shape>
        </w:pict>
      </w:r>
    </w:p>
    <w:p w14:paraId="3B13E7AD" w14:textId="77777777" w:rsidR="00BE2066" w:rsidRPr="003379AF" w:rsidRDefault="00BE2066">
      <w:pPr>
        <w:rPr>
          <w:sz w:val="22"/>
          <w:lang w:val="en-GB"/>
        </w:rPr>
      </w:pPr>
    </w:p>
    <w:p w14:paraId="05ABB540" w14:textId="77777777" w:rsidR="00BE2066" w:rsidRPr="006856AC" w:rsidRDefault="00BE2066">
      <w:pPr>
        <w:tabs>
          <w:tab w:val="left" w:pos="1440"/>
        </w:tabs>
        <w:spacing w:line="260" w:lineRule="exact"/>
        <w:rPr>
          <w:sz w:val="22"/>
          <w:lang w:val="en-GB"/>
        </w:rPr>
      </w:pPr>
      <w:r w:rsidRPr="006856AC">
        <w:rPr>
          <w:sz w:val="22"/>
          <w:lang w:val="en-GB"/>
        </w:rPr>
        <w:t xml:space="preserve">Morda boste morali varnostni preizkus narediti večkrat, preden se bo pokazal insulin. </w:t>
      </w:r>
    </w:p>
    <w:p w14:paraId="27550881" w14:textId="77777777" w:rsidR="00BE2066" w:rsidRPr="006856AC" w:rsidRDefault="00BE2066">
      <w:pPr>
        <w:spacing w:line="260" w:lineRule="exact"/>
        <w:rPr>
          <w:sz w:val="22"/>
          <w:lang w:val="en-GB"/>
        </w:rPr>
      </w:pPr>
    </w:p>
    <w:p w14:paraId="043415CF" w14:textId="77777777" w:rsidR="00BE2066" w:rsidRPr="006856AC" w:rsidRDefault="00BE2066">
      <w:pPr>
        <w:numPr>
          <w:ilvl w:val="0"/>
          <w:numId w:val="25"/>
        </w:numPr>
        <w:spacing w:line="260" w:lineRule="exact"/>
        <w:rPr>
          <w:sz w:val="22"/>
          <w:lang w:val="en-GB"/>
        </w:rPr>
      </w:pPr>
      <w:r w:rsidRPr="006856AC">
        <w:rPr>
          <w:sz w:val="22"/>
          <w:lang w:val="en-GB"/>
        </w:rPr>
        <w:t>Če se insulin ne pokaže, poglejte, ali so v vložku zračni mehurčki, in varnostni test še dvakrat ponovite, da jih boste odstranili.</w:t>
      </w:r>
    </w:p>
    <w:p w14:paraId="5D354A9D" w14:textId="77777777" w:rsidR="00BE2066" w:rsidRPr="006856AC" w:rsidRDefault="00BE2066">
      <w:pPr>
        <w:numPr>
          <w:ilvl w:val="0"/>
          <w:numId w:val="25"/>
        </w:numPr>
        <w:spacing w:line="260" w:lineRule="exact"/>
        <w:rPr>
          <w:sz w:val="22"/>
          <w:lang w:val="en-GB"/>
        </w:rPr>
      </w:pPr>
      <w:r w:rsidRPr="006856AC">
        <w:rPr>
          <w:sz w:val="22"/>
          <w:lang w:val="en-GB"/>
        </w:rPr>
        <w:t xml:space="preserve">Če insulin še vedno ne pokaže, je igla morda zamašena. Zamenjajte iglo in poskusite znova.  </w:t>
      </w:r>
    </w:p>
    <w:p w14:paraId="607C4D83" w14:textId="77777777" w:rsidR="00BE2066" w:rsidRPr="003379AF" w:rsidRDefault="00BE2066">
      <w:pPr>
        <w:numPr>
          <w:ilvl w:val="0"/>
          <w:numId w:val="25"/>
        </w:numPr>
        <w:spacing w:line="260" w:lineRule="exact"/>
        <w:rPr>
          <w:sz w:val="22"/>
          <w:lang w:val="it-IT"/>
        </w:rPr>
      </w:pPr>
      <w:r w:rsidRPr="006856AC">
        <w:rPr>
          <w:sz w:val="22"/>
          <w:lang w:val="en-GB"/>
        </w:rPr>
        <w:t xml:space="preserve">Če tudi po zamenjavi igle insulin ne pokaže, je SoloStar morda poškodovan. </w:t>
      </w:r>
      <w:r w:rsidRPr="003379AF">
        <w:rPr>
          <w:sz w:val="22"/>
          <w:lang w:val="it-IT"/>
        </w:rPr>
        <w:t>Ne uporabljajte tega SoloStarja.</w:t>
      </w:r>
    </w:p>
    <w:p w14:paraId="1BB68AAF" w14:textId="77777777" w:rsidR="00BE2066" w:rsidRPr="003379AF" w:rsidRDefault="00BE2066">
      <w:pPr>
        <w:rPr>
          <w:sz w:val="22"/>
          <w:lang w:val="it-IT"/>
        </w:rPr>
      </w:pPr>
    </w:p>
    <w:p w14:paraId="44F32B39" w14:textId="77777777" w:rsidR="00BE2066" w:rsidRPr="003379AF" w:rsidRDefault="00BE2066">
      <w:pPr>
        <w:rPr>
          <w:b/>
          <w:sz w:val="22"/>
          <w:lang w:val="it-IT"/>
        </w:rPr>
      </w:pPr>
      <w:r w:rsidRPr="003379AF">
        <w:rPr>
          <w:b/>
          <w:sz w:val="22"/>
          <w:lang w:val="it-IT"/>
        </w:rPr>
        <w:t>4. korak Izberite odmerek</w:t>
      </w:r>
    </w:p>
    <w:p w14:paraId="3FCE06C5" w14:textId="77777777" w:rsidR="00BE2066" w:rsidRPr="003379AF" w:rsidRDefault="00BE2066">
      <w:pPr>
        <w:rPr>
          <w:sz w:val="22"/>
          <w:lang w:val="it-IT"/>
        </w:rPr>
      </w:pPr>
    </w:p>
    <w:p w14:paraId="5DE67DF8" w14:textId="77777777" w:rsidR="00BE2066" w:rsidRPr="003379AF" w:rsidRDefault="00BE2066">
      <w:pPr>
        <w:rPr>
          <w:sz w:val="22"/>
          <w:lang w:val="it-IT"/>
        </w:rPr>
      </w:pPr>
      <w:r w:rsidRPr="003379AF">
        <w:rPr>
          <w:sz w:val="22"/>
          <w:lang w:val="it-IT"/>
        </w:rPr>
        <w:t>Odmerek lahko nastavite v korakih po 1 enoto, od najmanj 1 enote do največ 80 enot. Če potrebujete odmerek, večji od 80 enot, ga morate dati z dvema ali več injiciranji.</w:t>
      </w:r>
    </w:p>
    <w:p w14:paraId="6E7B7B17" w14:textId="77777777" w:rsidR="00BE2066" w:rsidRPr="003379AF" w:rsidRDefault="00BE2066">
      <w:pPr>
        <w:rPr>
          <w:b/>
          <w:sz w:val="22"/>
          <w:lang w:val="it-IT"/>
        </w:rPr>
      </w:pPr>
    </w:p>
    <w:p w14:paraId="122E260E" w14:textId="77777777" w:rsidR="00BE2066" w:rsidRPr="003379AF" w:rsidRDefault="00BE2066">
      <w:pPr>
        <w:tabs>
          <w:tab w:val="left" w:pos="450"/>
        </w:tabs>
        <w:spacing w:line="260" w:lineRule="exact"/>
        <w:ind w:left="450" w:hanging="270"/>
        <w:rPr>
          <w:sz w:val="22"/>
          <w:lang w:val="it-IT"/>
        </w:rPr>
      </w:pPr>
      <w:r w:rsidRPr="003379AF">
        <w:rPr>
          <w:b/>
          <w:sz w:val="22"/>
          <w:lang w:val="it-IT"/>
        </w:rPr>
        <w:t>A</w:t>
      </w:r>
      <w:r w:rsidRPr="003379AF">
        <w:rPr>
          <w:sz w:val="22"/>
          <w:lang w:val="it-IT"/>
        </w:rPr>
        <w:t>.</w:t>
      </w:r>
      <w:r w:rsidRPr="003379AF">
        <w:rPr>
          <w:sz w:val="22"/>
          <w:lang w:val="it-IT"/>
        </w:rPr>
        <w:tab/>
        <w:t xml:space="preserve">Preverite, da okence odmerka po varnostnem preizkusu kaže "0".  </w:t>
      </w:r>
    </w:p>
    <w:p w14:paraId="0F76B4F1" w14:textId="77777777" w:rsidR="00BE2066" w:rsidRPr="003379AF" w:rsidRDefault="00BE2066">
      <w:pPr>
        <w:tabs>
          <w:tab w:val="left" w:pos="450"/>
        </w:tabs>
        <w:spacing w:line="260" w:lineRule="exact"/>
        <w:ind w:left="450" w:hanging="270"/>
        <w:rPr>
          <w:sz w:val="22"/>
          <w:lang w:val="it-IT"/>
        </w:rPr>
      </w:pPr>
    </w:p>
    <w:p w14:paraId="58082A76" w14:textId="77777777" w:rsidR="00BE2066" w:rsidRPr="003379AF" w:rsidRDefault="00BE2066">
      <w:pPr>
        <w:tabs>
          <w:tab w:val="left" w:pos="450"/>
        </w:tabs>
        <w:spacing w:line="260" w:lineRule="exact"/>
        <w:ind w:left="450" w:hanging="270"/>
        <w:rPr>
          <w:sz w:val="22"/>
          <w:lang w:val="it-IT"/>
        </w:rPr>
      </w:pPr>
      <w:r w:rsidRPr="003379AF">
        <w:rPr>
          <w:b/>
          <w:sz w:val="22"/>
          <w:lang w:val="it-IT"/>
        </w:rPr>
        <w:t>B</w:t>
      </w:r>
      <w:r w:rsidRPr="003379AF">
        <w:rPr>
          <w:sz w:val="22"/>
          <w:lang w:val="it-IT"/>
        </w:rPr>
        <w:t>.</w:t>
      </w:r>
      <w:r w:rsidRPr="003379AF">
        <w:rPr>
          <w:sz w:val="22"/>
          <w:lang w:val="it-IT"/>
        </w:rPr>
        <w:tab/>
        <w:t>Nastavite potrebni odmerek (v spodnjem</w:t>
      </w:r>
      <w:r w:rsidRPr="003379AF">
        <w:rPr>
          <w:sz w:val="22"/>
          <w:u w:val="single"/>
          <w:lang w:val="it-IT"/>
        </w:rPr>
        <w:t xml:space="preserve"> primeru</w:t>
      </w:r>
      <w:r w:rsidRPr="003379AF">
        <w:rPr>
          <w:sz w:val="22"/>
          <w:lang w:val="it-IT"/>
        </w:rPr>
        <w:t xml:space="preserve"> je nastavljen odmerek 30 enot). Če zavrtite višje, kot je vaš odmerek, lahko izbirnik odmerka zavrtite nazaj.</w:t>
      </w:r>
    </w:p>
    <w:p w14:paraId="4C51D173" w14:textId="77777777" w:rsidR="00BE2066" w:rsidRPr="003379AF" w:rsidRDefault="00BE2066">
      <w:pPr>
        <w:spacing w:line="260" w:lineRule="exact"/>
        <w:ind w:left="110"/>
        <w:jc w:val="both"/>
        <w:rPr>
          <w:sz w:val="22"/>
          <w:lang w:val="it-IT"/>
        </w:rPr>
      </w:pPr>
    </w:p>
    <w:p w14:paraId="79DD07C9" w14:textId="77777777" w:rsidR="00BE2066" w:rsidRPr="003379AF" w:rsidRDefault="00AE75B7">
      <w:pPr>
        <w:tabs>
          <w:tab w:val="left" w:pos="1440"/>
        </w:tabs>
        <w:spacing w:line="240" w:lineRule="atLeast"/>
        <w:jc w:val="both"/>
        <w:rPr>
          <w:sz w:val="22"/>
          <w:lang w:val="en-GB"/>
        </w:rPr>
      </w:pPr>
      <w:r>
        <w:rPr>
          <w:noProof/>
          <w:lang w:val="en-GB"/>
        </w:rPr>
        <w:pict w14:anchorId="437F57BB">
          <v:shape id="_x0000_i1032" type="#_x0000_t75" style="width:131.25pt;height:54.75pt" fillcolor="window">
            <v:imagedata r:id="rId24" o:title=""/>
          </v:shape>
        </w:pict>
      </w:r>
    </w:p>
    <w:p w14:paraId="2F809026" w14:textId="77777777" w:rsidR="00BE2066" w:rsidRPr="003379AF" w:rsidRDefault="00BE2066">
      <w:pPr>
        <w:spacing w:line="260" w:lineRule="exact"/>
        <w:jc w:val="center"/>
        <w:rPr>
          <w:sz w:val="22"/>
          <w:lang w:val="en-GB"/>
        </w:rPr>
      </w:pPr>
    </w:p>
    <w:p w14:paraId="7226CB75" w14:textId="77777777" w:rsidR="00BE2066" w:rsidRPr="003379AF" w:rsidRDefault="00BE2066">
      <w:pPr>
        <w:numPr>
          <w:ilvl w:val="0"/>
          <w:numId w:val="25"/>
        </w:numPr>
        <w:spacing w:line="260" w:lineRule="exact"/>
        <w:rPr>
          <w:sz w:val="22"/>
          <w:lang w:val="en-GB"/>
        </w:rPr>
      </w:pPr>
      <w:r w:rsidRPr="003379AF">
        <w:rPr>
          <w:sz w:val="22"/>
          <w:lang w:val="en-GB"/>
        </w:rPr>
        <w:t>Med obračanjem vrtenjem ne pritiskajte gumba za injiciranje, ker lahko iztisnete insulin.</w:t>
      </w:r>
    </w:p>
    <w:p w14:paraId="5558368C" w14:textId="77777777" w:rsidR="00BE2066" w:rsidRPr="003379AF" w:rsidRDefault="00BE2066">
      <w:pPr>
        <w:spacing w:line="260" w:lineRule="exact"/>
        <w:rPr>
          <w:sz w:val="22"/>
          <w:lang w:val="en-GB"/>
        </w:rPr>
      </w:pPr>
    </w:p>
    <w:p w14:paraId="34317A31" w14:textId="77777777" w:rsidR="00BE2066" w:rsidRPr="003379AF" w:rsidRDefault="00BE2066">
      <w:pPr>
        <w:numPr>
          <w:ilvl w:val="0"/>
          <w:numId w:val="25"/>
        </w:numPr>
        <w:spacing w:line="260" w:lineRule="exact"/>
        <w:rPr>
          <w:sz w:val="22"/>
          <w:lang w:val="en-GB"/>
        </w:rPr>
      </w:pPr>
      <w:r w:rsidRPr="003379AF">
        <w:rPr>
          <w:sz w:val="22"/>
          <w:lang w:val="en-GB"/>
        </w:rPr>
        <w:t xml:space="preserve">Izbirnika odmerka ne morete zavrteti več, kot je število preostalih enot v </w:t>
      </w:r>
      <w:r w:rsidR="00995B9B" w:rsidRPr="003379AF">
        <w:rPr>
          <w:sz w:val="22"/>
          <w:lang w:val="en-GB"/>
        </w:rPr>
        <w:t xml:space="preserve">injekcijskem </w:t>
      </w:r>
      <w:r w:rsidRPr="003379AF">
        <w:rPr>
          <w:sz w:val="22"/>
          <w:lang w:val="en-GB"/>
        </w:rPr>
        <w:t xml:space="preserve">peresniku. Izbirnika odmerka ne vrtite na silo. V takšnem primeru lahko injicirate insulin, ki je še v </w:t>
      </w:r>
      <w:r w:rsidR="00995B9B" w:rsidRPr="003379AF">
        <w:rPr>
          <w:sz w:val="22"/>
          <w:lang w:val="en-GB"/>
        </w:rPr>
        <w:t xml:space="preserve">injekcijskem </w:t>
      </w:r>
      <w:r w:rsidRPr="003379AF">
        <w:rPr>
          <w:sz w:val="22"/>
          <w:lang w:val="en-GB"/>
        </w:rPr>
        <w:t>peresniku, in razliko do celotnega odmerka injicirate z novim SoloStarjem, ali pa uporabite nov SoloStar in z njim injicirate celotni odmerek.</w:t>
      </w:r>
    </w:p>
    <w:p w14:paraId="692981C4" w14:textId="77777777" w:rsidR="00BE2066" w:rsidRPr="003379AF" w:rsidRDefault="00BE2066">
      <w:pPr>
        <w:rPr>
          <w:sz w:val="22"/>
          <w:lang w:val="en-GB"/>
        </w:rPr>
      </w:pPr>
    </w:p>
    <w:p w14:paraId="78641F7B" w14:textId="77777777" w:rsidR="00BE2066" w:rsidRPr="003379AF" w:rsidRDefault="00BE2066">
      <w:pPr>
        <w:rPr>
          <w:b/>
          <w:sz w:val="22"/>
          <w:lang w:val="en-GB"/>
        </w:rPr>
      </w:pPr>
      <w:r w:rsidRPr="003379AF">
        <w:rPr>
          <w:b/>
          <w:sz w:val="22"/>
          <w:lang w:val="en-GB"/>
        </w:rPr>
        <w:t>5. korak Injicirajte odmerek</w:t>
      </w:r>
    </w:p>
    <w:p w14:paraId="3418A560" w14:textId="77777777" w:rsidR="00BE2066" w:rsidRPr="003379AF" w:rsidRDefault="00BE2066">
      <w:pPr>
        <w:rPr>
          <w:b/>
          <w:sz w:val="22"/>
          <w:lang w:val="en-GB"/>
        </w:rPr>
      </w:pPr>
    </w:p>
    <w:p w14:paraId="308D18BC" w14:textId="77777777" w:rsidR="00BE2066" w:rsidRPr="003379AF" w:rsidRDefault="00BE2066">
      <w:pPr>
        <w:tabs>
          <w:tab w:val="left" w:pos="450"/>
        </w:tabs>
        <w:spacing w:line="260" w:lineRule="exact"/>
        <w:ind w:left="450" w:hanging="270"/>
        <w:rPr>
          <w:sz w:val="22"/>
          <w:lang w:val="en-GB"/>
        </w:rPr>
      </w:pPr>
      <w:r w:rsidRPr="003379AF">
        <w:rPr>
          <w:b/>
          <w:sz w:val="22"/>
          <w:lang w:val="en-GB"/>
        </w:rPr>
        <w:t>A</w:t>
      </w:r>
      <w:r w:rsidRPr="003379AF">
        <w:rPr>
          <w:sz w:val="22"/>
          <w:lang w:val="en-GB"/>
        </w:rPr>
        <w:t>.</w:t>
      </w:r>
      <w:r w:rsidRPr="003379AF">
        <w:rPr>
          <w:sz w:val="22"/>
          <w:lang w:val="en-GB"/>
        </w:rPr>
        <w:tab/>
        <w:t xml:space="preserve">Uporabite postopek injiciranja, ki vam ga je pokazal </w:t>
      </w:r>
      <w:r w:rsidR="007D6D0E" w:rsidRPr="003379AF">
        <w:rPr>
          <w:sz w:val="22"/>
          <w:lang w:val="en-GB"/>
        </w:rPr>
        <w:t>zdravnik, farmacevt ali medicinska sestra</w:t>
      </w:r>
      <w:r w:rsidRPr="003379AF">
        <w:rPr>
          <w:sz w:val="22"/>
          <w:lang w:val="en-GB"/>
        </w:rPr>
        <w:t xml:space="preserve">.  </w:t>
      </w:r>
    </w:p>
    <w:p w14:paraId="2FFABB5D" w14:textId="77777777" w:rsidR="00BE2066" w:rsidRPr="003379AF" w:rsidRDefault="00BE2066">
      <w:pPr>
        <w:tabs>
          <w:tab w:val="left" w:pos="450"/>
        </w:tabs>
        <w:spacing w:line="260" w:lineRule="exact"/>
        <w:ind w:left="450" w:hanging="270"/>
        <w:jc w:val="both"/>
        <w:rPr>
          <w:sz w:val="22"/>
          <w:lang w:val="en-GB"/>
        </w:rPr>
      </w:pPr>
    </w:p>
    <w:p w14:paraId="40F2BB2C" w14:textId="77777777" w:rsidR="00BE2066" w:rsidRPr="006856AC" w:rsidRDefault="00BE2066">
      <w:pPr>
        <w:tabs>
          <w:tab w:val="left" w:pos="450"/>
        </w:tabs>
        <w:spacing w:line="260" w:lineRule="exact"/>
        <w:ind w:left="450" w:hanging="270"/>
        <w:rPr>
          <w:sz w:val="22"/>
          <w:lang w:val="es-ES_tradnl"/>
        </w:rPr>
      </w:pPr>
      <w:r w:rsidRPr="006856AC">
        <w:rPr>
          <w:b/>
          <w:sz w:val="22"/>
          <w:lang w:val="es-ES_tradnl"/>
        </w:rPr>
        <w:t>B</w:t>
      </w:r>
      <w:r w:rsidRPr="006856AC">
        <w:rPr>
          <w:sz w:val="22"/>
          <w:lang w:val="es-ES_tradnl"/>
        </w:rPr>
        <w:t>.</w:t>
      </w:r>
      <w:r w:rsidRPr="006856AC">
        <w:rPr>
          <w:sz w:val="22"/>
          <w:lang w:val="es-ES_tradnl"/>
        </w:rPr>
        <w:tab/>
        <w:t>Zabodite iglo v kožo.</w:t>
      </w:r>
    </w:p>
    <w:p w14:paraId="3B035F66" w14:textId="77777777" w:rsidR="00BE2066" w:rsidRPr="006856AC" w:rsidRDefault="00BE2066">
      <w:pPr>
        <w:spacing w:line="260" w:lineRule="exact"/>
        <w:rPr>
          <w:sz w:val="22"/>
          <w:lang w:val="es-ES_tradnl"/>
        </w:rPr>
      </w:pPr>
    </w:p>
    <w:p w14:paraId="0B6FB2C9" w14:textId="77777777" w:rsidR="00BE2066" w:rsidRPr="003379AF" w:rsidRDefault="00AE75B7">
      <w:pPr>
        <w:tabs>
          <w:tab w:val="left" w:pos="1440"/>
        </w:tabs>
        <w:spacing w:line="240" w:lineRule="atLeast"/>
        <w:rPr>
          <w:sz w:val="22"/>
          <w:lang w:val="en-GB"/>
        </w:rPr>
      </w:pPr>
      <w:r>
        <w:rPr>
          <w:noProof/>
          <w:lang w:val="en-GB"/>
        </w:rPr>
        <w:pict w14:anchorId="07557695">
          <v:shape id="_x0000_i1033" type="#_x0000_t75" style="width:147.75pt;height:45pt" fillcolor="window">
            <v:imagedata r:id="rId25" o:title=""/>
          </v:shape>
        </w:pict>
      </w:r>
    </w:p>
    <w:p w14:paraId="572A7D9E" w14:textId="77777777" w:rsidR="00BE2066" w:rsidRPr="003379AF" w:rsidRDefault="00BE2066">
      <w:pPr>
        <w:spacing w:line="260" w:lineRule="exact"/>
        <w:rPr>
          <w:sz w:val="22"/>
          <w:lang w:val="en-GB"/>
        </w:rPr>
      </w:pPr>
    </w:p>
    <w:p w14:paraId="142203DF" w14:textId="77777777" w:rsidR="00BE2066" w:rsidRPr="006856AC" w:rsidRDefault="00BE2066">
      <w:pPr>
        <w:tabs>
          <w:tab w:val="left" w:pos="450"/>
        </w:tabs>
        <w:spacing w:line="260" w:lineRule="exact"/>
        <w:ind w:left="450" w:hanging="270"/>
        <w:rPr>
          <w:sz w:val="22"/>
          <w:lang w:val="en-GB"/>
        </w:rPr>
      </w:pPr>
      <w:r w:rsidRPr="003379AF">
        <w:rPr>
          <w:b/>
          <w:sz w:val="22"/>
          <w:lang w:val="en-GB"/>
        </w:rPr>
        <w:t>C</w:t>
      </w:r>
      <w:r w:rsidRPr="003379AF">
        <w:rPr>
          <w:sz w:val="22"/>
          <w:lang w:val="en-GB"/>
        </w:rPr>
        <w:t>.</w:t>
      </w:r>
      <w:r w:rsidRPr="003379AF">
        <w:rPr>
          <w:sz w:val="22"/>
          <w:lang w:val="en-GB"/>
        </w:rPr>
        <w:tab/>
      </w:r>
      <w:r w:rsidR="00C02509" w:rsidRPr="003379AF">
        <w:rPr>
          <w:sz w:val="22"/>
          <w:lang w:val="en-GB"/>
        </w:rPr>
        <w:t>Injicirajte</w:t>
      </w:r>
      <w:r w:rsidRPr="003379AF">
        <w:rPr>
          <w:sz w:val="22"/>
          <w:lang w:val="en-GB"/>
        </w:rPr>
        <w:t xml:space="preserve"> odmerek tako, da gumb za injiciranje pritisnete povsem noter. </w:t>
      </w:r>
      <w:r w:rsidRPr="006856AC">
        <w:rPr>
          <w:sz w:val="22"/>
          <w:lang w:val="en-GB"/>
        </w:rPr>
        <w:t>Ko boste injicirali, se bo številka v okencu odmerka vrnila na "0".</w:t>
      </w:r>
    </w:p>
    <w:p w14:paraId="77FB43F2" w14:textId="77777777" w:rsidR="00BE2066" w:rsidRPr="003379AF" w:rsidRDefault="00BE2066">
      <w:pPr>
        <w:pStyle w:val="BodyText"/>
        <w:tabs>
          <w:tab w:val="left" w:pos="450"/>
        </w:tabs>
        <w:ind w:left="450" w:hanging="270"/>
      </w:pPr>
    </w:p>
    <w:p w14:paraId="7D6A951E" w14:textId="77777777" w:rsidR="00BE2066" w:rsidRPr="003379AF" w:rsidRDefault="00AE75B7">
      <w:r>
        <w:rPr>
          <w:noProof/>
        </w:rPr>
        <w:lastRenderedPageBreak/>
        <w:pict w14:anchorId="03B7964E">
          <v:rect id="_x0000_s2050" style="position:absolute;margin-left:19.5pt;margin-top:10.7pt;width:45pt;height:18pt;z-index:251659264;mso-wrap-edited:f" filled="f" stroked="f">
            <v:textbox style="mso-next-textbox:#_x0000_s2050">
              <w:txbxContent>
                <w:p w14:paraId="0CC05765" w14:textId="77777777" w:rsidR="00F10031" w:rsidRDefault="00F10031">
                  <w:pPr>
                    <w:rPr>
                      <w:rFonts w:ascii="Arial Narrow" w:hAnsi="Arial Narrow" w:cs="Arial"/>
                      <w:b/>
                      <w:bCs/>
                      <w:color w:val="CC0000"/>
                      <w:sz w:val="12"/>
                    </w:rPr>
                  </w:pPr>
                  <w:r>
                    <w:rPr>
                      <w:rFonts w:ascii="Arial Narrow" w:hAnsi="Arial Narrow" w:cs="Arial"/>
                      <w:b/>
                      <w:bCs/>
                      <w:color w:val="CC0000"/>
                      <w:sz w:val="12"/>
                    </w:rPr>
                    <w:t>10 sek.</w:t>
                  </w:r>
                </w:p>
              </w:txbxContent>
            </v:textbox>
          </v:rect>
        </w:pict>
      </w:r>
      <w:r>
        <w:rPr>
          <w:noProof/>
        </w:rPr>
        <w:pict w14:anchorId="74B2D6D7">
          <v:shape id="_x0000_i1034" type="#_x0000_t75" style="width:162.75pt;height:74.25pt">
            <v:imagedata r:id="rId26" o:title="HM37_SolostarLantus_step05b amend"/>
          </v:shape>
        </w:pict>
      </w:r>
    </w:p>
    <w:p w14:paraId="7CE7A9FD" w14:textId="77777777" w:rsidR="00BE2066" w:rsidRPr="003379AF" w:rsidRDefault="00BE2066">
      <w:pPr>
        <w:rPr>
          <w:sz w:val="22"/>
          <w:lang w:val="en-GB"/>
        </w:rPr>
      </w:pPr>
    </w:p>
    <w:p w14:paraId="5E71461F" w14:textId="77777777" w:rsidR="00BE2066" w:rsidRPr="006856AC" w:rsidRDefault="00BE2066">
      <w:pPr>
        <w:tabs>
          <w:tab w:val="left" w:pos="450"/>
        </w:tabs>
        <w:spacing w:line="260" w:lineRule="exact"/>
        <w:ind w:left="450" w:hanging="270"/>
        <w:rPr>
          <w:sz w:val="22"/>
          <w:lang w:val="en-GB"/>
        </w:rPr>
      </w:pPr>
      <w:r w:rsidRPr="003379AF">
        <w:rPr>
          <w:b/>
          <w:sz w:val="22"/>
          <w:lang w:val="en-GB"/>
        </w:rPr>
        <w:t>D</w:t>
      </w:r>
      <w:r w:rsidRPr="003379AF">
        <w:rPr>
          <w:sz w:val="22"/>
          <w:lang w:val="en-GB"/>
        </w:rPr>
        <w:t>.</w:t>
      </w:r>
      <w:r w:rsidRPr="003379AF">
        <w:rPr>
          <w:sz w:val="22"/>
          <w:lang w:val="en-GB"/>
        </w:rPr>
        <w:tab/>
        <w:t xml:space="preserve">Držite gumb za injiciranje pritisnjen povsem noter. </w:t>
      </w:r>
      <w:r w:rsidRPr="006856AC">
        <w:rPr>
          <w:sz w:val="22"/>
          <w:lang w:val="en-GB"/>
        </w:rPr>
        <w:t xml:space="preserve">Počasi preštejte do 10, preden iglo potegnete iz kože. To zagotovi, da bo </w:t>
      </w:r>
      <w:r w:rsidR="00C02509" w:rsidRPr="006856AC">
        <w:rPr>
          <w:sz w:val="22"/>
          <w:lang w:val="en-GB"/>
        </w:rPr>
        <w:t>injiciran</w:t>
      </w:r>
      <w:r w:rsidRPr="006856AC">
        <w:rPr>
          <w:sz w:val="22"/>
          <w:lang w:val="en-GB"/>
        </w:rPr>
        <w:t xml:space="preserve"> celoten odmerek.</w:t>
      </w:r>
    </w:p>
    <w:p w14:paraId="3A9BECCD" w14:textId="77777777" w:rsidR="00BE2066" w:rsidRPr="006856AC" w:rsidRDefault="00F9250A">
      <w:pPr>
        <w:rPr>
          <w:sz w:val="22"/>
          <w:lang w:val="en-GB"/>
        </w:rPr>
      </w:pPr>
      <w:r w:rsidRPr="006856AC">
        <w:rPr>
          <w:sz w:val="22"/>
          <w:lang w:val="en-GB"/>
        </w:rPr>
        <w:t>Bat se premakne ob vsakem odmerku. Bat bo v vložku dosegel konec, ko bo porabljenih vseh 300 enot insulina.</w:t>
      </w:r>
    </w:p>
    <w:p w14:paraId="0AD850A3" w14:textId="77777777" w:rsidR="00F9250A" w:rsidRPr="006856AC" w:rsidRDefault="00F9250A">
      <w:pPr>
        <w:rPr>
          <w:sz w:val="22"/>
          <w:lang w:val="en-GB"/>
        </w:rPr>
      </w:pPr>
    </w:p>
    <w:p w14:paraId="279A40BA" w14:textId="77777777" w:rsidR="00BE2066" w:rsidRPr="006856AC" w:rsidRDefault="00BE2066" w:rsidP="00DC548F">
      <w:pPr>
        <w:keepNext/>
        <w:keepLines/>
        <w:spacing w:line="260" w:lineRule="exact"/>
        <w:rPr>
          <w:b/>
          <w:sz w:val="22"/>
          <w:lang w:val="en-GB"/>
        </w:rPr>
      </w:pPr>
      <w:r w:rsidRPr="006856AC">
        <w:rPr>
          <w:b/>
          <w:sz w:val="22"/>
          <w:lang w:val="en-GB"/>
        </w:rPr>
        <w:t>6. korak Iglo odstranite in zavrzite</w:t>
      </w:r>
    </w:p>
    <w:p w14:paraId="63B1EC4C" w14:textId="77777777" w:rsidR="00BE2066" w:rsidRPr="006856AC" w:rsidRDefault="00BE2066" w:rsidP="00DC548F">
      <w:pPr>
        <w:keepNext/>
        <w:keepLines/>
        <w:spacing w:line="260" w:lineRule="exact"/>
        <w:jc w:val="both"/>
        <w:rPr>
          <w:b/>
          <w:sz w:val="22"/>
          <w:lang w:val="en-GB"/>
        </w:rPr>
      </w:pPr>
    </w:p>
    <w:p w14:paraId="3BC2F973" w14:textId="77777777" w:rsidR="00BE2066" w:rsidRPr="006856AC" w:rsidRDefault="00BE2066" w:rsidP="00DC548F">
      <w:pPr>
        <w:keepNext/>
        <w:keepLines/>
        <w:spacing w:line="260" w:lineRule="exact"/>
        <w:rPr>
          <w:noProof/>
          <w:sz w:val="22"/>
          <w:lang w:val="en-GB"/>
        </w:rPr>
      </w:pPr>
      <w:r w:rsidRPr="006856AC">
        <w:rPr>
          <w:noProof/>
          <w:sz w:val="22"/>
          <w:lang w:val="en-GB"/>
        </w:rPr>
        <w:t>Iglo po vsakem injiciranju odstranite in SoloStar shranite brez nameščene igle.</w:t>
      </w:r>
    </w:p>
    <w:p w14:paraId="41E88273" w14:textId="77777777" w:rsidR="00BE2066" w:rsidRPr="003379AF" w:rsidRDefault="00BE2066" w:rsidP="00DC548F">
      <w:pPr>
        <w:keepNext/>
        <w:keepLines/>
        <w:rPr>
          <w:sz w:val="22"/>
          <w:lang w:val="it-IT"/>
        </w:rPr>
      </w:pPr>
      <w:r w:rsidRPr="003379AF">
        <w:rPr>
          <w:sz w:val="22"/>
          <w:lang w:val="it-IT"/>
        </w:rPr>
        <w:t>To pomaga preprečiti:</w:t>
      </w:r>
    </w:p>
    <w:p w14:paraId="0FE14F2C" w14:textId="77777777" w:rsidR="00BE2066" w:rsidRPr="003379AF" w:rsidRDefault="00BE2066">
      <w:pPr>
        <w:numPr>
          <w:ilvl w:val="0"/>
          <w:numId w:val="29"/>
        </w:numPr>
        <w:rPr>
          <w:sz w:val="22"/>
          <w:lang w:val="it-IT"/>
        </w:rPr>
      </w:pPr>
      <w:r w:rsidRPr="003379AF">
        <w:rPr>
          <w:sz w:val="22"/>
          <w:lang w:val="it-IT"/>
        </w:rPr>
        <w:t>onesnaženje in/ali okužbo,</w:t>
      </w:r>
    </w:p>
    <w:p w14:paraId="51A6F2D8" w14:textId="77777777" w:rsidR="00BE2066" w:rsidRPr="003379AF" w:rsidRDefault="00BE2066">
      <w:pPr>
        <w:numPr>
          <w:ilvl w:val="0"/>
          <w:numId w:val="29"/>
        </w:numPr>
        <w:rPr>
          <w:sz w:val="22"/>
          <w:lang w:val="it-IT"/>
        </w:rPr>
      </w:pPr>
      <w:r w:rsidRPr="003379AF">
        <w:rPr>
          <w:sz w:val="22"/>
          <w:lang w:val="it-IT"/>
        </w:rPr>
        <w:t>vstopanje zraka v rezervoar z insulinom in iztekanje insulina, ki lahko povzročita netočno odmerjanje.</w:t>
      </w:r>
    </w:p>
    <w:p w14:paraId="0CBF3A97" w14:textId="77777777" w:rsidR="00BE2066" w:rsidRPr="003379AF" w:rsidRDefault="00BE2066">
      <w:pPr>
        <w:spacing w:line="260" w:lineRule="exact"/>
        <w:rPr>
          <w:b/>
          <w:sz w:val="22"/>
          <w:lang w:val="it-IT"/>
        </w:rPr>
      </w:pPr>
    </w:p>
    <w:p w14:paraId="1F375879" w14:textId="77777777" w:rsidR="00BE2066" w:rsidRPr="003379AF" w:rsidRDefault="00BE2066">
      <w:pPr>
        <w:tabs>
          <w:tab w:val="left" w:pos="450"/>
        </w:tabs>
        <w:spacing w:line="260" w:lineRule="exact"/>
        <w:ind w:left="450" w:hanging="270"/>
        <w:rPr>
          <w:sz w:val="22"/>
          <w:lang w:val="it-IT"/>
        </w:rPr>
      </w:pPr>
      <w:r w:rsidRPr="003379AF">
        <w:rPr>
          <w:b/>
          <w:sz w:val="22"/>
          <w:lang w:val="it-IT"/>
        </w:rPr>
        <w:t>A</w:t>
      </w:r>
      <w:r w:rsidRPr="003379AF">
        <w:rPr>
          <w:sz w:val="22"/>
          <w:lang w:val="it-IT"/>
        </w:rPr>
        <w:t>.</w:t>
      </w:r>
      <w:r w:rsidRPr="003379AF">
        <w:rPr>
          <w:sz w:val="22"/>
          <w:lang w:val="it-IT"/>
        </w:rPr>
        <w:tab/>
        <w:t xml:space="preserve">Namestite zunanji pokrovček nazaj na iglo in ga uporabite, da boste iglo odvili </w:t>
      </w:r>
      <w:r w:rsidR="00995B9B" w:rsidRPr="003379AF">
        <w:rPr>
          <w:sz w:val="22"/>
          <w:lang w:val="it-IT"/>
        </w:rPr>
        <w:t xml:space="preserve">z injekcijskega </w:t>
      </w:r>
      <w:r w:rsidRPr="003379AF">
        <w:rPr>
          <w:sz w:val="22"/>
          <w:lang w:val="it-IT"/>
        </w:rPr>
        <w:t>peresnika. Da boste zmanjšali tveganje za naključno poškodbo z iglo, nikoli ne nameščajte nazaj notranjega pokrovčka igle.</w:t>
      </w:r>
    </w:p>
    <w:p w14:paraId="2949D47A" w14:textId="77777777" w:rsidR="00BE2066" w:rsidRPr="003379AF" w:rsidRDefault="00BE2066">
      <w:pPr>
        <w:numPr>
          <w:ilvl w:val="0"/>
          <w:numId w:val="24"/>
        </w:numPr>
        <w:spacing w:line="260" w:lineRule="exact"/>
        <w:rPr>
          <w:sz w:val="22"/>
          <w:lang w:val="it-IT"/>
        </w:rPr>
      </w:pPr>
      <w:r w:rsidRPr="003379AF">
        <w:rPr>
          <w:sz w:val="22"/>
          <w:lang w:val="it-IT"/>
        </w:rPr>
        <w:t>Če vam injekcijo da druga oseba</w:t>
      </w:r>
      <w:r w:rsidR="00F9250A" w:rsidRPr="003379AF">
        <w:rPr>
          <w:sz w:val="22"/>
          <w:lang w:val="it-IT"/>
        </w:rPr>
        <w:t xml:space="preserve"> ali če </w:t>
      </w:r>
      <w:r w:rsidR="00FB05A6" w:rsidRPr="003379AF">
        <w:rPr>
          <w:sz w:val="22"/>
          <w:lang w:val="it-IT"/>
        </w:rPr>
        <w:t xml:space="preserve">vi </w:t>
      </w:r>
      <w:r w:rsidR="00F9250A" w:rsidRPr="003379AF">
        <w:rPr>
          <w:sz w:val="22"/>
          <w:lang w:val="it-IT"/>
        </w:rPr>
        <w:t>dajete injekcijo drugi osebi</w:t>
      </w:r>
      <w:r w:rsidRPr="003379AF">
        <w:rPr>
          <w:sz w:val="22"/>
          <w:lang w:val="it-IT"/>
        </w:rPr>
        <w:t>, mora</w:t>
      </w:r>
      <w:r w:rsidR="00F9250A" w:rsidRPr="003379AF">
        <w:rPr>
          <w:sz w:val="22"/>
          <w:lang w:val="it-IT"/>
        </w:rPr>
        <w:t>te</w:t>
      </w:r>
      <w:r w:rsidRPr="003379AF">
        <w:rPr>
          <w:sz w:val="22"/>
          <w:lang w:val="it-IT"/>
        </w:rPr>
        <w:t xml:space="preserve"> posebej paziti, ko iglo odstranjuje</w:t>
      </w:r>
      <w:r w:rsidR="00F9250A" w:rsidRPr="003379AF">
        <w:rPr>
          <w:sz w:val="22"/>
          <w:lang w:val="it-IT"/>
        </w:rPr>
        <w:t>te</w:t>
      </w:r>
      <w:r w:rsidRPr="003379AF">
        <w:rPr>
          <w:sz w:val="22"/>
          <w:lang w:val="it-IT"/>
        </w:rPr>
        <w:t xml:space="preserve"> in zavrže</w:t>
      </w:r>
      <w:r w:rsidR="00F9250A" w:rsidRPr="003379AF">
        <w:rPr>
          <w:sz w:val="22"/>
          <w:lang w:val="it-IT"/>
        </w:rPr>
        <w:t>te</w:t>
      </w:r>
      <w:r w:rsidRPr="003379AF">
        <w:rPr>
          <w:sz w:val="22"/>
          <w:lang w:val="it-IT"/>
        </w:rPr>
        <w:t>. Upoštevajte priporočene varnostne ukrepe, ko igle odstranjujete in zavržete (</w:t>
      </w:r>
      <w:r w:rsidR="00F9250A" w:rsidRPr="003379AF">
        <w:rPr>
          <w:sz w:val="22"/>
          <w:lang w:val="it-IT"/>
        </w:rPr>
        <w:t xml:space="preserve">posvetujte se </w:t>
      </w:r>
      <w:r w:rsidR="000F3808">
        <w:rPr>
          <w:sz w:val="22"/>
          <w:lang w:val="it-IT"/>
        </w:rPr>
        <w:t>z zdravnikom</w:t>
      </w:r>
      <w:r w:rsidR="007D6D0E" w:rsidRPr="003379AF">
        <w:rPr>
          <w:sz w:val="22"/>
          <w:lang w:val="it-IT"/>
        </w:rPr>
        <w:t xml:space="preserve">, </w:t>
      </w:r>
      <w:r w:rsidR="00474201" w:rsidRPr="003379AF">
        <w:rPr>
          <w:sz w:val="22"/>
          <w:lang w:val="it-IT"/>
        </w:rPr>
        <w:t>s farmacevtom</w:t>
      </w:r>
      <w:r w:rsidR="007D6D0E" w:rsidRPr="003379AF">
        <w:rPr>
          <w:sz w:val="22"/>
          <w:lang w:val="it-IT"/>
        </w:rPr>
        <w:t xml:space="preserve"> ali </w:t>
      </w:r>
      <w:r w:rsidR="00474201" w:rsidRPr="003379AF">
        <w:rPr>
          <w:sz w:val="22"/>
          <w:lang w:val="it-IT"/>
        </w:rPr>
        <w:t>z medicinsko sestro</w:t>
      </w:r>
      <w:r w:rsidRPr="003379AF">
        <w:rPr>
          <w:sz w:val="22"/>
          <w:lang w:val="it-IT"/>
        </w:rPr>
        <w:t>), da boste zmanjšali tveganje za naključno poškodbo z iglo in prenos nalezljivih bolezni.</w:t>
      </w:r>
    </w:p>
    <w:p w14:paraId="106920D8" w14:textId="77777777" w:rsidR="00BE2066" w:rsidRPr="003379AF" w:rsidRDefault="00BE2066">
      <w:pPr>
        <w:spacing w:line="260" w:lineRule="exact"/>
        <w:ind w:left="144"/>
        <w:rPr>
          <w:sz w:val="22"/>
          <w:lang w:val="it-IT"/>
        </w:rPr>
      </w:pPr>
    </w:p>
    <w:p w14:paraId="2C1DADC0" w14:textId="77777777" w:rsidR="00BE2066" w:rsidRPr="003379AF" w:rsidRDefault="00BE2066">
      <w:pPr>
        <w:tabs>
          <w:tab w:val="left" w:pos="450"/>
        </w:tabs>
        <w:spacing w:line="260" w:lineRule="exact"/>
        <w:ind w:left="450" w:hanging="270"/>
        <w:rPr>
          <w:sz w:val="22"/>
          <w:lang w:val="it-IT"/>
        </w:rPr>
      </w:pPr>
      <w:r w:rsidRPr="003379AF">
        <w:rPr>
          <w:b/>
          <w:sz w:val="22"/>
          <w:lang w:val="it-IT"/>
        </w:rPr>
        <w:t>B.</w:t>
      </w:r>
      <w:r w:rsidRPr="003379AF">
        <w:rPr>
          <w:sz w:val="22"/>
          <w:lang w:val="it-IT"/>
        </w:rPr>
        <w:tab/>
        <w:t xml:space="preserve">Iglo varno zavrzite, kot vam je naročil </w:t>
      </w:r>
      <w:r w:rsidR="007D6D0E" w:rsidRPr="003379AF">
        <w:rPr>
          <w:sz w:val="22"/>
          <w:lang w:val="it-IT"/>
        </w:rPr>
        <w:t>vaš zdravnik, farmacevt ali medicinska sestra</w:t>
      </w:r>
      <w:r w:rsidRPr="003379AF">
        <w:rPr>
          <w:sz w:val="22"/>
          <w:lang w:val="it-IT"/>
        </w:rPr>
        <w:t>.</w:t>
      </w:r>
    </w:p>
    <w:p w14:paraId="099F69D5" w14:textId="77777777" w:rsidR="00BE2066" w:rsidRPr="003379AF" w:rsidRDefault="00BE2066">
      <w:pPr>
        <w:tabs>
          <w:tab w:val="left" w:pos="450"/>
        </w:tabs>
        <w:spacing w:line="260" w:lineRule="exact"/>
        <w:ind w:left="450" w:hanging="270"/>
        <w:rPr>
          <w:sz w:val="22"/>
          <w:lang w:val="it-IT"/>
        </w:rPr>
      </w:pPr>
    </w:p>
    <w:p w14:paraId="43ABC401" w14:textId="77777777" w:rsidR="00BE2066" w:rsidRPr="003379AF" w:rsidRDefault="00BE2066">
      <w:pPr>
        <w:tabs>
          <w:tab w:val="left" w:pos="450"/>
        </w:tabs>
        <w:spacing w:line="260" w:lineRule="exact"/>
        <w:ind w:left="450" w:hanging="270"/>
        <w:rPr>
          <w:sz w:val="22"/>
          <w:lang w:val="it-IT"/>
        </w:rPr>
      </w:pPr>
      <w:r w:rsidRPr="003379AF">
        <w:rPr>
          <w:b/>
          <w:sz w:val="22"/>
          <w:lang w:val="it-IT"/>
        </w:rPr>
        <w:t>C</w:t>
      </w:r>
      <w:r w:rsidRPr="003379AF">
        <w:rPr>
          <w:sz w:val="22"/>
          <w:lang w:val="it-IT"/>
        </w:rPr>
        <w:t>.</w:t>
      </w:r>
      <w:r w:rsidRPr="003379AF">
        <w:rPr>
          <w:sz w:val="22"/>
          <w:lang w:val="it-IT"/>
        </w:rPr>
        <w:tab/>
      </w:r>
      <w:r w:rsidR="00483F40" w:rsidRPr="003379AF">
        <w:rPr>
          <w:sz w:val="22"/>
          <w:lang w:val="it-IT"/>
        </w:rPr>
        <w:t xml:space="preserve">Injekcijski </w:t>
      </w:r>
      <w:r w:rsidR="00995B9B" w:rsidRPr="003379AF">
        <w:rPr>
          <w:sz w:val="22"/>
          <w:lang w:val="it-IT"/>
        </w:rPr>
        <w:t>p</w:t>
      </w:r>
      <w:r w:rsidRPr="003379AF">
        <w:rPr>
          <w:sz w:val="22"/>
          <w:lang w:val="it-IT"/>
        </w:rPr>
        <w:t xml:space="preserve">eresnik vedno pokrijte z njegovim pokrovčkom in </w:t>
      </w:r>
      <w:r w:rsidR="00483F40" w:rsidRPr="003379AF">
        <w:rPr>
          <w:sz w:val="22"/>
          <w:lang w:val="it-IT"/>
        </w:rPr>
        <w:t xml:space="preserve">injekcijski </w:t>
      </w:r>
      <w:r w:rsidRPr="003379AF">
        <w:rPr>
          <w:sz w:val="22"/>
          <w:lang w:val="it-IT"/>
        </w:rPr>
        <w:t>peresnik nato shranite do naslednjega injiciranja.</w:t>
      </w:r>
    </w:p>
    <w:p w14:paraId="2F8B39F9" w14:textId="77777777" w:rsidR="00BE2066" w:rsidRPr="003379AF" w:rsidRDefault="00BE2066">
      <w:pPr>
        <w:rPr>
          <w:sz w:val="22"/>
          <w:lang w:val="it-IT"/>
        </w:rPr>
      </w:pPr>
    </w:p>
    <w:p w14:paraId="0B3BD69C" w14:textId="77777777" w:rsidR="00DE486C" w:rsidRPr="003379AF" w:rsidRDefault="00DE486C" w:rsidP="00DE486C">
      <w:pPr>
        <w:rPr>
          <w:b/>
          <w:sz w:val="22"/>
          <w:lang w:val="it-IT"/>
        </w:rPr>
      </w:pPr>
      <w:r w:rsidRPr="003379AF">
        <w:rPr>
          <w:b/>
          <w:sz w:val="22"/>
          <w:lang w:val="it-IT"/>
        </w:rPr>
        <w:t xml:space="preserve">Navodila za shranjevanje </w:t>
      </w:r>
    </w:p>
    <w:p w14:paraId="11A4C749" w14:textId="77777777" w:rsidR="00DE486C" w:rsidRPr="003379AF" w:rsidRDefault="00DE486C" w:rsidP="00DE486C">
      <w:pPr>
        <w:rPr>
          <w:i/>
          <w:sz w:val="22"/>
          <w:u w:val="single"/>
          <w:lang w:val="it-IT"/>
        </w:rPr>
      </w:pPr>
    </w:p>
    <w:p w14:paraId="797E003A" w14:textId="77777777" w:rsidR="00DE486C" w:rsidRPr="003379AF" w:rsidRDefault="00DE486C" w:rsidP="00DE486C">
      <w:pPr>
        <w:spacing w:line="260" w:lineRule="exact"/>
        <w:rPr>
          <w:i/>
          <w:sz w:val="22"/>
          <w:u w:val="dotted"/>
          <w:lang w:val="it-IT"/>
        </w:rPr>
      </w:pPr>
      <w:r w:rsidRPr="003379AF">
        <w:rPr>
          <w:sz w:val="22"/>
          <w:lang w:val="it-IT"/>
        </w:rPr>
        <w:t xml:space="preserve">Za navodila o shranjevanju SoloStarja glejte hrbtno stran (stran o insulinu) tega navodila. </w:t>
      </w:r>
    </w:p>
    <w:p w14:paraId="71DBA090" w14:textId="77777777" w:rsidR="00DE486C" w:rsidRPr="003379AF" w:rsidRDefault="00DE486C" w:rsidP="00DE486C">
      <w:pPr>
        <w:rPr>
          <w:sz w:val="22"/>
          <w:u w:val="single"/>
          <w:lang w:val="it-IT"/>
        </w:rPr>
      </w:pPr>
    </w:p>
    <w:p w14:paraId="11AB98F2" w14:textId="77777777" w:rsidR="00DE486C" w:rsidRPr="003379AF" w:rsidRDefault="00DE486C" w:rsidP="00DE486C">
      <w:pPr>
        <w:spacing w:line="260" w:lineRule="exact"/>
        <w:rPr>
          <w:sz w:val="22"/>
          <w:lang w:val="it-IT"/>
        </w:rPr>
      </w:pPr>
      <w:r w:rsidRPr="003379AF">
        <w:rPr>
          <w:sz w:val="22"/>
          <w:lang w:val="it-IT"/>
        </w:rPr>
        <w:t>Če imate SoloStar shranjen na hladnem, ga vzemite ven 1 do 2 uri pred injiciranjem, da se ogreje. Injiciranje mrzlega insulina je bolj boleče.</w:t>
      </w:r>
    </w:p>
    <w:p w14:paraId="7F172D4A" w14:textId="77777777" w:rsidR="00DE486C" w:rsidRPr="003379AF" w:rsidRDefault="00DE486C" w:rsidP="00DE486C">
      <w:pPr>
        <w:rPr>
          <w:sz w:val="22"/>
          <w:lang w:val="it-IT"/>
        </w:rPr>
      </w:pPr>
    </w:p>
    <w:p w14:paraId="3731649F" w14:textId="77777777" w:rsidR="00DE486C" w:rsidRPr="003379AF" w:rsidRDefault="00DE486C" w:rsidP="00DE486C">
      <w:pPr>
        <w:spacing w:line="260" w:lineRule="exact"/>
        <w:rPr>
          <w:sz w:val="22"/>
          <w:lang w:val="it-IT"/>
        </w:rPr>
      </w:pPr>
      <w:r w:rsidRPr="003379AF">
        <w:rPr>
          <w:sz w:val="22"/>
          <w:lang w:val="it-IT"/>
        </w:rPr>
        <w:t>Porabljeni SoloStar zavrzite v skladu z lokalnimi predpisi.</w:t>
      </w:r>
    </w:p>
    <w:p w14:paraId="7CEE0199" w14:textId="77777777" w:rsidR="00DE486C" w:rsidRPr="003379AF" w:rsidRDefault="00DE486C" w:rsidP="00DE486C">
      <w:pPr>
        <w:rPr>
          <w:sz w:val="22"/>
          <w:lang w:val="it-IT"/>
        </w:rPr>
      </w:pPr>
    </w:p>
    <w:p w14:paraId="51C0429E" w14:textId="77777777" w:rsidR="00DE486C" w:rsidRPr="003379AF" w:rsidRDefault="00DE486C" w:rsidP="00DE486C">
      <w:pPr>
        <w:rPr>
          <w:b/>
          <w:sz w:val="22"/>
          <w:lang w:val="it-IT"/>
        </w:rPr>
      </w:pPr>
      <w:r w:rsidRPr="003379AF">
        <w:rPr>
          <w:b/>
          <w:sz w:val="22"/>
          <w:lang w:val="it-IT"/>
        </w:rPr>
        <w:t>Vzdrževanje</w:t>
      </w:r>
    </w:p>
    <w:p w14:paraId="57C880F0" w14:textId="77777777" w:rsidR="00DE486C" w:rsidRPr="003379AF" w:rsidRDefault="00DE486C" w:rsidP="00DE486C">
      <w:pPr>
        <w:rPr>
          <w:b/>
          <w:sz w:val="22"/>
          <w:lang w:val="it-IT"/>
        </w:rPr>
      </w:pPr>
    </w:p>
    <w:p w14:paraId="42075359" w14:textId="77777777" w:rsidR="00DE486C" w:rsidRPr="003379AF" w:rsidRDefault="00DE486C" w:rsidP="00DE486C">
      <w:pPr>
        <w:spacing w:line="260" w:lineRule="exact"/>
        <w:rPr>
          <w:sz w:val="22"/>
          <w:lang w:val="it-IT"/>
        </w:rPr>
      </w:pPr>
      <w:r w:rsidRPr="003379AF">
        <w:rPr>
          <w:sz w:val="22"/>
          <w:lang w:val="it-IT"/>
        </w:rPr>
        <w:t xml:space="preserve">SoloStar zaščitite pred prahom in umazanijo. </w:t>
      </w:r>
    </w:p>
    <w:p w14:paraId="2E156735" w14:textId="77777777" w:rsidR="00DE486C" w:rsidRPr="003379AF" w:rsidRDefault="00DE486C" w:rsidP="00DE486C">
      <w:pPr>
        <w:spacing w:line="260" w:lineRule="exact"/>
        <w:rPr>
          <w:sz w:val="22"/>
          <w:lang w:val="it-IT"/>
        </w:rPr>
      </w:pPr>
    </w:p>
    <w:p w14:paraId="062528FC" w14:textId="77777777" w:rsidR="00DE486C" w:rsidRPr="003379AF" w:rsidRDefault="00DE486C" w:rsidP="00FB1959">
      <w:pPr>
        <w:spacing w:line="260" w:lineRule="exact"/>
        <w:rPr>
          <w:sz w:val="22"/>
          <w:lang w:val="it-IT"/>
        </w:rPr>
      </w:pPr>
      <w:r w:rsidRPr="003379AF">
        <w:rPr>
          <w:sz w:val="22"/>
          <w:lang w:val="it-IT"/>
        </w:rPr>
        <w:t xml:space="preserve">Zunanjost SoloStarja lahko očistite tako, da ga obrišete z vlažno krpico.  </w:t>
      </w:r>
    </w:p>
    <w:p w14:paraId="5AA1FF05" w14:textId="77777777" w:rsidR="00DE486C" w:rsidRPr="003379AF" w:rsidRDefault="00DE486C" w:rsidP="00FB1959">
      <w:pPr>
        <w:spacing w:line="260" w:lineRule="exact"/>
        <w:rPr>
          <w:sz w:val="22"/>
          <w:lang w:val="it-IT"/>
        </w:rPr>
      </w:pPr>
    </w:p>
    <w:p w14:paraId="13C15ADB" w14:textId="77777777" w:rsidR="00DE486C" w:rsidRPr="003379AF" w:rsidRDefault="00995B9B" w:rsidP="00FB1959">
      <w:pPr>
        <w:spacing w:line="260" w:lineRule="exact"/>
        <w:rPr>
          <w:sz w:val="22"/>
          <w:lang w:val="it-IT"/>
        </w:rPr>
      </w:pPr>
      <w:r w:rsidRPr="003379AF">
        <w:rPr>
          <w:sz w:val="22"/>
          <w:lang w:val="it-IT"/>
        </w:rPr>
        <w:t>Injekcijskega p</w:t>
      </w:r>
      <w:r w:rsidR="00DE486C" w:rsidRPr="003379AF">
        <w:rPr>
          <w:sz w:val="22"/>
          <w:lang w:val="it-IT"/>
        </w:rPr>
        <w:t xml:space="preserve">eresnika ne smete namakati, umivati ali mazati, ker ga s tem lahko poškodujete.  </w:t>
      </w:r>
    </w:p>
    <w:p w14:paraId="7BC73695" w14:textId="77777777" w:rsidR="00DE486C" w:rsidRPr="003379AF" w:rsidRDefault="00DE486C" w:rsidP="00FB1959">
      <w:pPr>
        <w:spacing w:line="260" w:lineRule="exact"/>
        <w:rPr>
          <w:sz w:val="22"/>
          <w:lang w:val="it-IT"/>
        </w:rPr>
      </w:pPr>
    </w:p>
    <w:p w14:paraId="2485E6B8" w14:textId="77777777" w:rsidR="00707E51" w:rsidRDefault="00DE486C" w:rsidP="00FB1959">
      <w:pPr>
        <w:spacing w:line="260" w:lineRule="exact"/>
        <w:rPr>
          <w:sz w:val="22"/>
          <w:lang w:val="it-IT"/>
        </w:rPr>
      </w:pPr>
      <w:r w:rsidRPr="003379AF">
        <w:rPr>
          <w:sz w:val="22"/>
          <w:lang w:val="it-IT"/>
        </w:rPr>
        <w:t>Z njim morate ravnati previdno. Izogibajte se okoliščinam, v katerih se SoloStar lahko poškoduje. Če vas skrbi, da je vaš SoloStar poškodovan, uporabite novega.</w:t>
      </w:r>
    </w:p>
    <w:p w14:paraId="3FF0EC99" w14:textId="77777777" w:rsidR="00707E51" w:rsidRDefault="00707E51" w:rsidP="009A0547">
      <w:pPr>
        <w:widowControl w:val="0"/>
        <w:autoSpaceDE w:val="0"/>
        <w:autoSpaceDN w:val="0"/>
        <w:adjustRightInd w:val="0"/>
        <w:spacing w:after="140" w:line="280" w:lineRule="atLeast"/>
        <w:ind w:right="120"/>
        <w:rPr>
          <w:sz w:val="22"/>
          <w:lang w:val="it-IT"/>
        </w:rPr>
      </w:pPr>
    </w:p>
    <w:p w14:paraId="18B17590" w14:textId="77777777" w:rsidR="00707E51" w:rsidRDefault="00707E51" w:rsidP="00707E51">
      <w:pPr>
        <w:widowControl w:val="0"/>
        <w:autoSpaceDE w:val="0"/>
        <w:autoSpaceDN w:val="0"/>
        <w:adjustRightInd w:val="0"/>
        <w:spacing w:after="140" w:line="280" w:lineRule="atLeast"/>
        <w:ind w:left="127" w:right="120"/>
        <w:jc w:val="center"/>
        <w:rPr>
          <w:sz w:val="22"/>
          <w:lang w:val="it-IT"/>
        </w:rPr>
      </w:pPr>
    </w:p>
    <w:p w14:paraId="6AF7CFD4" w14:textId="77777777" w:rsidR="00DE486C" w:rsidRPr="003379AF" w:rsidRDefault="00DE486C" w:rsidP="009A0547">
      <w:pPr>
        <w:spacing w:line="260" w:lineRule="exact"/>
        <w:rPr>
          <w:sz w:val="22"/>
          <w:lang w:val="it-IT"/>
        </w:rPr>
      </w:pPr>
    </w:p>
    <w:sectPr w:rsidR="00DE486C" w:rsidRPr="003379AF">
      <w:footerReference w:type="even" r:id="rId27"/>
      <w:footerReference w:type="default" r:id="rId28"/>
      <w:footerReference w:type="first" r:id="rId29"/>
      <w:pgSz w:w="11906" w:h="16838" w:code="9"/>
      <w:pgMar w:top="1134" w:right="1418" w:bottom="1134" w:left="1418" w:header="737" w:footer="737" w:gutter="0"/>
      <w:pgNumType w:start="1"/>
      <w:cols w:space="708"/>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D3D31" w14:textId="77777777" w:rsidR="00045E64" w:rsidRDefault="00045E64">
      <w:r>
        <w:separator/>
      </w:r>
    </w:p>
  </w:endnote>
  <w:endnote w:type="continuationSeparator" w:id="0">
    <w:p w14:paraId="70ADE894" w14:textId="77777777" w:rsidR="00045E64" w:rsidRDefault="00045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TNEJMQuadraat">
    <w:altName w:val="SimSun"/>
    <w:panose1 w:val="00000000000000000000"/>
    <w:charset w:val="86"/>
    <w:family w:val="roman"/>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25B6" w14:textId="77777777" w:rsidR="00F10031" w:rsidRDefault="00F100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296F03" w14:textId="77777777" w:rsidR="00F10031" w:rsidRDefault="00F100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DDD7" w14:textId="77777777" w:rsidR="00F10031" w:rsidRDefault="00F10031">
    <w:pPr>
      <w:pStyle w:val="Footer"/>
      <w:ind w:right="360"/>
      <w:jc w:val="center"/>
      <w:rPr>
        <w:rStyle w:val="PageNumbe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0A1797">
      <w:rPr>
        <w:rStyle w:val="PageNumber"/>
        <w:rFonts w:ascii="Arial" w:hAnsi="Arial" w:cs="Arial"/>
        <w:noProof/>
        <w:sz w:val="16"/>
      </w:rPr>
      <w:t>75</w:t>
    </w:r>
    <w:r>
      <w:rPr>
        <w:rStyle w:val="PageNumbe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8975" w14:textId="77777777" w:rsidR="00F10031" w:rsidRDefault="00F1003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58B5" w14:textId="77777777" w:rsidR="00045E64" w:rsidRDefault="00045E64">
      <w:r>
        <w:separator/>
      </w:r>
    </w:p>
  </w:footnote>
  <w:footnote w:type="continuationSeparator" w:id="0">
    <w:p w14:paraId="64BA9CFB" w14:textId="77777777" w:rsidR="00045E64" w:rsidRDefault="00045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7164"/>
    <w:multiLevelType w:val="hybridMultilevel"/>
    <w:tmpl w:val="CB0414D8"/>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1787A"/>
    <w:multiLevelType w:val="multilevel"/>
    <w:tmpl w:val="4E3A73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17572"/>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3" w15:restartNumberingAfterBreak="0">
    <w:nsid w:val="090E023A"/>
    <w:multiLevelType w:val="hybridMultilevel"/>
    <w:tmpl w:val="64F6B93C"/>
    <w:lvl w:ilvl="0" w:tplc="10641E80">
      <w:start w:val="1"/>
      <w:numFmt w:val="bullet"/>
      <w:lvlText w:val="-"/>
      <w:lvlJc w:val="left"/>
      <w:pPr>
        <w:ind w:left="360" w:hanging="360"/>
      </w:pPr>
      <w:rPr>
        <w:rFonts w:ascii="Times New Roman" w:hAnsi="Times New Roman"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A4C2400"/>
    <w:multiLevelType w:val="multilevel"/>
    <w:tmpl w:val="B9E29B74"/>
    <w:lvl w:ilvl="0">
      <w:start w:val="6"/>
      <w:numFmt w:val="decimal"/>
      <w:lvlText w:val="%1"/>
      <w:lvlJc w:val="left"/>
      <w:pPr>
        <w:tabs>
          <w:tab w:val="num" w:pos="570"/>
        </w:tabs>
        <w:ind w:left="570" w:hanging="570"/>
      </w:pPr>
      <w:rPr>
        <w:rFonts w:hint="default"/>
        <w:b/>
      </w:rPr>
    </w:lvl>
    <w:lvl w:ilvl="1">
      <w:start w:val="2"/>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15:restartNumberingAfterBreak="0">
    <w:nsid w:val="0BEB637D"/>
    <w:multiLevelType w:val="multilevel"/>
    <w:tmpl w:val="D206CA7A"/>
    <w:lvl w:ilvl="0">
      <w:start w:val="2"/>
      <w:numFmt w:val="upperLetter"/>
      <w:lvlText w:val="%1."/>
      <w:lvlJc w:val="left"/>
      <w:pPr>
        <w:tabs>
          <w:tab w:val="num" w:pos="540"/>
        </w:tabs>
        <w:ind w:left="540" w:hanging="360"/>
      </w:pPr>
      <w:rPr>
        <w:rFonts w:hint="default"/>
        <w:b/>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 w15:restartNumberingAfterBreak="0">
    <w:nsid w:val="0E1E3A62"/>
    <w:multiLevelType w:val="hybridMultilevel"/>
    <w:tmpl w:val="21A4DA68"/>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BA19E6"/>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8" w15:restartNumberingAfterBreak="0">
    <w:nsid w:val="13C93924"/>
    <w:multiLevelType w:val="multilevel"/>
    <w:tmpl w:val="CDB891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541CDC"/>
    <w:multiLevelType w:val="hybridMultilevel"/>
    <w:tmpl w:val="B1720540"/>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71FCB"/>
    <w:multiLevelType w:val="multilevel"/>
    <w:tmpl w:val="D6B8F8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6544B"/>
    <w:multiLevelType w:val="hybridMultilevel"/>
    <w:tmpl w:val="573882DC"/>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330910"/>
    <w:multiLevelType w:val="multilevel"/>
    <w:tmpl w:val="AA12EDC6"/>
    <w:lvl w:ilvl="0">
      <w:start w:val="6"/>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19854533"/>
    <w:multiLevelType w:val="hybridMultilevel"/>
    <w:tmpl w:val="DE3E8FAA"/>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775E44"/>
    <w:multiLevelType w:val="hybridMultilevel"/>
    <w:tmpl w:val="53F66984"/>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82007D"/>
    <w:multiLevelType w:val="hybridMultilevel"/>
    <w:tmpl w:val="E7065F4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133CC2"/>
    <w:multiLevelType w:val="hybridMultilevel"/>
    <w:tmpl w:val="8C2ACF88"/>
    <w:lvl w:ilvl="0" w:tplc="A35A3494">
      <w:start w:val="2"/>
      <w:numFmt w:val="bullet"/>
      <w:lvlRestart w:val="0"/>
      <w:lvlText w:val="-"/>
      <w:lvlJc w:val="left"/>
      <w:pPr>
        <w:tabs>
          <w:tab w:val="num" w:pos="567"/>
        </w:tabs>
        <w:ind w:left="567" w:hanging="567"/>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660BA7"/>
    <w:multiLevelType w:val="multilevel"/>
    <w:tmpl w:val="7EF0457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7A4201"/>
    <w:multiLevelType w:val="hybridMultilevel"/>
    <w:tmpl w:val="D9B0BCC6"/>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B62D0"/>
    <w:multiLevelType w:val="singleLevel"/>
    <w:tmpl w:val="C1FEDD36"/>
    <w:lvl w:ilvl="0">
      <w:start w:val="1"/>
      <w:numFmt w:val="bullet"/>
      <w:lvlText w:val="­"/>
      <w:lvlJc w:val="left"/>
      <w:pPr>
        <w:tabs>
          <w:tab w:val="num" w:pos="369"/>
        </w:tabs>
        <w:ind w:left="369" w:hanging="369"/>
      </w:pPr>
      <w:rPr>
        <w:rFonts w:ascii="Times New Roman" w:hAnsi="Times New Roman" w:hint="default"/>
      </w:rPr>
    </w:lvl>
  </w:abstractNum>
  <w:abstractNum w:abstractNumId="20" w15:restartNumberingAfterBreak="0">
    <w:nsid w:val="292D6E7A"/>
    <w:multiLevelType w:val="hybridMultilevel"/>
    <w:tmpl w:val="333AA1BC"/>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D87E0A"/>
    <w:multiLevelType w:val="multilevel"/>
    <w:tmpl w:val="3DAC56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3B50A6"/>
    <w:multiLevelType w:val="hybridMultilevel"/>
    <w:tmpl w:val="62583878"/>
    <w:lvl w:ilvl="0" w:tplc="9606F304">
      <w:start w:val="2"/>
      <w:numFmt w:val="bullet"/>
      <w:lvlRestart w:val="0"/>
      <w:lvlText w:val=""/>
      <w:lvlJc w:val="left"/>
      <w:pPr>
        <w:tabs>
          <w:tab w:val="num" w:pos="567"/>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272EF2"/>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24" w15:restartNumberingAfterBreak="0">
    <w:nsid w:val="2C0753B9"/>
    <w:multiLevelType w:val="multilevel"/>
    <w:tmpl w:val="2B1ADC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AB5D17"/>
    <w:multiLevelType w:val="multilevel"/>
    <w:tmpl w:val="66BCCBF4"/>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2FC008C6"/>
    <w:multiLevelType w:val="multilevel"/>
    <w:tmpl w:val="497A5A72"/>
    <w:lvl w:ilvl="0">
      <w:start w:val="1"/>
      <w:numFmt w:val="bullet"/>
      <w:lvlText w:val="o"/>
      <w:lvlJc w:val="left"/>
      <w:pPr>
        <w:tabs>
          <w:tab w:val="num" w:pos="1287"/>
        </w:tabs>
        <w:ind w:left="1287" w:hanging="360"/>
      </w:pPr>
      <w:rPr>
        <w:rFonts w:ascii="Courier New" w:hAnsi="Courier New"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2912869"/>
    <w:multiLevelType w:val="hybridMultilevel"/>
    <w:tmpl w:val="1B12C40C"/>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201C2C"/>
    <w:multiLevelType w:val="multilevel"/>
    <w:tmpl w:val="5FB08010"/>
    <w:lvl w:ilvl="0">
      <w:start w:val="1"/>
      <w:numFmt w:val="upperLetter"/>
      <w:lvlText w:val="%1."/>
      <w:lvlJc w:val="left"/>
      <w:pPr>
        <w:tabs>
          <w:tab w:val="num" w:pos="567"/>
        </w:tabs>
        <w:ind w:left="567" w:hanging="567"/>
      </w:pPr>
      <w:rPr>
        <w:rFonts w:hint="default"/>
        <w:b/>
        <w:i w:val="0"/>
      </w:rPr>
    </w:lvl>
    <w:lvl w:ilvl="1">
      <w:numFmt w:val="none"/>
      <w:lvlText w:val="A."/>
      <w:lvlJc w:val="left"/>
      <w:pPr>
        <w:tabs>
          <w:tab w:val="num" w:pos="1701"/>
        </w:tabs>
        <w:ind w:left="1701" w:hanging="1701"/>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start w:val="1"/>
      <w:numFmt w:val="upperLetter"/>
      <w:lvlText w:val="%5"/>
      <w:lvlJc w:val="left"/>
      <w:pPr>
        <w:tabs>
          <w:tab w:val="num" w:pos="36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30" w15:restartNumberingAfterBreak="0">
    <w:nsid w:val="3C386E04"/>
    <w:multiLevelType w:val="multilevel"/>
    <w:tmpl w:val="C27EFD88"/>
    <w:lvl w:ilvl="0">
      <w:start w:val="1"/>
      <w:numFmt w:val="bullet"/>
      <w:lvlText w:val=""/>
      <w:lvlJc w:val="left"/>
      <w:pPr>
        <w:tabs>
          <w:tab w:val="num" w:pos="864"/>
        </w:tabs>
        <w:ind w:left="864" w:hanging="360"/>
      </w:pPr>
      <w:rPr>
        <w:rFonts w:ascii="Symbol" w:hAnsi="Symbol" w:hint="default"/>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31" w15:restartNumberingAfterBreak="0">
    <w:nsid w:val="3CE4336D"/>
    <w:multiLevelType w:val="multilevel"/>
    <w:tmpl w:val="47FE5604"/>
    <w:lvl w:ilvl="0">
      <w:start w:val="1"/>
      <w:numFmt w:val="bullet"/>
      <w:lvlText w:val=""/>
      <w:lvlJc w:val="left"/>
      <w:pPr>
        <w:tabs>
          <w:tab w:val="num" w:pos="360"/>
        </w:tabs>
        <w:ind w:left="317" w:hanging="31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FE6AA9"/>
    <w:multiLevelType w:val="hybridMultilevel"/>
    <w:tmpl w:val="43FC8B84"/>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254034"/>
    <w:multiLevelType w:val="multilevel"/>
    <w:tmpl w:val="8770587A"/>
    <w:lvl w:ilvl="0">
      <w:start w:val="1"/>
      <w:numFmt w:val="bullet"/>
      <w:lvlText w:val=""/>
      <w:lvlJc w:val="left"/>
      <w:pPr>
        <w:tabs>
          <w:tab w:val="num" w:pos="576"/>
        </w:tabs>
        <w:ind w:left="576" w:hanging="432"/>
      </w:pPr>
      <w:rPr>
        <w:rFonts w:ascii="Symbol" w:hAnsi="Symbol" w:hint="default"/>
      </w:r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EF6322"/>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35" w15:restartNumberingAfterBreak="0">
    <w:nsid w:val="41871EF8"/>
    <w:multiLevelType w:val="multilevel"/>
    <w:tmpl w:val="83B406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201393"/>
    <w:multiLevelType w:val="hybridMultilevel"/>
    <w:tmpl w:val="5A3AD5BA"/>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21140B"/>
    <w:multiLevelType w:val="singleLevel"/>
    <w:tmpl w:val="356CDD1A"/>
    <w:lvl w:ilvl="0">
      <w:start w:val="1"/>
      <w:numFmt w:val="decimal"/>
      <w:pStyle w:val="Considrant"/>
      <w:lvlText w:val="(%1)"/>
      <w:lvlJc w:val="left"/>
      <w:pPr>
        <w:tabs>
          <w:tab w:val="num" w:pos="709"/>
        </w:tabs>
        <w:ind w:left="709" w:hanging="709"/>
      </w:pPr>
    </w:lvl>
  </w:abstractNum>
  <w:abstractNum w:abstractNumId="38" w15:restartNumberingAfterBreak="0">
    <w:nsid w:val="43F555CD"/>
    <w:multiLevelType w:val="multilevel"/>
    <w:tmpl w:val="ACFCDA00"/>
    <w:lvl w:ilvl="0">
      <w:start w:val="1"/>
      <w:numFmt w:val="bullet"/>
      <w:lvlText w:val=""/>
      <w:lvlJc w:val="left"/>
      <w:pPr>
        <w:tabs>
          <w:tab w:val="num" w:pos="360"/>
        </w:tabs>
        <w:ind w:left="317" w:hanging="31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5A54F9"/>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40" w15:restartNumberingAfterBreak="0">
    <w:nsid w:val="47CD3E8C"/>
    <w:multiLevelType w:val="hybridMultilevel"/>
    <w:tmpl w:val="97D68B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083160"/>
    <w:multiLevelType w:val="multilevel"/>
    <w:tmpl w:val="DD2693FC"/>
    <w:lvl w:ilvl="0">
      <w:start w:val="1"/>
      <w:numFmt w:val="bullet"/>
      <w:lvlText w:val="-"/>
      <w:lvlJc w:val="left"/>
      <w:pPr>
        <w:tabs>
          <w:tab w:val="num" w:pos="720"/>
        </w:tabs>
        <w:ind w:left="720" w:hanging="360"/>
      </w:pPr>
      <w:rPr>
        <w:rFonts w:ascii="Times New Roman" w:hAnsi="Times New Roman" w:hint="default"/>
        <w:sz w:val="22"/>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8344143"/>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43" w15:restartNumberingAfterBreak="0">
    <w:nsid w:val="49F5012B"/>
    <w:multiLevelType w:val="hybridMultilevel"/>
    <w:tmpl w:val="7FE4DE00"/>
    <w:lvl w:ilvl="0" w:tplc="E63894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B500AB8"/>
    <w:multiLevelType w:val="hybridMultilevel"/>
    <w:tmpl w:val="E7F2BA96"/>
    <w:lvl w:ilvl="0" w:tplc="99247ED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C3D09AE"/>
    <w:multiLevelType w:val="hybridMultilevel"/>
    <w:tmpl w:val="15B05D9C"/>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CE35EA"/>
    <w:multiLevelType w:val="hybridMultilevel"/>
    <w:tmpl w:val="1C7055C6"/>
    <w:lvl w:ilvl="0" w:tplc="99247ED4">
      <w:start w:val="1"/>
      <w:numFmt w:val="bullet"/>
      <w:lvlText w:val=""/>
      <w:lvlJc w:val="left"/>
      <w:pPr>
        <w:tabs>
          <w:tab w:val="num" w:pos="773"/>
        </w:tabs>
        <w:ind w:left="773" w:hanging="360"/>
      </w:pPr>
      <w:rPr>
        <w:rFonts w:ascii="Symbol" w:hAnsi="Symbol" w:hint="default"/>
      </w:rPr>
    </w:lvl>
    <w:lvl w:ilvl="1" w:tplc="04240003" w:tentative="1">
      <w:start w:val="1"/>
      <w:numFmt w:val="bullet"/>
      <w:lvlText w:val="o"/>
      <w:lvlJc w:val="left"/>
      <w:pPr>
        <w:tabs>
          <w:tab w:val="num" w:pos="1493"/>
        </w:tabs>
        <w:ind w:left="1493" w:hanging="360"/>
      </w:pPr>
      <w:rPr>
        <w:rFonts w:ascii="Courier New" w:hAnsi="Courier New" w:cs="Courier New" w:hint="default"/>
      </w:rPr>
    </w:lvl>
    <w:lvl w:ilvl="2" w:tplc="04240005" w:tentative="1">
      <w:start w:val="1"/>
      <w:numFmt w:val="bullet"/>
      <w:lvlText w:val=""/>
      <w:lvlJc w:val="left"/>
      <w:pPr>
        <w:tabs>
          <w:tab w:val="num" w:pos="2213"/>
        </w:tabs>
        <w:ind w:left="2213" w:hanging="360"/>
      </w:pPr>
      <w:rPr>
        <w:rFonts w:ascii="Wingdings" w:hAnsi="Wingdings" w:hint="default"/>
      </w:rPr>
    </w:lvl>
    <w:lvl w:ilvl="3" w:tplc="04240001" w:tentative="1">
      <w:start w:val="1"/>
      <w:numFmt w:val="bullet"/>
      <w:lvlText w:val=""/>
      <w:lvlJc w:val="left"/>
      <w:pPr>
        <w:tabs>
          <w:tab w:val="num" w:pos="2933"/>
        </w:tabs>
        <w:ind w:left="2933" w:hanging="360"/>
      </w:pPr>
      <w:rPr>
        <w:rFonts w:ascii="Symbol" w:hAnsi="Symbol" w:hint="default"/>
      </w:rPr>
    </w:lvl>
    <w:lvl w:ilvl="4" w:tplc="04240003" w:tentative="1">
      <w:start w:val="1"/>
      <w:numFmt w:val="bullet"/>
      <w:lvlText w:val="o"/>
      <w:lvlJc w:val="left"/>
      <w:pPr>
        <w:tabs>
          <w:tab w:val="num" w:pos="3653"/>
        </w:tabs>
        <w:ind w:left="3653" w:hanging="360"/>
      </w:pPr>
      <w:rPr>
        <w:rFonts w:ascii="Courier New" w:hAnsi="Courier New" w:cs="Courier New" w:hint="default"/>
      </w:rPr>
    </w:lvl>
    <w:lvl w:ilvl="5" w:tplc="04240005" w:tentative="1">
      <w:start w:val="1"/>
      <w:numFmt w:val="bullet"/>
      <w:lvlText w:val=""/>
      <w:lvlJc w:val="left"/>
      <w:pPr>
        <w:tabs>
          <w:tab w:val="num" w:pos="4373"/>
        </w:tabs>
        <w:ind w:left="4373" w:hanging="360"/>
      </w:pPr>
      <w:rPr>
        <w:rFonts w:ascii="Wingdings" w:hAnsi="Wingdings" w:hint="default"/>
      </w:rPr>
    </w:lvl>
    <w:lvl w:ilvl="6" w:tplc="04240001" w:tentative="1">
      <w:start w:val="1"/>
      <w:numFmt w:val="bullet"/>
      <w:lvlText w:val=""/>
      <w:lvlJc w:val="left"/>
      <w:pPr>
        <w:tabs>
          <w:tab w:val="num" w:pos="5093"/>
        </w:tabs>
        <w:ind w:left="5093" w:hanging="360"/>
      </w:pPr>
      <w:rPr>
        <w:rFonts w:ascii="Symbol" w:hAnsi="Symbol" w:hint="default"/>
      </w:rPr>
    </w:lvl>
    <w:lvl w:ilvl="7" w:tplc="04240003" w:tentative="1">
      <w:start w:val="1"/>
      <w:numFmt w:val="bullet"/>
      <w:lvlText w:val="o"/>
      <w:lvlJc w:val="left"/>
      <w:pPr>
        <w:tabs>
          <w:tab w:val="num" w:pos="5813"/>
        </w:tabs>
        <w:ind w:left="5813" w:hanging="360"/>
      </w:pPr>
      <w:rPr>
        <w:rFonts w:ascii="Courier New" w:hAnsi="Courier New" w:cs="Courier New" w:hint="default"/>
      </w:rPr>
    </w:lvl>
    <w:lvl w:ilvl="8" w:tplc="04240005" w:tentative="1">
      <w:start w:val="1"/>
      <w:numFmt w:val="bullet"/>
      <w:lvlText w:val=""/>
      <w:lvlJc w:val="left"/>
      <w:pPr>
        <w:tabs>
          <w:tab w:val="num" w:pos="6533"/>
        </w:tabs>
        <w:ind w:left="6533" w:hanging="360"/>
      </w:pPr>
      <w:rPr>
        <w:rFonts w:ascii="Wingdings" w:hAnsi="Wingdings" w:hint="default"/>
      </w:rPr>
    </w:lvl>
  </w:abstractNum>
  <w:abstractNum w:abstractNumId="47" w15:restartNumberingAfterBreak="0">
    <w:nsid w:val="4D340637"/>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48" w15:restartNumberingAfterBreak="0">
    <w:nsid w:val="4DDD49D3"/>
    <w:multiLevelType w:val="hybridMultilevel"/>
    <w:tmpl w:val="CFCECC38"/>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E7C22A2"/>
    <w:multiLevelType w:val="hybridMultilevel"/>
    <w:tmpl w:val="9B5A34F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8B6ABF"/>
    <w:multiLevelType w:val="hybridMultilevel"/>
    <w:tmpl w:val="C518AF3E"/>
    <w:lvl w:ilvl="0" w:tplc="A35A3494">
      <w:start w:val="2"/>
      <w:numFmt w:val="bullet"/>
      <w:lvlRestart w:val="0"/>
      <w:lvlText w:val="-"/>
      <w:lvlJc w:val="left"/>
      <w:pPr>
        <w:tabs>
          <w:tab w:val="num" w:pos="567"/>
        </w:tabs>
        <w:ind w:left="567" w:hanging="567"/>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062692"/>
    <w:multiLevelType w:val="hybridMultilevel"/>
    <w:tmpl w:val="CEF05A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10871D3"/>
    <w:multiLevelType w:val="hybridMultilevel"/>
    <w:tmpl w:val="F53800E2"/>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2012BBB"/>
    <w:multiLevelType w:val="hybridMultilevel"/>
    <w:tmpl w:val="A67A031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31600D"/>
    <w:multiLevelType w:val="hybridMultilevel"/>
    <w:tmpl w:val="FA1C87FE"/>
    <w:lvl w:ilvl="0" w:tplc="F0B8646C">
      <w:start w:val="1"/>
      <w:numFmt w:val="upperLetter"/>
      <w:lvlText w:val="%1."/>
      <w:lvlJc w:val="left"/>
      <w:pPr>
        <w:tabs>
          <w:tab w:val="num" w:pos="1410"/>
        </w:tabs>
        <w:ind w:left="1410" w:hanging="360"/>
      </w:pPr>
      <w:rPr>
        <w:rFonts w:hint="default"/>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55" w15:restartNumberingAfterBreak="0">
    <w:nsid w:val="53813D41"/>
    <w:multiLevelType w:val="hybridMultilevel"/>
    <w:tmpl w:val="663A416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50A1F70"/>
    <w:multiLevelType w:val="hybridMultilevel"/>
    <w:tmpl w:val="9B129DD6"/>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7A22C25"/>
    <w:multiLevelType w:val="hybridMultilevel"/>
    <w:tmpl w:val="62C21C8E"/>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9EF64EF"/>
    <w:multiLevelType w:val="hybridMultilevel"/>
    <w:tmpl w:val="CD8C2C60"/>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102FB3"/>
    <w:multiLevelType w:val="multilevel"/>
    <w:tmpl w:val="21F88FDA"/>
    <w:lvl w:ilvl="0">
      <w:start w:val="1"/>
      <w:numFmt w:val="bullet"/>
      <w:lvlText w:val=""/>
      <w:lvlJc w:val="left"/>
      <w:pPr>
        <w:tabs>
          <w:tab w:val="num" w:pos="576"/>
        </w:tabs>
        <w:ind w:left="576" w:hanging="43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EB67CE"/>
    <w:multiLevelType w:val="hybridMultilevel"/>
    <w:tmpl w:val="4FE80EB2"/>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10587B"/>
    <w:multiLevelType w:val="hybridMultilevel"/>
    <w:tmpl w:val="7C74FDB2"/>
    <w:lvl w:ilvl="0" w:tplc="88A82DE6">
      <w:start w:val="1"/>
      <w:numFmt w:val="bullet"/>
      <w:lvlRestart w:val="0"/>
      <w:lvlText w:val=""/>
      <w:lvlJc w:val="left"/>
      <w:pPr>
        <w:tabs>
          <w:tab w:val="num" w:pos="567"/>
        </w:tabs>
        <w:ind w:left="567" w:hanging="567"/>
      </w:pPr>
      <w:rPr>
        <w:rFonts w:ascii="Symbol" w:hAnsi="Symbol" w:hint="default"/>
      </w:rPr>
    </w:lvl>
    <w:lvl w:ilvl="1" w:tplc="A35A3494">
      <w:start w:val="2"/>
      <w:numFmt w:val="bullet"/>
      <w:lvlRestart w:val="0"/>
      <w:lvlText w:val="-"/>
      <w:lvlJc w:val="left"/>
      <w:pPr>
        <w:tabs>
          <w:tab w:val="num" w:pos="1647"/>
        </w:tabs>
        <w:ind w:left="164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F0590F"/>
    <w:multiLevelType w:val="multilevel"/>
    <w:tmpl w:val="C3A072EE"/>
    <w:lvl w:ilvl="0">
      <w:start w:val="1"/>
      <w:numFmt w:val="bullet"/>
      <w:lvlText w:val=""/>
      <w:lvlJc w:val="left"/>
      <w:pPr>
        <w:tabs>
          <w:tab w:val="num" w:pos="576"/>
        </w:tabs>
        <w:ind w:left="576" w:hanging="43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5E385A"/>
    <w:multiLevelType w:val="hybridMultilevel"/>
    <w:tmpl w:val="43BC0BC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4E731D2"/>
    <w:multiLevelType w:val="hybridMultilevel"/>
    <w:tmpl w:val="62C6AFE8"/>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373E80"/>
    <w:multiLevelType w:val="multilevel"/>
    <w:tmpl w:val="0F3CB112"/>
    <w:lvl w:ilvl="0">
      <w:start w:val="2"/>
      <w:numFmt w:val="upperLetter"/>
      <w:lvlText w:val="%1."/>
      <w:lvlJc w:val="left"/>
      <w:pPr>
        <w:tabs>
          <w:tab w:val="num" w:pos="540"/>
        </w:tabs>
        <w:ind w:left="540" w:hanging="360"/>
      </w:pPr>
      <w:rPr>
        <w:rFonts w:hint="default"/>
        <w:b/>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6" w15:restartNumberingAfterBreak="0">
    <w:nsid w:val="659271B2"/>
    <w:multiLevelType w:val="multilevel"/>
    <w:tmpl w:val="7104421A"/>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68000891"/>
    <w:multiLevelType w:val="hybridMultilevel"/>
    <w:tmpl w:val="7CDEE310"/>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D443FC"/>
    <w:multiLevelType w:val="hybridMultilevel"/>
    <w:tmpl w:val="439077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6AF16D53"/>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70" w15:restartNumberingAfterBreak="0">
    <w:nsid w:val="6BCC32EB"/>
    <w:multiLevelType w:val="hybridMultilevel"/>
    <w:tmpl w:val="5D88C220"/>
    <w:lvl w:ilvl="0" w:tplc="471C82E0">
      <w:start w:val="3"/>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E2B431A"/>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72" w15:restartNumberingAfterBreak="0">
    <w:nsid w:val="6F5969B6"/>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7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F14A28"/>
    <w:multiLevelType w:val="hybridMultilevel"/>
    <w:tmpl w:val="5A6AEA92"/>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0FD6441"/>
    <w:multiLevelType w:val="singleLevel"/>
    <w:tmpl w:val="B638360A"/>
    <w:lvl w:ilvl="0">
      <w:start w:val="1"/>
      <w:numFmt w:val="bullet"/>
      <w:lvlText w:val="­"/>
      <w:lvlJc w:val="left"/>
      <w:pPr>
        <w:tabs>
          <w:tab w:val="num" w:pos="567"/>
        </w:tabs>
        <w:ind w:left="567" w:hanging="567"/>
      </w:pPr>
      <w:rPr>
        <w:rFonts w:ascii="Times New Roman" w:hAnsi="Times New Roman" w:hint="default"/>
      </w:rPr>
    </w:lvl>
  </w:abstractNum>
  <w:abstractNum w:abstractNumId="76" w15:restartNumberingAfterBreak="0">
    <w:nsid w:val="715641A9"/>
    <w:multiLevelType w:val="multilevel"/>
    <w:tmpl w:val="7C30BB0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163246B"/>
    <w:multiLevelType w:val="hybridMultilevel"/>
    <w:tmpl w:val="0BE2357E"/>
    <w:lvl w:ilvl="0" w:tplc="A35A3494">
      <w:start w:val="2"/>
      <w:numFmt w:val="bullet"/>
      <w:lvlRestart w:val="0"/>
      <w:lvlText w:val="-"/>
      <w:lvlJc w:val="left"/>
      <w:pPr>
        <w:tabs>
          <w:tab w:val="num" w:pos="567"/>
        </w:tabs>
        <w:ind w:left="567" w:hanging="567"/>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2E05332"/>
    <w:multiLevelType w:val="multilevel"/>
    <w:tmpl w:val="D8F260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757A69"/>
    <w:multiLevelType w:val="multilevel"/>
    <w:tmpl w:val="9BE664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80" w15:restartNumberingAfterBreak="0">
    <w:nsid w:val="76AB540D"/>
    <w:multiLevelType w:val="hybridMultilevel"/>
    <w:tmpl w:val="7980C156"/>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6DA55FB"/>
    <w:multiLevelType w:val="hybridMultilevel"/>
    <w:tmpl w:val="93B0457C"/>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768144A"/>
    <w:multiLevelType w:val="hybridMultilevel"/>
    <w:tmpl w:val="E2C8C7A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DEF7B0B"/>
    <w:multiLevelType w:val="hybridMultilevel"/>
    <w:tmpl w:val="4E8CBAF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F0002C9"/>
    <w:multiLevelType w:val="hybridMultilevel"/>
    <w:tmpl w:val="27AA19CE"/>
    <w:lvl w:ilvl="0" w:tplc="99247ED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894923929">
    <w:abstractNumId w:val="19"/>
  </w:num>
  <w:num w:numId="2" w16cid:durableId="685714339">
    <w:abstractNumId w:val="23"/>
  </w:num>
  <w:num w:numId="3" w16cid:durableId="1155343070">
    <w:abstractNumId w:val="42"/>
  </w:num>
  <w:num w:numId="4" w16cid:durableId="1668092088">
    <w:abstractNumId w:val="2"/>
  </w:num>
  <w:num w:numId="5" w16cid:durableId="82530867">
    <w:abstractNumId w:val="71"/>
  </w:num>
  <w:num w:numId="6" w16cid:durableId="799957937">
    <w:abstractNumId w:val="72"/>
  </w:num>
  <w:num w:numId="7" w16cid:durableId="1506018274">
    <w:abstractNumId w:val="34"/>
  </w:num>
  <w:num w:numId="8" w16cid:durableId="578251284">
    <w:abstractNumId w:val="69"/>
  </w:num>
  <w:num w:numId="9" w16cid:durableId="1257711760">
    <w:abstractNumId w:val="75"/>
  </w:num>
  <w:num w:numId="10" w16cid:durableId="1724861845">
    <w:abstractNumId w:val="47"/>
  </w:num>
  <w:num w:numId="11" w16cid:durableId="413822293">
    <w:abstractNumId w:val="7"/>
  </w:num>
  <w:num w:numId="12" w16cid:durableId="934902776">
    <w:abstractNumId w:val="39"/>
  </w:num>
  <w:num w:numId="13" w16cid:durableId="1016343622">
    <w:abstractNumId w:val="37"/>
  </w:num>
  <w:num w:numId="14" w16cid:durableId="1020544704">
    <w:abstractNumId w:val="54"/>
  </w:num>
  <w:num w:numId="15" w16cid:durableId="1792896564">
    <w:abstractNumId w:val="17"/>
  </w:num>
  <w:num w:numId="16" w16cid:durableId="456146008">
    <w:abstractNumId w:val="76"/>
  </w:num>
  <w:num w:numId="17" w16cid:durableId="1058482314">
    <w:abstractNumId w:val="61"/>
  </w:num>
  <w:num w:numId="18" w16cid:durableId="1653171278">
    <w:abstractNumId w:val="29"/>
  </w:num>
  <w:num w:numId="19" w16cid:durableId="1388994982">
    <w:abstractNumId w:val="18"/>
  </w:num>
  <w:num w:numId="20" w16cid:durableId="1512571192">
    <w:abstractNumId w:val="58"/>
  </w:num>
  <w:num w:numId="21" w16cid:durableId="1574076192">
    <w:abstractNumId w:val="57"/>
  </w:num>
  <w:num w:numId="22" w16cid:durableId="1246308245">
    <w:abstractNumId w:val="41"/>
  </w:num>
  <w:num w:numId="23" w16cid:durableId="1269703211">
    <w:abstractNumId w:val="62"/>
  </w:num>
  <w:num w:numId="24" w16cid:durableId="86585844">
    <w:abstractNumId w:val="21"/>
  </w:num>
  <w:num w:numId="25" w16cid:durableId="430395984">
    <w:abstractNumId w:val="59"/>
  </w:num>
  <w:num w:numId="26" w16cid:durableId="333805409">
    <w:abstractNumId w:val="5"/>
  </w:num>
  <w:num w:numId="27" w16cid:durableId="434325855">
    <w:abstractNumId w:val="65"/>
  </w:num>
  <w:num w:numId="28" w16cid:durableId="302392053">
    <w:abstractNumId w:val="25"/>
  </w:num>
  <w:num w:numId="29" w16cid:durableId="1188564075">
    <w:abstractNumId w:val="78"/>
  </w:num>
  <w:num w:numId="30" w16cid:durableId="611211712">
    <w:abstractNumId w:val="79"/>
  </w:num>
  <w:num w:numId="31" w16cid:durableId="1535073700">
    <w:abstractNumId w:val="38"/>
  </w:num>
  <w:num w:numId="32" w16cid:durableId="617612574">
    <w:abstractNumId w:val="8"/>
  </w:num>
  <w:num w:numId="33" w16cid:durableId="1947233703">
    <w:abstractNumId w:val="33"/>
  </w:num>
  <w:num w:numId="34" w16cid:durableId="1928424185">
    <w:abstractNumId w:val="31"/>
  </w:num>
  <w:num w:numId="35" w16cid:durableId="723531910">
    <w:abstractNumId w:val="30"/>
  </w:num>
  <w:num w:numId="36" w16cid:durableId="757363202">
    <w:abstractNumId w:val="24"/>
  </w:num>
  <w:num w:numId="37" w16cid:durableId="36243019">
    <w:abstractNumId w:val="35"/>
  </w:num>
  <w:num w:numId="38" w16cid:durableId="269319312">
    <w:abstractNumId w:val="10"/>
  </w:num>
  <w:num w:numId="39" w16cid:durableId="2046245577">
    <w:abstractNumId w:val="1"/>
  </w:num>
  <w:num w:numId="40" w16cid:durableId="1916352848">
    <w:abstractNumId w:val="26"/>
  </w:num>
  <w:num w:numId="41" w16cid:durableId="1742218162">
    <w:abstractNumId w:val="66"/>
  </w:num>
  <w:num w:numId="42" w16cid:durableId="161553492">
    <w:abstractNumId w:val="63"/>
  </w:num>
  <w:num w:numId="43" w16cid:durableId="182715243">
    <w:abstractNumId w:val="44"/>
  </w:num>
  <w:num w:numId="44" w16cid:durableId="1406950024">
    <w:abstractNumId w:val="9"/>
  </w:num>
  <w:num w:numId="45" w16cid:durableId="1515530818">
    <w:abstractNumId w:val="20"/>
  </w:num>
  <w:num w:numId="46" w16cid:durableId="1914001526">
    <w:abstractNumId w:val="46"/>
  </w:num>
  <w:num w:numId="47" w16cid:durableId="1591043789">
    <w:abstractNumId w:val="80"/>
  </w:num>
  <w:num w:numId="48" w16cid:durableId="241184178">
    <w:abstractNumId w:val="11"/>
  </w:num>
  <w:num w:numId="49" w16cid:durableId="1401637066">
    <w:abstractNumId w:val="49"/>
  </w:num>
  <w:num w:numId="50" w16cid:durableId="914587048">
    <w:abstractNumId w:val="84"/>
  </w:num>
  <w:num w:numId="51" w16cid:durableId="1754427632">
    <w:abstractNumId w:val="56"/>
  </w:num>
  <w:num w:numId="52" w16cid:durableId="142702226">
    <w:abstractNumId w:val="45"/>
  </w:num>
  <w:num w:numId="53" w16cid:durableId="107480445">
    <w:abstractNumId w:val="28"/>
  </w:num>
  <w:num w:numId="54" w16cid:durableId="715080907">
    <w:abstractNumId w:val="13"/>
  </w:num>
  <w:num w:numId="55" w16cid:durableId="1957254972">
    <w:abstractNumId w:val="6"/>
  </w:num>
  <w:num w:numId="56" w16cid:durableId="1657689593">
    <w:abstractNumId w:val="36"/>
  </w:num>
  <w:num w:numId="57" w16cid:durableId="1894777813">
    <w:abstractNumId w:val="67"/>
  </w:num>
  <w:num w:numId="58" w16cid:durableId="673536100">
    <w:abstractNumId w:val="64"/>
  </w:num>
  <w:num w:numId="59" w16cid:durableId="1109158625">
    <w:abstractNumId w:val="74"/>
  </w:num>
  <w:num w:numId="60" w16cid:durableId="84234148">
    <w:abstractNumId w:val="55"/>
  </w:num>
  <w:num w:numId="61" w16cid:durableId="2049379319">
    <w:abstractNumId w:val="82"/>
  </w:num>
  <w:num w:numId="62" w16cid:durableId="664624430">
    <w:abstractNumId w:val="60"/>
  </w:num>
  <w:num w:numId="63" w16cid:durableId="1741051910">
    <w:abstractNumId w:val="15"/>
  </w:num>
  <w:num w:numId="64" w16cid:durableId="674380389">
    <w:abstractNumId w:val="48"/>
  </w:num>
  <w:num w:numId="65" w16cid:durableId="1716389806">
    <w:abstractNumId w:val="52"/>
  </w:num>
  <w:num w:numId="66" w16cid:durableId="1399010916">
    <w:abstractNumId w:val="81"/>
  </w:num>
  <w:num w:numId="67" w16cid:durableId="1564487488">
    <w:abstractNumId w:val="32"/>
  </w:num>
  <w:num w:numId="68" w16cid:durableId="1832793444">
    <w:abstractNumId w:val="83"/>
  </w:num>
  <w:num w:numId="69" w16cid:durableId="1865317322">
    <w:abstractNumId w:val="14"/>
  </w:num>
  <w:num w:numId="70" w16cid:durableId="1309357428">
    <w:abstractNumId w:val="53"/>
  </w:num>
  <w:num w:numId="71" w16cid:durableId="1681854465">
    <w:abstractNumId w:val="40"/>
  </w:num>
  <w:num w:numId="72" w16cid:durableId="889922582">
    <w:abstractNumId w:val="50"/>
  </w:num>
  <w:num w:numId="73" w16cid:durableId="658853625">
    <w:abstractNumId w:val="77"/>
  </w:num>
  <w:num w:numId="74" w16cid:durableId="1920017744">
    <w:abstractNumId w:val="16"/>
  </w:num>
  <w:num w:numId="75" w16cid:durableId="944729164">
    <w:abstractNumId w:val="22"/>
  </w:num>
  <w:num w:numId="76" w16cid:durableId="2002855031">
    <w:abstractNumId w:val="27"/>
  </w:num>
  <w:num w:numId="77" w16cid:durableId="316152033">
    <w:abstractNumId w:val="12"/>
  </w:num>
  <w:num w:numId="78" w16cid:durableId="754592000">
    <w:abstractNumId w:val="4"/>
  </w:num>
  <w:num w:numId="79" w16cid:durableId="632296094">
    <w:abstractNumId w:val="70"/>
  </w:num>
  <w:num w:numId="80" w16cid:durableId="1486237163">
    <w:abstractNumId w:val="0"/>
  </w:num>
  <w:num w:numId="81" w16cid:durableId="1125928779">
    <w:abstractNumId w:val="73"/>
  </w:num>
  <w:num w:numId="82" w16cid:durableId="826282186">
    <w:abstractNumId w:val="43"/>
  </w:num>
  <w:num w:numId="83" w16cid:durableId="1170028590">
    <w:abstractNumId w:val="68"/>
  </w:num>
  <w:num w:numId="84" w16cid:durableId="1922060430">
    <w:abstractNumId w:val="3"/>
  </w:num>
  <w:num w:numId="85" w16cid:durableId="468133485">
    <w:abstractNumId w:val="51"/>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78"/>
  <w:drawingGridVerticalSpacing w:val="106"/>
  <w:displayHorizontalDrawingGridEvery w:val="0"/>
  <w:displayVerticalDrawingGridEvery w:val="0"/>
  <w:noPunctuationKerning/>
  <w:characterSpacingControl w:val="doNotCompress"/>
  <w:hdrShapeDefaults>
    <o:shapedefaults v:ext="edit" spidmax="2098"/>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vault_nd_0043cbda-323d-43b3-b412-0bbc19f053c8" w:val=" "/>
    <w:docVar w:name="VAULT_ND_00804e45-0053-4fb3-876e-8ab351bf3e08" w:val=" "/>
    <w:docVar w:name="VAULT_ND_04b7121e-1902-4aa3-868b-e44e52d85cfd" w:val=" "/>
    <w:docVar w:name="VAULT_ND_0af8af18-9866-4efe-a9c5-d30e7a698bcd" w:val=" "/>
    <w:docVar w:name="VAULT_ND_15b73edc-d333-46c3-811b-c8422ebff196" w:val=" "/>
    <w:docVar w:name="VAULT_ND_1d6b9867-edbf-4a52-b405-7a5dec6d9a63" w:val=" "/>
    <w:docVar w:name="VAULT_ND_211b2a2a-7c0d-4635-9b1f-0ecbc9a6045e" w:val=" "/>
    <w:docVar w:name="VAULT_ND_2324d8b2-8353-47bd-9973-6f4c00420fd3" w:val=" "/>
    <w:docVar w:name="vault_nd_2527267a-63ea-4ac9-94ca-e6397b432dd4" w:val=" "/>
    <w:docVar w:name="vault_nd_2905d36f-1854-4fed-9c14-1213dee864cb" w:val=" "/>
    <w:docVar w:name="VAULT_ND_2a026477-128a-49de-beee-85eab829c031" w:val=" "/>
    <w:docVar w:name="VAULT_ND_2a61a091-349d-425e-9326-2ad8d5617bcf" w:val=" "/>
    <w:docVar w:name="VAULT_ND_2ac1c074-6834-4ac2-b860-0f2b477fdd93" w:val=" "/>
    <w:docVar w:name="vault_nd_2b59653c-6596-41b8-b65c-4a7735e50885" w:val=" "/>
    <w:docVar w:name="VAULT_ND_2bda21f5-75b8-4ede-8c76-17211a00de32" w:val=" "/>
    <w:docVar w:name="vault_nd_2c281b90-0128-4b69-be4d-558f8e9006ab" w:val=" "/>
    <w:docVar w:name="vault_nd_328fd674-6de7-42e2-8ee0-f753bff7a3fa" w:val=" "/>
    <w:docVar w:name="VAULT_ND_36d14fd2-927a-447c-a32b-a5006c317f26" w:val=" "/>
    <w:docVar w:name="VAULT_ND_37928dda-cef7-4f8c-b7fd-09b3e8aae590" w:val=" "/>
    <w:docVar w:name="VAULT_ND_38021f39-b0ac-4e9a-bb2f-73fe2c01c744" w:val=" "/>
    <w:docVar w:name="vault_nd_42581a77-e58e-459b-b73d-881699fc7f7c" w:val=" "/>
    <w:docVar w:name="VAULT_ND_4456a1c9-0d69-49b3-844f-ecfdfc2209d9" w:val=" "/>
    <w:docVar w:name="VAULT_ND_46955617-3aa7-45e3-ba8f-c47640b99b88" w:val=" "/>
    <w:docVar w:name="vault_nd_49bd9347-bb10-407c-bfa1-d580544501dc" w:val=" "/>
    <w:docVar w:name="VAULT_ND_4a78750a-4dc1-4232-8e5d-9e60e082173e" w:val=" "/>
    <w:docVar w:name="vault_nd_4b8af8e2-4833-48dc-aa93-f4fce060feae" w:val=" "/>
    <w:docVar w:name="VAULT_ND_4e31076d-09bd-45ee-ade3-d9e949db7e79" w:val=" "/>
    <w:docVar w:name="VAULT_ND_50c8b692-be44-47bd-b5d1-58d44a5c4dfc" w:val=" "/>
    <w:docVar w:name="VAULT_ND_5245dbb4-1500-4f64-8e2b-15bebc6395ae" w:val=" "/>
    <w:docVar w:name="VAULT_ND_56ce0aa2-afd3-41c4-8320-9cf7482eb6ff" w:val=" "/>
    <w:docVar w:name="VAULT_ND_5b441330-558a-49de-beb4-fce610969cb1" w:val=" "/>
    <w:docVar w:name="VAULT_ND_5bdc87e9-0bc8-455a-a49f-ded50fa83bc5" w:val=" "/>
    <w:docVar w:name="vault_nd_5d886fba-d088-42d2-82e2-3a4ad6cf11c7" w:val=" "/>
    <w:docVar w:name="VAULT_ND_609a54cc-dfac-4048-a6be-c4c5601bb5a8" w:val=" "/>
    <w:docVar w:name="VAULT_ND_60aebb4b-ec64-45a9-8085-15724a91c90c" w:val=" "/>
    <w:docVar w:name="VAULT_ND_63c62ba7-f4e7-44a3-b1f0-953e132300b4" w:val=" "/>
    <w:docVar w:name="VAULT_ND_722c101c-ab25-40c8-bebf-b00bd69b781c" w:val=" "/>
    <w:docVar w:name="VAULT_ND_743dfe62-da27-4c57-8422-92df5ba89b31" w:val=" "/>
    <w:docVar w:name="VAULT_ND_75018b6f-31fe-4e58-aafc-79a7b506844e" w:val=" "/>
    <w:docVar w:name="vault_nd_7a696419-2ee7-47f6-ae06-d604f8efaa85" w:val=" "/>
    <w:docVar w:name="vault_nd_7de1feb9-4422-4c5d-8014-9eab9be427b2" w:val=" "/>
    <w:docVar w:name="VAULT_ND_81349aa1-d6d1-44a0-bd8b-c1e970dab8d0" w:val=" "/>
    <w:docVar w:name="VAULT_ND_8386a334-f75f-4a4c-8cfd-ef96528ecfda" w:val=" "/>
    <w:docVar w:name="VAULT_ND_87271857-dd51-4102-8488-fb348ffb2d49" w:val=" "/>
    <w:docVar w:name="vault_nd_8cfd8624-6fbc-4c0b-a6f8-64bb8c8a4e51" w:val=" "/>
    <w:docVar w:name="VAULT_ND_8d0a5fa8-1789-4bdb-a430-f952ea583b85" w:val=" "/>
    <w:docVar w:name="vault_nd_8dbbcb11-2954-4593-9ef3-c2f2c9e2ce3c" w:val=" "/>
    <w:docVar w:name="vault_nd_952cbbe1-2477-4b5d-a955-743768f6580a" w:val=" "/>
    <w:docVar w:name="VAULT_ND_a29627a9-a9ff-46a0-81a1-7a1aeb0759d8" w:val=" "/>
    <w:docVar w:name="VAULT_ND_ac69743a-1168-42a8-9905-824dec31d6f2" w:val=" "/>
    <w:docVar w:name="VAULT_ND_afdee96b-5d84-482d-9631-411a6307b9d3" w:val=" "/>
    <w:docVar w:name="VAULT_ND_b3d4db44-2345-4527-bd07-f6d6e5b9339e" w:val=" "/>
    <w:docVar w:name="VAULT_ND_b3da7c65-50ab-4385-a972-f69cdc49c5ab" w:val=" "/>
    <w:docVar w:name="VAULT_ND_b737e600-0aef-408c-b563-9505b2d6bcb6" w:val=" "/>
    <w:docVar w:name="VAULT_ND_b82a7c6f-9e89-4277-9fd5-f2a219c76592" w:val=" "/>
    <w:docVar w:name="vault_nd_ba7f3077-b26a-418d-822a-4272eef1ddb4" w:val=" "/>
    <w:docVar w:name="VAULT_ND_be04e043-7b66-47f7-a12d-a8863d1350cb" w:val=" "/>
    <w:docVar w:name="VAULT_ND_c4918312-84b5-4b1c-8ed2-bb8e5f835486" w:val=" "/>
    <w:docVar w:name="VAULT_ND_c5b214cd-bc15-46be-8b70-3cbf582447e5" w:val=" "/>
    <w:docVar w:name="vault_nd_c912164a-8f2f-4f52-8573-9c80885ca112" w:val=" "/>
    <w:docVar w:name="vault_nd_c960b23d-99b3-4950-8529-6adbe0486071" w:val=" "/>
    <w:docVar w:name="VAULT_ND_caa6ad0a-a2c3-4bc5-a9c1-3f822b7f4bd2" w:val=" "/>
    <w:docVar w:name="vault_nd_cbb0a1d8-b4e0-4960-ab5b-ce81332a47ea" w:val=" "/>
    <w:docVar w:name="vault_nd_cddbee21-53d3-4421-986e-a37680858b79" w:val=" "/>
    <w:docVar w:name="VAULT_ND_d22ab84c-b5f5-4d73-8f15-2275fcb6d0f4" w:val=" "/>
    <w:docVar w:name="VAULT_ND_dcf83562-bd59-4217-a71b-f5bcbe234476" w:val=" "/>
    <w:docVar w:name="VAULT_ND_dfe6a6f6-1da5-4a5b-83de-a2a41f1f56ee" w:val=" "/>
    <w:docVar w:name="vault_nd_e0cdeb9f-1e72-4c10-8d06-bc92b7780f6b" w:val=" "/>
    <w:docVar w:name="VAULT_ND_e12c35d6-cecd-4197-b928-443b802dd8e4" w:val=" "/>
    <w:docVar w:name="VAULT_ND_e350a50e-6c93-4bb6-8ab2-45c55ef8357f" w:val=" "/>
    <w:docVar w:name="VAULT_ND_e4f4a8ad-3ecb-4f3e-a985-be5134addc79" w:val=" "/>
    <w:docVar w:name="VAULT_ND_e6f97b05-3326-4d3d-ad28-b621c89c425d" w:val=" "/>
    <w:docVar w:name="VAULT_ND_e8f38203-1af2-431e-b623-1a0647f17aa9" w:val=" "/>
    <w:docVar w:name="VAULT_ND_ec765996-08e5-4b79-9232-a1e817734e00" w:val=" "/>
    <w:docVar w:name="VAULT_ND_ed1a9c76-b8c9-4a66-84e3-8a3c901a0b54" w:val=" "/>
    <w:docVar w:name="VAULT_ND_ee522ac3-e96e-47b3-99ac-b4be58005863" w:val=" "/>
    <w:docVar w:name="VAULT_ND_ee90d25f-5561-437e-aef0-5873a943c71a" w:val=" "/>
    <w:docVar w:name="VAULT_ND_f055a53a-8c37-43b8-8b7b-6cff685fb86b" w:val=" "/>
    <w:docVar w:name="VAULT_ND_f74fa8c4-05f2-4d85-a7e7-6b7f3ad2eb4f" w:val=" "/>
    <w:docVar w:name="vault_nd_ff5187bf-6ce1-4c36-a2e5-5079d017535c" w:val=" "/>
  </w:docVars>
  <w:rsids>
    <w:rsidRoot w:val="006E087F"/>
    <w:rsid w:val="00003E77"/>
    <w:rsid w:val="00005259"/>
    <w:rsid w:val="000102E0"/>
    <w:rsid w:val="000119BE"/>
    <w:rsid w:val="000129E5"/>
    <w:rsid w:val="00012D0E"/>
    <w:rsid w:val="00012EFA"/>
    <w:rsid w:val="00014180"/>
    <w:rsid w:val="0001559D"/>
    <w:rsid w:val="000157E9"/>
    <w:rsid w:val="000162F0"/>
    <w:rsid w:val="00016D78"/>
    <w:rsid w:val="000211CF"/>
    <w:rsid w:val="0002493D"/>
    <w:rsid w:val="00025C27"/>
    <w:rsid w:val="00025D36"/>
    <w:rsid w:val="00030459"/>
    <w:rsid w:val="00030FEF"/>
    <w:rsid w:val="00031563"/>
    <w:rsid w:val="00031C42"/>
    <w:rsid w:val="00031F93"/>
    <w:rsid w:val="00033520"/>
    <w:rsid w:val="00033E2C"/>
    <w:rsid w:val="0003627F"/>
    <w:rsid w:val="000427FB"/>
    <w:rsid w:val="00042E81"/>
    <w:rsid w:val="00043375"/>
    <w:rsid w:val="000434E1"/>
    <w:rsid w:val="0004526C"/>
    <w:rsid w:val="00045E64"/>
    <w:rsid w:val="000469A6"/>
    <w:rsid w:val="00046D10"/>
    <w:rsid w:val="00050301"/>
    <w:rsid w:val="0005064A"/>
    <w:rsid w:val="0005154A"/>
    <w:rsid w:val="000516C1"/>
    <w:rsid w:val="000527C4"/>
    <w:rsid w:val="000545A8"/>
    <w:rsid w:val="0005752E"/>
    <w:rsid w:val="00057DAB"/>
    <w:rsid w:val="000724C3"/>
    <w:rsid w:val="00072791"/>
    <w:rsid w:val="0008034F"/>
    <w:rsid w:val="000812BD"/>
    <w:rsid w:val="00082020"/>
    <w:rsid w:val="0008234E"/>
    <w:rsid w:val="0008240B"/>
    <w:rsid w:val="00083D57"/>
    <w:rsid w:val="0008441F"/>
    <w:rsid w:val="0008471E"/>
    <w:rsid w:val="0008673E"/>
    <w:rsid w:val="0009044C"/>
    <w:rsid w:val="00090B30"/>
    <w:rsid w:val="0009224E"/>
    <w:rsid w:val="0009244B"/>
    <w:rsid w:val="00092571"/>
    <w:rsid w:val="000A1797"/>
    <w:rsid w:val="000A2013"/>
    <w:rsid w:val="000A35C5"/>
    <w:rsid w:val="000A5C38"/>
    <w:rsid w:val="000A65FB"/>
    <w:rsid w:val="000A7D61"/>
    <w:rsid w:val="000B31AB"/>
    <w:rsid w:val="000B4A8B"/>
    <w:rsid w:val="000B69D5"/>
    <w:rsid w:val="000B7086"/>
    <w:rsid w:val="000C1F13"/>
    <w:rsid w:val="000C3861"/>
    <w:rsid w:val="000C4256"/>
    <w:rsid w:val="000C734C"/>
    <w:rsid w:val="000D082D"/>
    <w:rsid w:val="000D3CDD"/>
    <w:rsid w:val="000D4E38"/>
    <w:rsid w:val="000D5695"/>
    <w:rsid w:val="000D5990"/>
    <w:rsid w:val="000D738C"/>
    <w:rsid w:val="000E49F1"/>
    <w:rsid w:val="000E6265"/>
    <w:rsid w:val="000E64C3"/>
    <w:rsid w:val="000F3808"/>
    <w:rsid w:val="000F3DD3"/>
    <w:rsid w:val="000F687E"/>
    <w:rsid w:val="000F6C14"/>
    <w:rsid w:val="00100FA4"/>
    <w:rsid w:val="00101A55"/>
    <w:rsid w:val="0010492B"/>
    <w:rsid w:val="00105236"/>
    <w:rsid w:val="001052C9"/>
    <w:rsid w:val="00106EBA"/>
    <w:rsid w:val="00107DBF"/>
    <w:rsid w:val="001118BA"/>
    <w:rsid w:val="00114E8D"/>
    <w:rsid w:val="0011555F"/>
    <w:rsid w:val="00116D9C"/>
    <w:rsid w:val="00120704"/>
    <w:rsid w:val="00120975"/>
    <w:rsid w:val="00120B5A"/>
    <w:rsid w:val="00120F21"/>
    <w:rsid w:val="00126B14"/>
    <w:rsid w:val="00127006"/>
    <w:rsid w:val="00127E1E"/>
    <w:rsid w:val="001319DB"/>
    <w:rsid w:val="001327E8"/>
    <w:rsid w:val="0013424F"/>
    <w:rsid w:val="00135A1F"/>
    <w:rsid w:val="00135D42"/>
    <w:rsid w:val="00137C01"/>
    <w:rsid w:val="00143CE0"/>
    <w:rsid w:val="00145C69"/>
    <w:rsid w:val="00147242"/>
    <w:rsid w:val="00151A76"/>
    <w:rsid w:val="00156FDB"/>
    <w:rsid w:val="001618BE"/>
    <w:rsid w:val="00163AE5"/>
    <w:rsid w:val="00164040"/>
    <w:rsid w:val="00167ECB"/>
    <w:rsid w:val="00170016"/>
    <w:rsid w:val="00170B73"/>
    <w:rsid w:val="00171B81"/>
    <w:rsid w:val="00172F3F"/>
    <w:rsid w:val="001738CF"/>
    <w:rsid w:val="00173E99"/>
    <w:rsid w:val="001765B8"/>
    <w:rsid w:val="001774DF"/>
    <w:rsid w:val="001776F2"/>
    <w:rsid w:val="00181339"/>
    <w:rsid w:val="00182733"/>
    <w:rsid w:val="00183E89"/>
    <w:rsid w:val="00185BD9"/>
    <w:rsid w:val="00191DFE"/>
    <w:rsid w:val="00192867"/>
    <w:rsid w:val="00193414"/>
    <w:rsid w:val="00195B65"/>
    <w:rsid w:val="001A2849"/>
    <w:rsid w:val="001A31DE"/>
    <w:rsid w:val="001A3C27"/>
    <w:rsid w:val="001A5728"/>
    <w:rsid w:val="001B111A"/>
    <w:rsid w:val="001B175F"/>
    <w:rsid w:val="001B207C"/>
    <w:rsid w:val="001B2BAE"/>
    <w:rsid w:val="001B3892"/>
    <w:rsid w:val="001B45EB"/>
    <w:rsid w:val="001B6237"/>
    <w:rsid w:val="001C0154"/>
    <w:rsid w:val="001C0B59"/>
    <w:rsid w:val="001C1248"/>
    <w:rsid w:val="001C29A5"/>
    <w:rsid w:val="001C40D5"/>
    <w:rsid w:val="001D2BFD"/>
    <w:rsid w:val="001D31F4"/>
    <w:rsid w:val="001D409D"/>
    <w:rsid w:val="001D4B49"/>
    <w:rsid w:val="001D75DC"/>
    <w:rsid w:val="001D7891"/>
    <w:rsid w:val="001E44A5"/>
    <w:rsid w:val="001E54A3"/>
    <w:rsid w:val="001F1345"/>
    <w:rsid w:val="001F2FB4"/>
    <w:rsid w:val="001F379E"/>
    <w:rsid w:val="001F6180"/>
    <w:rsid w:val="001F7B5C"/>
    <w:rsid w:val="001F7D05"/>
    <w:rsid w:val="0020024A"/>
    <w:rsid w:val="00200B39"/>
    <w:rsid w:val="0020113D"/>
    <w:rsid w:val="002011FE"/>
    <w:rsid w:val="0020492E"/>
    <w:rsid w:val="00206168"/>
    <w:rsid w:val="00206601"/>
    <w:rsid w:val="002114D0"/>
    <w:rsid w:val="00211704"/>
    <w:rsid w:val="00214B0D"/>
    <w:rsid w:val="0022066C"/>
    <w:rsid w:val="00221407"/>
    <w:rsid w:val="00221E47"/>
    <w:rsid w:val="0022269C"/>
    <w:rsid w:val="00224661"/>
    <w:rsid w:val="002248F9"/>
    <w:rsid w:val="00225722"/>
    <w:rsid w:val="00226524"/>
    <w:rsid w:val="0022708D"/>
    <w:rsid w:val="00231F6F"/>
    <w:rsid w:val="00234398"/>
    <w:rsid w:val="00234F6F"/>
    <w:rsid w:val="00234FF2"/>
    <w:rsid w:val="00235144"/>
    <w:rsid w:val="002411DF"/>
    <w:rsid w:val="002420C3"/>
    <w:rsid w:val="002421DC"/>
    <w:rsid w:val="00243906"/>
    <w:rsid w:val="00244B3B"/>
    <w:rsid w:val="00245A19"/>
    <w:rsid w:val="002470D1"/>
    <w:rsid w:val="00255696"/>
    <w:rsid w:val="00255E21"/>
    <w:rsid w:val="00262026"/>
    <w:rsid w:val="00262131"/>
    <w:rsid w:val="00265404"/>
    <w:rsid w:val="00272E2C"/>
    <w:rsid w:val="002764DA"/>
    <w:rsid w:val="0028301D"/>
    <w:rsid w:val="00284C45"/>
    <w:rsid w:val="00286A11"/>
    <w:rsid w:val="00286CE0"/>
    <w:rsid w:val="00287442"/>
    <w:rsid w:val="0029251D"/>
    <w:rsid w:val="00293AD1"/>
    <w:rsid w:val="00294D9A"/>
    <w:rsid w:val="002A2165"/>
    <w:rsid w:val="002A26B9"/>
    <w:rsid w:val="002A4305"/>
    <w:rsid w:val="002A5A18"/>
    <w:rsid w:val="002A7D41"/>
    <w:rsid w:val="002B1DF7"/>
    <w:rsid w:val="002B3C38"/>
    <w:rsid w:val="002B40BE"/>
    <w:rsid w:val="002B6300"/>
    <w:rsid w:val="002B7676"/>
    <w:rsid w:val="002C0108"/>
    <w:rsid w:val="002C0C9F"/>
    <w:rsid w:val="002C21E9"/>
    <w:rsid w:val="002C23AC"/>
    <w:rsid w:val="002C46CC"/>
    <w:rsid w:val="002D077D"/>
    <w:rsid w:val="002D29AD"/>
    <w:rsid w:val="002D492A"/>
    <w:rsid w:val="002D5478"/>
    <w:rsid w:val="002D602D"/>
    <w:rsid w:val="002D7E72"/>
    <w:rsid w:val="002D7F3A"/>
    <w:rsid w:val="002E42B7"/>
    <w:rsid w:val="002E4C1C"/>
    <w:rsid w:val="002E7285"/>
    <w:rsid w:val="002F20B9"/>
    <w:rsid w:val="002F25BC"/>
    <w:rsid w:val="002F4EEE"/>
    <w:rsid w:val="002F6A82"/>
    <w:rsid w:val="002F765B"/>
    <w:rsid w:val="002F7B13"/>
    <w:rsid w:val="00300CF2"/>
    <w:rsid w:val="00302548"/>
    <w:rsid w:val="00302AE8"/>
    <w:rsid w:val="00302C8A"/>
    <w:rsid w:val="00306439"/>
    <w:rsid w:val="00306C78"/>
    <w:rsid w:val="003070BC"/>
    <w:rsid w:val="00307EED"/>
    <w:rsid w:val="00311C28"/>
    <w:rsid w:val="00311E0E"/>
    <w:rsid w:val="00311FAD"/>
    <w:rsid w:val="00314BAC"/>
    <w:rsid w:val="00315CA0"/>
    <w:rsid w:val="00315E19"/>
    <w:rsid w:val="00316AB5"/>
    <w:rsid w:val="00320888"/>
    <w:rsid w:val="00322132"/>
    <w:rsid w:val="0032231C"/>
    <w:rsid w:val="00323E35"/>
    <w:rsid w:val="00324C36"/>
    <w:rsid w:val="00325C3A"/>
    <w:rsid w:val="003262C2"/>
    <w:rsid w:val="00326D4E"/>
    <w:rsid w:val="00326E82"/>
    <w:rsid w:val="00330EFC"/>
    <w:rsid w:val="00333A9E"/>
    <w:rsid w:val="00334A33"/>
    <w:rsid w:val="00336426"/>
    <w:rsid w:val="00337041"/>
    <w:rsid w:val="003379AF"/>
    <w:rsid w:val="00337D68"/>
    <w:rsid w:val="0034042C"/>
    <w:rsid w:val="00340600"/>
    <w:rsid w:val="003418B9"/>
    <w:rsid w:val="003420F2"/>
    <w:rsid w:val="00343015"/>
    <w:rsid w:val="003434DC"/>
    <w:rsid w:val="00344A7F"/>
    <w:rsid w:val="0034576C"/>
    <w:rsid w:val="003460F0"/>
    <w:rsid w:val="00347377"/>
    <w:rsid w:val="00347F05"/>
    <w:rsid w:val="00352CCE"/>
    <w:rsid w:val="00353202"/>
    <w:rsid w:val="00353AE6"/>
    <w:rsid w:val="0035446B"/>
    <w:rsid w:val="003557FE"/>
    <w:rsid w:val="00355C64"/>
    <w:rsid w:val="00355D3E"/>
    <w:rsid w:val="003562C8"/>
    <w:rsid w:val="003563C5"/>
    <w:rsid w:val="00357591"/>
    <w:rsid w:val="0036446D"/>
    <w:rsid w:val="00367034"/>
    <w:rsid w:val="00370FE5"/>
    <w:rsid w:val="003714DA"/>
    <w:rsid w:val="003725AC"/>
    <w:rsid w:val="00374BD9"/>
    <w:rsid w:val="003762F4"/>
    <w:rsid w:val="00377107"/>
    <w:rsid w:val="0038001A"/>
    <w:rsid w:val="0038236E"/>
    <w:rsid w:val="00383592"/>
    <w:rsid w:val="003904C4"/>
    <w:rsid w:val="0039171F"/>
    <w:rsid w:val="00391828"/>
    <w:rsid w:val="00392622"/>
    <w:rsid w:val="00396029"/>
    <w:rsid w:val="00397F7B"/>
    <w:rsid w:val="003A1C8F"/>
    <w:rsid w:val="003A1DC0"/>
    <w:rsid w:val="003A276B"/>
    <w:rsid w:val="003B09DC"/>
    <w:rsid w:val="003B1004"/>
    <w:rsid w:val="003B19F6"/>
    <w:rsid w:val="003B6A29"/>
    <w:rsid w:val="003B7F62"/>
    <w:rsid w:val="003C035D"/>
    <w:rsid w:val="003C3A06"/>
    <w:rsid w:val="003C4445"/>
    <w:rsid w:val="003C5A1B"/>
    <w:rsid w:val="003D0DFD"/>
    <w:rsid w:val="003D2BB6"/>
    <w:rsid w:val="003D41BF"/>
    <w:rsid w:val="003D421F"/>
    <w:rsid w:val="003D5C0D"/>
    <w:rsid w:val="003E1BC3"/>
    <w:rsid w:val="003E283F"/>
    <w:rsid w:val="003E2EA2"/>
    <w:rsid w:val="003E4BBD"/>
    <w:rsid w:val="003E4EEF"/>
    <w:rsid w:val="003E7968"/>
    <w:rsid w:val="003F0799"/>
    <w:rsid w:val="003F0E39"/>
    <w:rsid w:val="003F5A03"/>
    <w:rsid w:val="003F6EFD"/>
    <w:rsid w:val="003F6FE7"/>
    <w:rsid w:val="003F7CA3"/>
    <w:rsid w:val="004001C8"/>
    <w:rsid w:val="004052EC"/>
    <w:rsid w:val="00406E2C"/>
    <w:rsid w:val="00410961"/>
    <w:rsid w:val="0041174B"/>
    <w:rsid w:val="00411EBA"/>
    <w:rsid w:val="00414758"/>
    <w:rsid w:val="004177DF"/>
    <w:rsid w:val="00422715"/>
    <w:rsid w:val="0042405A"/>
    <w:rsid w:val="004240EF"/>
    <w:rsid w:val="00424FC4"/>
    <w:rsid w:val="00425A74"/>
    <w:rsid w:val="004275B7"/>
    <w:rsid w:val="00427B48"/>
    <w:rsid w:val="00430951"/>
    <w:rsid w:val="0043133C"/>
    <w:rsid w:val="00432A8C"/>
    <w:rsid w:val="00435FCC"/>
    <w:rsid w:val="00437999"/>
    <w:rsid w:val="0044101A"/>
    <w:rsid w:val="00443926"/>
    <w:rsid w:val="00444139"/>
    <w:rsid w:val="004472DC"/>
    <w:rsid w:val="004509A8"/>
    <w:rsid w:val="00451CD5"/>
    <w:rsid w:val="00455568"/>
    <w:rsid w:val="004613B5"/>
    <w:rsid w:val="00462597"/>
    <w:rsid w:val="00464E6B"/>
    <w:rsid w:val="0046565D"/>
    <w:rsid w:val="004734FA"/>
    <w:rsid w:val="00474201"/>
    <w:rsid w:val="004742C8"/>
    <w:rsid w:val="00475537"/>
    <w:rsid w:val="00480001"/>
    <w:rsid w:val="00480094"/>
    <w:rsid w:val="004838F3"/>
    <w:rsid w:val="00483F40"/>
    <w:rsid w:val="004863CA"/>
    <w:rsid w:val="00491DC7"/>
    <w:rsid w:val="00493EE1"/>
    <w:rsid w:val="00493FD3"/>
    <w:rsid w:val="004947E1"/>
    <w:rsid w:val="00495D1D"/>
    <w:rsid w:val="00497C28"/>
    <w:rsid w:val="004A01B6"/>
    <w:rsid w:val="004A0275"/>
    <w:rsid w:val="004A1613"/>
    <w:rsid w:val="004B047B"/>
    <w:rsid w:val="004B0B8D"/>
    <w:rsid w:val="004B1CD5"/>
    <w:rsid w:val="004B549F"/>
    <w:rsid w:val="004B6141"/>
    <w:rsid w:val="004C0BCF"/>
    <w:rsid w:val="004C1419"/>
    <w:rsid w:val="004C395D"/>
    <w:rsid w:val="004D07E3"/>
    <w:rsid w:val="004D4128"/>
    <w:rsid w:val="004D4914"/>
    <w:rsid w:val="004D66C0"/>
    <w:rsid w:val="004E0F68"/>
    <w:rsid w:val="004E2E2C"/>
    <w:rsid w:val="004F099F"/>
    <w:rsid w:val="004F0F2E"/>
    <w:rsid w:val="004F30EC"/>
    <w:rsid w:val="004F4FDA"/>
    <w:rsid w:val="004F5EB7"/>
    <w:rsid w:val="004F68B3"/>
    <w:rsid w:val="0050067A"/>
    <w:rsid w:val="005037EA"/>
    <w:rsid w:val="0050401B"/>
    <w:rsid w:val="00504320"/>
    <w:rsid w:val="00511746"/>
    <w:rsid w:val="005153F4"/>
    <w:rsid w:val="00516145"/>
    <w:rsid w:val="0051638D"/>
    <w:rsid w:val="0051797E"/>
    <w:rsid w:val="005238AB"/>
    <w:rsid w:val="0052414D"/>
    <w:rsid w:val="0053042D"/>
    <w:rsid w:val="00535C5B"/>
    <w:rsid w:val="00536717"/>
    <w:rsid w:val="005410C3"/>
    <w:rsid w:val="0054493B"/>
    <w:rsid w:val="00544FC7"/>
    <w:rsid w:val="00545CE0"/>
    <w:rsid w:val="00550E12"/>
    <w:rsid w:val="00551C08"/>
    <w:rsid w:val="00552943"/>
    <w:rsid w:val="00554432"/>
    <w:rsid w:val="00555544"/>
    <w:rsid w:val="00556911"/>
    <w:rsid w:val="00557BA1"/>
    <w:rsid w:val="00561309"/>
    <w:rsid w:val="00562E3C"/>
    <w:rsid w:val="005662F5"/>
    <w:rsid w:val="00570C06"/>
    <w:rsid w:val="00571290"/>
    <w:rsid w:val="00571A4D"/>
    <w:rsid w:val="00571D60"/>
    <w:rsid w:val="00573D9A"/>
    <w:rsid w:val="00574721"/>
    <w:rsid w:val="00574E97"/>
    <w:rsid w:val="00576A47"/>
    <w:rsid w:val="00577DE2"/>
    <w:rsid w:val="005800A5"/>
    <w:rsid w:val="005803AF"/>
    <w:rsid w:val="00580D91"/>
    <w:rsid w:val="00581D3E"/>
    <w:rsid w:val="00582096"/>
    <w:rsid w:val="00582A48"/>
    <w:rsid w:val="00585162"/>
    <w:rsid w:val="005851D6"/>
    <w:rsid w:val="005851E8"/>
    <w:rsid w:val="005859C1"/>
    <w:rsid w:val="00585A67"/>
    <w:rsid w:val="00585FB8"/>
    <w:rsid w:val="00590989"/>
    <w:rsid w:val="00590D04"/>
    <w:rsid w:val="00595AA8"/>
    <w:rsid w:val="00595D2F"/>
    <w:rsid w:val="005A03B0"/>
    <w:rsid w:val="005A11E5"/>
    <w:rsid w:val="005A1864"/>
    <w:rsid w:val="005A2ADE"/>
    <w:rsid w:val="005A6520"/>
    <w:rsid w:val="005A66A4"/>
    <w:rsid w:val="005A6C02"/>
    <w:rsid w:val="005B13E3"/>
    <w:rsid w:val="005B1CBD"/>
    <w:rsid w:val="005B5AA4"/>
    <w:rsid w:val="005C3D43"/>
    <w:rsid w:val="005C5D7E"/>
    <w:rsid w:val="005C69BA"/>
    <w:rsid w:val="005D0F10"/>
    <w:rsid w:val="005D2925"/>
    <w:rsid w:val="005D317C"/>
    <w:rsid w:val="005D4B7C"/>
    <w:rsid w:val="005D4C74"/>
    <w:rsid w:val="005D4EA0"/>
    <w:rsid w:val="005D5224"/>
    <w:rsid w:val="005D6274"/>
    <w:rsid w:val="005D6560"/>
    <w:rsid w:val="005D6723"/>
    <w:rsid w:val="005D7BB2"/>
    <w:rsid w:val="005E041F"/>
    <w:rsid w:val="005E1555"/>
    <w:rsid w:val="005E1675"/>
    <w:rsid w:val="005E35A1"/>
    <w:rsid w:val="005E6F34"/>
    <w:rsid w:val="005E7038"/>
    <w:rsid w:val="005E79DB"/>
    <w:rsid w:val="005F233C"/>
    <w:rsid w:val="005F3D3B"/>
    <w:rsid w:val="005F4115"/>
    <w:rsid w:val="005F4C51"/>
    <w:rsid w:val="006020C7"/>
    <w:rsid w:val="00602D54"/>
    <w:rsid w:val="00603087"/>
    <w:rsid w:val="006034CB"/>
    <w:rsid w:val="0060679A"/>
    <w:rsid w:val="00610C0A"/>
    <w:rsid w:val="00612308"/>
    <w:rsid w:val="00612E1B"/>
    <w:rsid w:val="006138E6"/>
    <w:rsid w:val="00613C68"/>
    <w:rsid w:val="00615D72"/>
    <w:rsid w:val="006239B8"/>
    <w:rsid w:val="006241C5"/>
    <w:rsid w:val="00625B2A"/>
    <w:rsid w:val="00627CDE"/>
    <w:rsid w:val="00630A0E"/>
    <w:rsid w:val="00630E11"/>
    <w:rsid w:val="006326CA"/>
    <w:rsid w:val="00632F5C"/>
    <w:rsid w:val="00634F25"/>
    <w:rsid w:val="00642360"/>
    <w:rsid w:val="00644BF6"/>
    <w:rsid w:val="00644E3A"/>
    <w:rsid w:val="00645BF1"/>
    <w:rsid w:val="00646DD0"/>
    <w:rsid w:val="006500C0"/>
    <w:rsid w:val="0065224B"/>
    <w:rsid w:val="00652AFB"/>
    <w:rsid w:val="00652BF0"/>
    <w:rsid w:val="00653421"/>
    <w:rsid w:val="00653C72"/>
    <w:rsid w:val="00654B16"/>
    <w:rsid w:val="0065642C"/>
    <w:rsid w:val="00656BB8"/>
    <w:rsid w:val="0065711A"/>
    <w:rsid w:val="0065726D"/>
    <w:rsid w:val="00657C45"/>
    <w:rsid w:val="00663AB5"/>
    <w:rsid w:val="00663F87"/>
    <w:rsid w:val="00670D61"/>
    <w:rsid w:val="006745DF"/>
    <w:rsid w:val="00675411"/>
    <w:rsid w:val="006834F5"/>
    <w:rsid w:val="0068537A"/>
    <w:rsid w:val="006856AC"/>
    <w:rsid w:val="00685E45"/>
    <w:rsid w:val="00685E78"/>
    <w:rsid w:val="0068653F"/>
    <w:rsid w:val="006865AD"/>
    <w:rsid w:val="00691EF0"/>
    <w:rsid w:val="00691FA6"/>
    <w:rsid w:val="006945B5"/>
    <w:rsid w:val="00694630"/>
    <w:rsid w:val="00697F17"/>
    <w:rsid w:val="006A2CDB"/>
    <w:rsid w:val="006A46AF"/>
    <w:rsid w:val="006B3C42"/>
    <w:rsid w:val="006C2045"/>
    <w:rsid w:val="006C24C9"/>
    <w:rsid w:val="006C33FF"/>
    <w:rsid w:val="006C39F9"/>
    <w:rsid w:val="006C4266"/>
    <w:rsid w:val="006C4C50"/>
    <w:rsid w:val="006C5D83"/>
    <w:rsid w:val="006D3848"/>
    <w:rsid w:val="006D63B0"/>
    <w:rsid w:val="006D79FC"/>
    <w:rsid w:val="006E0040"/>
    <w:rsid w:val="006E087F"/>
    <w:rsid w:val="006E1BC9"/>
    <w:rsid w:val="006E309E"/>
    <w:rsid w:val="006E5D8D"/>
    <w:rsid w:val="006E77BC"/>
    <w:rsid w:val="006E7DD9"/>
    <w:rsid w:val="006F013B"/>
    <w:rsid w:val="006F14D1"/>
    <w:rsid w:val="006F1DF9"/>
    <w:rsid w:val="006F2DB3"/>
    <w:rsid w:val="006F4425"/>
    <w:rsid w:val="006F5E7F"/>
    <w:rsid w:val="006F775B"/>
    <w:rsid w:val="006F77FD"/>
    <w:rsid w:val="006F7C3B"/>
    <w:rsid w:val="00701D28"/>
    <w:rsid w:val="0070473A"/>
    <w:rsid w:val="00705E36"/>
    <w:rsid w:val="00707E51"/>
    <w:rsid w:val="00710FC5"/>
    <w:rsid w:val="007126F2"/>
    <w:rsid w:val="007148DF"/>
    <w:rsid w:val="00717266"/>
    <w:rsid w:val="00721F42"/>
    <w:rsid w:val="00724D4A"/>
    <w:rsid w:val="00726094"/>
    <w:rsid w:val="00726D48"/>
    <w:rsid w:val="00727593"/>
    <w:rsid w:val="00730DEF"/>
    <w:rsid w:val="007350BD"/>
    <w:rsid w:val="00742657"/>
    <w:rsid w:val="0074537E"/>
    <w:rsid w:val="007463F0"/>
    <w:rsid w:val="0074674D"/>
    <w:rsid w:val="00750378"/>
    <w:rsid w:val="00750FF6"/>
    <w:rsid w:val="00751F10"/>
    <w:rsid w:val="0075349A"/>
    <w:rsid w:val="00753C11"/>
    <w:rsid w:val="007563CA"/>
    <w:rsid w:val="0076366E"/>
    <w:rsid w:val="007639B7"/>
    <w:rsid w:val="00765B2D"/>
    <w:rsid w:val="00766017"/>
    <w:rsid w:val="00771352"/>
    <w:rsid w:val="007771D4"/>
    <w:rsid w:val="007806AB"/>
    <w:rsid w:val="00780E46"/>
    <w:rsid w:val="00783B3D"/>
    <w:rsid w:val="007843EA"/>
    <w:rsid w:val="007851C9"/>
    <w:rsid w:val="00787037"/>
    <w:rsid w:val="00790568"/>
    <w:rsid w:val="00791646"/>
    <w:rsid w:val="0079270D"/>
    <w:rsid w:val="00793180"/>
    <w:rsid w:val="0079400C"/>
    <w:rsid w:val="00794D45"/>
    <w:rsid w:val="00794DC7"/>
    <w:rsid w:val="00794DE7"/>
    <w:rsid w:val="00795354"/>
    <w:rsid w:val="00795C39"/>
    <w:rsid w:val="00797AD7"/>
    <w:rsid w:val="007A0E62"/>
    <w:rsid w:val="007A155A"/>
    <w:rsid w:val="007A30B6"/>
    <w:rsid w:val="007A4700"/>
    <w:rsid w:val="007A6F60"/>
    <w:rsid w:val="007A7F0B"/>
    <w:rsid w:val="007B3CDF"/>
    <w:rsid w:val="007B5EB7"/>
    <w:rsid w:val="007B5FCC"/>
    <w:rsid w:val="007B6529"/>
    <w:rsid w:val="007C1BC8"/>
    <w:rsid w:val="007C3ED2"/>
    <w:rsid w:val="007C41E3"/>
    <w:rsid w:val="007C42F8"/>
    <w:rsid w:val="007C75C6"/>
    <w:rsid w:val="007D1C2D"/>
    <w:rsid w:val="007D4456"/>
    <w:rsid w:val="007D480A"/>
    <w:rsid w:val="007D51D8"/>
    <w:rsid w:val="007D538B"/>
    <w:rsid w:val="007D6D0E"/>
    <w:rsid w:val="007E3174"/>
    <w:rsid w:val="007E361C"/>
    <w:rsid w:val="007F22E2"/>
    <w:rsid w:val="007F3B6C"/>
    <w:rsid w:val="007F4A22"/>
    <w:rsid w:val="007F62BF"/>
    <w:rsid w:val="00801DDB"/>
    <w:rsid w:val="0080203A"/>
    <w:rsid w:val="00810339"/>
    <w:rsid w:val="0081450E"/>
    <w:rsid w:val="00815A1C"/>
    <w:rsid w:val="00817073"/>
    <w:rsid w:val="008231C0"/>
    <w:rsid w:val="00823286"/>
    <w:rsid w:val="00823916"/>
    <w:rsid w:val="0082425F"/>
    <w:rsid w:val="00825C4A"/>
    <w:rsid w:val="00826DCA"/>
    <w:rsid w:val="00827673"/>
    <w:rsid w:val="008310BE"/>
    <w:rsid w:val="00832915"/>
    <w:rsid w:val="00832A69"/>
    <w:rsid w:val="008340B2"/>
    <w:rsid w:val="008346FC"/>
    <w:rsid w:val="00836B59"/>
    <w:rsid w:val="00844A30"/>
    <w:rsid w:val="008471CA"/>
    <w:rsid w:val="008507A8"/>
    <w:rsid w:val="0085118A"/>
    <w:rsid w:val="00851831"/>
    <w:rsid w:val="00851AC1"/>
    <w:rsid w:val="00851B35"/>
    <w:rsid w:val="0085270F"/>
    <w:rsid w:val="00852F07"/>
    <w:rsid w:val="00852F37"/>
    <w:rsid w:val="008543EA"/>
    <w:rsid w:val="00854698"/>
    <w:rsid w:val="008570EF"/>
    <w:rsid w:val="00860C4C"/>
    <w:rsid w:val="00861203"/>
    <w:rsid w:val="00861C0A"/>
    <w:rsid w:val="00863870"/>
    <w:rsid w:val="00864D7A"/>
    <w:rsid w:val="008659EA"/>
    <w:rsid w:val="008662B6"/>
    <w:rsid w:val="008664B3"/>
    <w:rsid w:val="0086662E"/>
    <w:rsid w:val="00871DF5"/>
    <w:rsid w:val="008729A7"/>
    <w:rsid w:val="00872A01"/>
    <w:rsid w:val="00874C29"/>
    <w:rsid w:val="00874D1B"/>
    <w:rsid w:val="008754BD"/>
    <w:rsid w:val="008804BA"/>
    <w:rsid w:val="00880720"/>
    <w:rsid w:val="00884EA3"/>
    <w:rsid w:val="008902BA"/>
    <w:rsid w:val="008912A9"/>
    <w:rsid w:val="00894D6E"/>
    <w:rsid w:val="008950A6"/>
    <w:rsid w:val="008961A0"/>
    <w:rsid w:val="008965FC"/>
    <w:rsid w:val="008A0792"/>
    <w:rsid w:val="008A1D31"/>
    <w:rsid w:val="008A21AF"/>
    <w:rsid w:val="008A27ED"/>
    <w:rsid w:val="008A7638"/>
    <w:rsid w:val="008B1FC8"/>
    <w:rsid w:val="008B504C"/>
    <w:rsid w:val="008B5052"/>
    <w:rsid w:val="008B58B5"/>
    <w:rsid w:val="008B60BE"/>
    <w:rsid w:val="008B6CE6"/>
    <w:rsid w:val="008B7152"/>
    <w:rsid w:val="008B7438"/>
    <w:rsid w:val="008C0027"/>
    <w:rsid w:val="008C32DB"/>
    <w:rsid w:val="008C3AB0"/>
    <w:rsid w:val="008C6376"/>
    <w:rsid w:val="008D2B31"/>
    <w:rsid w:val="008D2C96"/>
    <w:rsid w:val="008D2E89"/>
    <w:rsid w:val="008D462D"/>
    <w:rsid w:val="008D7BAA"/>
    <w:rsid w:val="008E0947"/>
    <w:rsid w:val="008E10EC"/>
    <w:rsid w:val="008E111F"/>
    <w:rsid w:val="008E14F4"/>
    <w:rsid w:val="008E1A64"/>
    <w:rsid w:val="008E1BEC"/>
    <w:rsid w:val="008E34E4"/>
    <w:rsid w:val="008E49F9"/>
    <w:rsid w:val="008E4BDC"/>
    <w:rsid w:val="008E50F9"/>
    <w:rsid w:val="008E71E9"/>
    <w:rsid w:val="008F0887"/>
    <w:rsid w:val="00900984"/>
    <w:rsid w:val="0090293A"/>
    <w:rsid w:val="0090370C"/>
    <w:rsid w:val="00904266"/>
    <w:rsid w:val="00906042"/>
    <w:rsid w:val="009066E6"/>
    <w:rsid w:val="009103D7"/>
    <w:rsid w:val="00910957"/>
    <w:rsid w:val="00910B57"/>
    <w:rsid w:val="0091341E"/>
    <w:rsid w:val="00913D3C"/>
    <w:rsid w:val="00913FD2"/>
    <w:rsid w:val="009142AB"/>
    <w:rsid w:val="00916DF7"/>
    <w:rsid w:val="009177FB"/>
    <w:rsid w:val="00917B64"/>
    <w:rsid w:val="009205D8"/>
    <w:rsid w:val="009251D0"/>
    <w:rsid w:val="009252E5"/>
    <w:rsid w:val="00926708"/>
    <w:rsid w:val="00927F7F"/>
    <w:rsid w:val="009301D4"/>
    <w:rsid w:val="009304C6"/>
    <w:rsid w:val="00931C49"/>
    <w:rsid w:val="009322FA"/>
    <w:rsid w:val="0093255F"/>
    <w:rsid w:val="009357CC"/>
    <w:rsid w:val="00937DC7"/>
    <w:rsid w:val="00940B18"/>
    <w:rsid w:val="009423F0"/>
    <w:rsid w:val="00943B1B"/>
    <w:rsid w:val="00947F01"/>
    <w:rsid w:val="00950325"/>
    <w:rsid w:val="0095034B"/>
    <w:rsid w:val="0095241B"/>
    <w:rsid w:val="00956FC0"/>
    <w:rsid w:val="00960EB5"/>
    <w:rsid w:val="009723F4"/>
    <w:rsid w:val="00972454"/>
    <w:rsid w:val="00972C7A"/>
    <w:rsid w:val="00972FC1"/>
    <w:rsid w:val="00974FDA"/>
    <w:rsid w:val="00976B41"/>
    <w:rsid w:val="009806DC"/>
    <w:rsid w:val="00981E0B"/>
    <w:rsid w:val="0098395E"/>
    <w:rsid w:val="00987048"/>
    <w:rsid w:val="009905C9"/>
    <w:rsid w:val="00990EAA"/>
    <w:rsid w:val="0099167B"/>
    <w:rsid w:val="009928A7"/>
    <w:rsid w:val="0099346F"/>
    <w:rsid w:val="00995B9B"/>
    <w:rsid w:val="00997367"/>
    <w:rsid w:val="009A0547"/>
    <w:rsid w:val="009A1F31"/>
    <w:rsid w:val="009A62EC"/>
    <w:rsid w:val="009A6F37"/>
    <w:rsid w:val="009A798A"/>
    <w:rsid w:val="009B3803"/>
    <w:rsid w:val="009B4BD0"/>
    <w:rsid w:val="009B6063"/>
    <w:rsid w:val="009B62DD"/>
    <w:rsid w:val="009B7ADD"/>
    <w:rsid w:val="009C0599"/>
    <w:rsid w:val="009C072B"/>
    <w:rsid w:val="009C0957"/>
    <w:rsid w:val="009C228C"/>
    <w:rsid w:val="009C3D21"/>
    <w:rsid w:val="009C4935"/>
    <w:rsid w:val="009C5E64"/>
    <w:rsid w:val="009C7D3C"/>
    <w:rsid w:val="009D0F74"/>
    <w:rsid w:val="009D4AC5"/>
    <w:rsid w:val="009D5598"/>
    <w:rsid w:val="009D55D9"/>
    <w:rsid w:val="009D5C82"/>
    <w:rsid w:val="009D6B00"/>
    <w:rsid w:val="009E3917"/>
    <w:rsid w:val="009E4DDB"/>
    <w:rsid w:val="009E4E21"/>
    <w:rsid w:val="009E6945"/>
    <w:rsid w:val="009E78CB"/>
    <w:rsid w:val="009F095A"/>
    <w:rsid w:val="009F0B24"/>
    <w:rsid w:val="009F2644"/>
    <w:rsid w:val="009F3C87"/>
    <w:rsid w:val="009F4F39"/>
    <w:rsid w:val="009F5010"/>
    <w:rsid w:val="009F5CBE"/>
    <w:rsid w:val="009F66D1"/>
    <w:rsid w:val="009F6FD9"/>
    <w:rsid w:val="009F7652"/>
    <w:rsid w:val="00A01A53"/>
    <w:rsid w:val="00A02350"/>
    <w:rsid w:val="00A04257"/>
    <w:rsid w:val="00A04279"/>
    <w:rsid w:val="00A0608D"/>
    <w:rsid w:val="00A070D7"/>
    <w:rsid w:val="00A079E6"/>
    <w:rsid w:val="00A12116"/>
    <w:rsid w:val="00A12F8D"/>
    <w:rsid w:val="00A1337E"/>
    <w:rsid w:val="00A15107"/>
    <w:rsid w:val="00A15403"/>
    <w:rsid w:val="00A16135"/>
    <w:rsid w:val="00A1624A"/>
    <w:rsid w:val="00A164D7"/>
    <w:rsid w:val="00A20211"/>
    <w:rsid w:val="00A220DB"/>
    <w:rsid w:val="00A24A46"/>
    <w:rsid w:val="00A26704"/>
    <w:rsid w:val="00A26D7D"/>
    <w:rsid w:val="00A31984"/>
    <w:rsid w:val="00A31CE1"/>
    <w:rsid w:val="00A33205"/>
    <w:rsid w:val="00A418DF"/>
    <w:rsid w:val="00A43D05"/>
    <w:rsid w:val="00A452E9"/>
    <w:rsid w:val="00A463AD"/>
    <w:rsid w:val="00A55C7E"/>
    <w:rsid w:val="00A5650E"/>
    <w:rsid w:val="00A57C2F"/>
    <w:rsid w:val="00A603F0"/>
    <w:rsid w:val="00A629F1"/>
    <w:rsid w:val="00A630AA"/>
    <w:rsid w:val="00A661A9"/>
    <w:rsid w:val="00A670B7"/>
    <w:rsid w:val="00A67550"/>
    <w:rsid w:val="00A67F53"/>
    <w:rsid w:val="00A70EB4"/>
    <w:rsid w:val="00A728CD"/>
    <w:rsid w:val="00A72D4E"/>
    <w:rsid w:val="00A731A2"/>
    <w:rsid w:val="00A758CA"/>
    <w:rsid w:val="00A75FEB"/>
    <w:rsid w:val="00A768A6"/>
    <w:rsid w:val="00A76C64"/>
    <w:rsid w:val="00A77B91"/>
    <w:rsid w:val="00A804AE"/>
    <w:rsid w:val="00A809AA"/>
    <w:rsid w:val="00A91079"/>
    <w:rsid w:val="00A91980"/>
    <w:rsid w:val="00A9219E"/>
    <w:rsid w:val="00A93867"/>
    <w:rsid w:val="00A9392E"/>
    <w:rsid w:val="00A953B5"/>
    <w:rsid w:val="00AA0216"/>
    <w:rsid w:val="00AA282C"/>
    <w:rsid w:val="00AA2B61"/>
    <w:rsid w:val="00AA3D18"/>
    <w:rsid w:val="00AA412F"/>
    <w:rsid w:val="00AA501B"/>
    <w:rsid w:val="00AA6B5A"/>
    <w:rsid w:val="00AA6F1A"/>
    <w:rsid w:val="00AA70C9"/>
    <w:rsid w:val="00AB1E05"/>
    <w:rsid w:val="00AB344E"/>
    <w:rsid w:val="00AB6115"/>
    <w:rsid w:val="00AC04D8"/>
    <w:rsid w:val="00AC3439"/>
    <w:rsid w:val="00AC3A63"/>
    <w:rsid w:val="00AC4A6C"/>
    <w:rsid w:val="00AC5F0C"/>
    <w:rsid w:val="00AC61C7"/>
    <w:rsid w:val="00AC7F2E"/>
    <w:rsid w:val="00AD2105"/>
    <w:rsid w:val="00AD642D"/>
    <w:rsid w:val="00AE0203"/>
    <w:rsid w:val="00AE1563"/>
    <w:rsid w:val="00AE485C"/>
    <w:rsid w:val="00AE4A55"/>
    <w:rsid w:val="00AE72DB"/>
    <w:rsid w:val="00AE75B7"/>
    <w:rsid w:val="00AF2A34"/>
    <w:rsid w:val="00AF5961"/>
    <w:rsid w:val="00AF626D"/>
    <w:rsid w:val="00AF711F"/>
    <w:rsid w:val="00AF75E4"/>
    <w:rsid w:val="00B02E94"/>
    <w:rsid w:val="00B055F4"/>
    <w:rsid w:val="00B06233"/>
    <w:rsid w:val="00B068D7"/>
    <w:rsid w:val="00B06D15"/>
    <w:rsid w:val="00B06DD6"/>
    <w:rsid w:val="00B0762A"/>
    <w:rsid w:val="00B125F1"/>
    <w:rsid w:val="00B14C79"/>
    <w:rsid w:val="00B15BFA"/>
    <w:rsid w:val="00B15D2C"/>
    <w:rsid w:val="00B16348"/>
    <w:rsid w:val="00B175CD"/>
    <w:rsid w:val="00B17EC6"/>
    <w:rsid w:val="00B2013A"/>
    <w:rsid w:val="00B21329"/>
    <w:rsid w:val="00B26182"/>
    <w:rsid w:val="00B26293"/>
    <w:rsid w:val="00B31AF2"/>
    <w:rsid w:val="00B33FFB"/>
    <w:rsid w:val="00B40054"/>
    <w:rsid w:val="00B40BF5"/>
    <w:rsid w:val="00B40FDD"/>
    <w:rsid w:val="00B42F1F"/>
    <w:rsid w:val="00B442C2"/>
    <w:rsid w:val="00B4677B"/>
    <w:rsid w:val="00B50F25"/>
    <w:rsid w:val="00B51CFD"/>
    <w:rsid w:val="00B541A6"/>
    <w:rsid w:val="00B55767"/>
    <w:rsid w:val="00B57DFB"/>
    <w:rsid w:val="00B60932"/>
    <w:rsid w:val="00B60C36"/>
    <w:rsid w:val="00B6267A"/>
    <w:rsid w:val="00B62AB3"/>
    <w:rsid w:val="00B62CE5"/>
    <w:rsid w:val="00B62ED3"/>
    <w:rsid w:val="00B63FCD"/>
    <w:rsid w:val="00B66A35"/>
    <w:rsid w:val="00B724BA"/>
    <w:rsid w:val="00B72D20"/>
    <w:rsid w:val="00B752DF"/>
    <w:rsid w:val="00B762FA"/>
    <w:rsid w:val="00B776F3"/>
    <w:rsid w:val="00B83AF4"/>
    <w:rsid w:val="00B86BDF"/>
    <w:rsid w:val="00B91166"/>
    <w:rsid w:val="00B92A00"/>
    <w:rsid w:val="00B92D25"/>
    <w:rsid w:val="00B95792"/>
    <w:rsid w:val="00B960F7"/>
    <w:rsid w:val="00BA14EF"/>
    <w:rsid w:val="00BA32CA"/>
    <w:rsid w:val="00BA3B27"/>
    <w:rsid w:val="00BA41D6"/>
    <w:rsid w:val="00BA4F9D"/>
    <w:rsid w:val="00BA5F3F"/>
    <w:rsid w:val="00BA633F"/>
    <w:rsid w:val="00BA6EAE"/>
    <w:rsid w:val="00BB22DA"/>
    <w:rsid w:val="00BB3703"/>
    <w:rsid w:val="00BB3748"/>
    <w:rsid w:val="00BB388C"/>
    <w:rsid w:val="00BB4752"/>
    <w:rsid w:val="00BB4C2E"/>
    <w:rsid w:val="00BB6AA8"/>
    <w:rsid w:val="00BC1AFE"/>
    <w:rsid w:val="00BC23D6"/>
    <w:rsid w:val="00BC334A"/>
    <w:rsid w:val="00BC4917"/>
    <w:rsid w:val="00BC4D8C"/>
    <w:rsid w:val="00BC6EB9"/>
    <w:rsid w:val="00BD007B"/>
    <w:rsid w:val="00BD0EF6"/>
    <w:rsid w:val="00BD2E03"/>
    <w:rsid w:val="00BD6E93"/>
    <w:rsid w:val="00BD7127"/>
    <w:rsid w:val="00BD7177"/>
    <w:rsid w:val="00BE1C25"/>
    <w:rsid w:val="00BE1C94"/>
    <w:rsid w:val="00BE2066"/>
    <w:rsid w:val="00BE3DA1"/>
    <w:rsid w:val="00BF3949"/>
    <w:rsid w:val="00BF4BFA"/>
    <w:rsid w:val="00BF6721"/>
    <w:rsid w:val="00C02509"/>
    <w:rsid w:val="00C04276"/>
    <w:rsid w:val="00C118EF"/>
    <w:rsid w:val="00C138E1"/>
    <w:rsid w:val="00C16537"/>
    <w:rsid w:val="00C1799C"/>
    <w:rsid w:val="00C24861"/>
    <w:rsid w:val="00C25DFB"/>
    <w:rsid w:val="00C27604"/>
    <w:rsid w:val="00C27FC1"/>
    <w:rsid w:val="00C34D46"/>
    <w:rsid w:val="00C412A4"/>
    <w:rsid w:val="00C45B6F"/>
    <w:rsid w:val="00C463D7"/>
    <w:rsid w:val="00C509CF"/>
    <w:rsid w:val="00C51BBA"/>
    <w:rsid w:val="00C56941"/>
    <w:rsid w:val="00C57FA9"/>
    <w:rsid w:val="00C60C62"/>
    <w:rsid w:val="00C61E90"/>
    <w:rsid w:val="00C62543"/>
    <w:rsid w:val="00C63500"/>
    <w:rsid w:val="00C638F8"/>
    <w:rsid w:val="00C71440"/>
    <w:rsid w:val="00C74264"/>
    <w:rsid w:val="00C74613"/>
    <w:rsid w:val="00C760C2"/>
    <w:rsid w:val="00C807DA"/>
    <w:rsid w:val="00C81055"/>
    <w:rsid w:val="00C8231B"/>
    <w:rsid w:val="00C85880"/>
    <w:rsid w:val="00C8737A"/>
    <w:rsid w:val="00C90B90"/>
    <w:rsid w:val="00C93A1D"/>
    <w:rsid w:val="00C9469C"/>
    <w:rsid w:val="00C947DD"/>
    <w:rsid w:val="00C9545D"/>
    <w:rsid w:val="00C95CE2"/>
    <w:rsid w:val="00C97073"/>
    <w:rsid w:val="00C97390"/>
    <w:rsid w:val="00CA00AA"/>
    <w:rsid w:val="00CA109F"/>
    <w:rsid w:val="00CA4327"/>
    <w:rsid w:val="00CA5C2C"/>
    <w:rsid w:val="00CA63C0"/>
    <w:rsid w:val="00CA7DC9"/>
    <w:rsid w:val="00CB3677"/>
    <w:rsid w:val="00CB4A40"/>
    <w:rsid w:val="00CB4D6D"/>
    <w:rsid w:val="00CB7CB9"/>
    <w:rsid w:val="00CC272C"/>
    <w:rsid w:val="00CC3CCC"/>
    <w:rsid w:val="00CC4839"/>
    <w:rsid w:val="00CC684C"/>
    <w:rsid w:val="00CC7165"/>
    <w:rsid w:val="00CD3BC6"/>
    <w:rsid w:val="00CD5376"/>
    <w:rsid w:val="00CD6C40"/>
    <w:rsid w:val="00CE0571"/>
    <w:rsid w:val="00CE0B53"/>
    <w:rsid w:val="00CE14B7"/>
    <w:rsid w:val="00CE274A"/>
    <w:rsid w:val="00CE443C"/>
    <w:rsid w:val="00CE4796"/>
    <w:rsid w:val="00CE4E1C"/>
    <w:rsid w:val="00CE68C1"/>
    <w:rsid w:val="00CF0868"/>
    <w:rsid w:val="00CF0C8E"/>
    <w:rsid w:val="00CF195A"/>
    <w:rsid w:val="00CF1D6E"/>
    <w:rsid w:val="00CF3C56"/>
    <w:rsid w:val="00CF6739"/>
    <w:rsid w:val="00CF776E"/>
    <w:rsid w:val="00CF78D0"/>
    <w:rsid w:val="00CF7A5A"/>
    <w:rsid w:val="00D01075"/>
    <w:rsid w:val="00D021C0"/>
    <w:rsid w:val="00D030D6"/>
    <w:rsid w:val="00D04A82"/>
    <w:rsid w:val="00D0754C"/>
    <w:rsid w:val="00D07F90"/>
    <w:rsid w:val="00D11A7F"/>
    <w:rsid w:val="00D13AEC"/>
    <w:rsid w:val="00D157DB"/>
    <w:rsid w:val="00D16D90"/>
    <w:rsid w:val="00D20163"/>
    <w:rsid w:val="00D2407A"/>
    <w:rsid w:val="00D2480F"/>
    <w:rsid w:val="00D25EF4"/>
    <w:rsid w:val="00D26265"/>
    <w:rsid w:val="00D32F80"/>
    <w:rsid w:val="00D368AA"/>
    <w:rsid w:val="00D36CD3"/>
    <w:rsid w:val="00D42A13"/>
    <w:rsid w:val="00D44102"/>
    <w:rsid w:val="00D46204"/>
    <w:rsid w:val="00D509F2"/>
    <w:rsid w:val="00D51476"/>
    <w:rsid w:val="00D51AE7"/>
    <w:rsid w:val="00D521E3"/>
    <w:rsid w:val="00D524D3"/>
    <w:rsid w:val="00D53AB6"/>
    <w:rsid w:val="00D55002"/>
    <w:rsid w:val="00D5622A"/>
    <w:rsid w:val="00D5799A"/>
    <w:rsid w:val="00D60F86"/>
    <w:rsid w:val="00D61765"/>
    <w:rsid w:val="00D67179"/>
    <w:rsid w:val="00D70852"/>
    <w:rsid w:val="00D71A85"/>
    <w:rsid w:val="00D71E52"/>
    <w:rsid w:val="00D736BC"/>
    <w:rsid w:val="00D7515D"/>
    <w:rsid w:val="00D77944"/>
    <w:rsid w:val="00D8041E"/>
    <w:rsid w:val="00D8295F"/>
    <w:rsid w:val="00D82DF7"/>
    <w:rsid w:val="00D83CB1"/>
    <w:rsid w:val="00D9163A"/>
    <w:rsid w:val="00D94296"/>
    <w:rsid w:val="00D943C7"/>
    <w:rsid w:val="00DA131D"/>
    <w:rsid w:val="00DA15A7"/>
    <w:rsid w:val="00DA2514"/>
    <w:rsid w:val="00DA25AD"/>
    <w:rsid w:val="00DA3B06"/>
    <w:rsid w:val="00DA459D"/>
    <w:rsid w:val="00DA4DBE"/>
    <w:rsid w:val="00DA5D11"/>
    <w:rsid w:val="00DA6624"/>
    <w:rsid w:val="00DA7880"/>
    <w:rsid w:val="00DB20E8"/>
    <w:rsid w:val="00DB448F"/>
    <w:rsid w:val="00DB5C1F"/>
    <w:rsid w:val="00DB6E15"/>
    <w:rsid w:val="00DB775A"/>
    <w:rsid w:val="00DB7C29"/>
    <w:rsid w:val="00DC07CA"/>
    <w:rsid w:val="00DC0E88"/>
    <w:rsid w:val="00DC20BB"/>
    <w:rsid w:val="00DC3120"/>
    <w:rsid w:val="00DC3578"/>
    <w:rsid w:val="00DC3E15"/>
    <w:rsid w:val="00DC52E8"/>
    <w:rsid w:val="00DC548F"/>
    <w:rsid w:val="00DD5563"/>
    <w:rsid w:val="00DD59A9"/>
    <w:rsid w:val="00DD5AF7"/>
    <w:rsid w:val="00DD5D91"/>
    <w:rsid w:val="00DD7611"/>
    <w:rsid w:val="00DD7676"/>
    <w:rsid w:val="00DD7B13"/>
    <w:rsid w:val="00DE02C7"/>
    <w:rsid w:val="00DE226F"/>
    <w:rsid w:val="00DE3315"/>
    <w:rsid w:val="00DE3C90"/>
    <w:rsid w:val="00DE486C"/>
    <w:rsid w:val="00DE48D5"/>
    <w:rsid w:val="00DF0BE0"/>
    <w:rsid w:val="00DF309C"/>
    <w:rsid w:val="00DF4BD7"/>
    <w:rsid w:val="00DF5153"/>
    <w:rsid w:val="00DF6BC2"/>
    <w:rsid w:val="00E03DFD"/>
    <w:rsid w:val="00E0551C"/>
    <w:rsid w:val="00E06681"/>
    <w:rsid w:val="00E07BEF"/>
    <w:rsid w:val="00E10190"/>
    <w:rsid w:val="00E1147E"/>
    <w:rsid w:val="00E12264"/>
    <w:rsid w:val="00E129B5"/>
    <w:rsid w:val="00E1687E"/>
    <w:rsid w:val="00E16BBA"/>
    <w:rsid w:val="00E17003"/>
    <w:rsid w:val="00E17046"/>
    <w:rsid w:val="00E177DF"/>
    <w:rsid w:val="00E22EDD"/>
    <w:rsid w:val="00E235E1"/>
    <w:rsid w:val="00E238B7"/>
    <w:rsid w:val="00E24B72"/>
    <w:rsid w:val="00E25435"/>
    <w:rsid w:val="00E26C2B"/>
    <w:rsid w:val="00E27B64"/>
    <w:rsid w:val="00E30D17"/>
    <w:rsid w:val="00E30FFC"/>
    <w:rsid w:val="00E31DA7"/>
    <w:rsid w:val="00E3288E"/>
    <w:rsid w:val="00E41FD6"/>
    <w:rsid w:val="00E42393"/>
    <w:rsid w:val="00E43084"/>
    <w:rsid w:val="00E46E83"/>
    <w:rsid w:val="00E51C13"/>
    <w:rsid w:val="00E534B2"/>
    <w:rsid w:val="00E539F5"/>
    <w:rsid w:val="00E55FFF"/>
    <w:rsid w:val="00E56309"/>
    <w:rsid w:val="00E6034E"/>
    <w:rsid w:val="00E622E5"/>
    <w:rsid w:val="00E6338A"/>
    <w:rsid w:val="00E64136"/>
    <w:rsid w:val="00E64585"/>
    <w:rsid w:val="00E656F8"/>
    <w:rsid w:val="00E672AA"/>
    <w:rsid w:val="00E70A62"/>
    <w:rsid w:val="00E7248D"/>
    <w:rsid w:val="00E7312F"/>
    <w:rsid w:val="00E731C9"/>
    <w:rsid w:val="00E761A0"/>
    <w:rsid w:val="00E76277"/>
    <w:rsid w:val="00E76436"/>
    <w:rsid w:val="00E76BA3"/>
    <w:rsid w:val="00E819B0"/>
    <w:rsid w:val="00E85BB4"/>
    <w:rsid w:val="00E86591"/>
    <w:rsid w:val="00E93473"/>
    <w:rsid w:val="00E93B61"/>
    <w:rsid w:val="00E94124"/>
    <w:rsid w:val="00EA0219"/>
    <w:rsid w:val="00EA0745"/>
    <w:rsid w:val="00EA1B06"/>
    <w:rsid w:val="00EA1C65"/>
    <w:rsid w:val="00EA2948"/>
    <w:rsid w:val="00EA2DE1"/>
    <w:rsid w:val="00EA3DFC"/>
    <w:rsid w:val="00EA567B"/>
    <w:rsid w:val="00EA58E3"/>
    <w:rsid w:val="00EA7C3A"/>
    <w:rsid w:val="00EB03AB"/>
    <w:rsid w:val="00EB2669"/>
    <w:rsid w:val="00EB3ECF"/>
    <w:rsid w:val="00EB4DD1"/>
    <w:rsid w:val="00EC1371"/>
    <w:rsid w:val="00EC2AE0"/>
    <w:rsid w:val="00EC2FB5"/>
    <w:rsid w:val="00EC4624"/>
    <w:rsid w:val="00EC5025"/>
    <w:rsid w:val="00EC62F0"/>
    <w:rsid w:val="00EC6A85"/>
    <w:rsid w:val="00EC6FB6"/>
    <w:rsid w:val="00EC7853"/>
    <w:rsid w:val="00ED1C52"/>
    <w:rsid w:val="00ED2514"/>
    <w:rsid w:val="00ED2C76"/>
    <w:rsid w:val="00ED3367"/>
    <w:rsid w:val="00ED50FF"/>
    <w:rsid w:val="00ED5FB5"/>
    <w:rsid w:val="00ED7DB4"/>
    <w:rsid w:val="00EE0EDF"/>
    <w:rsid w:val="00EE2A2D"/>
    <w:rsid w:val="00EE30D4"/>
    <w:rsid w:val="00EE7A6B"/>
    <w:rsid w:val="00EF067D"/>
    <w:rsid w:val="00EF094F"/>
    <w:rsid w:val="00EF3558"/>
    <w:rsid w:val="00EF3A59"/>
    <w:rsid w:val="00EF3D31"/>
    <w:rsid w:val="00EF4ACF"/>
    <w:rsid w:val="00EF588F"/>
    <w:rsid w:val="00F0175F"/>
    <w:rsid w:val="00F02C10"/>
    <w:rsid w:val="00F0322F"/>
    <w:rsid w:val="00F03440"/>
    <w:rsid w:val="00F0376D"/>
    <w:rsid w:val="00F0404A"/>
    <w:rsid w:val="00F043AF"/>
    <w:rsid w:val="00F06E16"/>
    <w:rsid w:val="00F10031"/>
    <w:rsid w:val="00F12C0A"/>
    <w:rsid w:val="00F13096"/>
    <w:rsid w:val="00F13245"/>
    <w:rsid w:val="00F133FD"/>
    <w:rsid w:val="00F14D61"/>
    <w:rsid w:val="00F20492"/>
    <w:rsid w:val="00F20A45"/>
    <w:rsid w:val="00F21723"/>
    <w:rsid w:val="00F23417"/>
    <w:rsid w:val="00F237A5"/>
    <w:rsid w:val="00F252F8"/>
    <w:rsid w:val="00F26A3F"/>
    <w:rsid w:val="00F27AD3"/>
    <w:rsid w:val="00F30896"/>
    <w:rsid w:val="00F32CCF"/>
    <w:rsid w:val="00F33394"/>
    <w:rsid w:val="00F34B3D"/>
    <w:rsid w:val="00F3659A"/>
    <w:rsid w:val="00F42551"/>
    <w:rsid w:val="00F43227"/>
    <w:rsid w:val="00F439B2"/>
    <w:rsid w:val="00F448A9"/>
    <w:rsid w:val="00F44A70"/>
    <w:rsid w:val="00F44DEE"/>
    <w:rsid w:val="00F46B95"/>
    <w:rsid w:val="00F503E4"/>
    <w:rsid w:val="00F50981"/>
    <w:rsid w:val="00F509B1"/>
    <w:rsid w:val="00F52ED4"/>
    <w:rsid w:val="00F55BF9"/>
    <w:rsid w:val="00F56ADE"/>
    <w:rsid w:val="00F56ED2"/>
    <w:rsid w:val="00F57F42"/>
    <w:rsid w:val="00F60938"/>
    <w:rsid w:val="00F60A91"/>
    <w:rsid w:val="00F60BAE"/>
    <w:rsid w:val="00F61FBA"/>
    <w:rsid w:val="00F64AED"/>
    <w:rsid w:val="00F64EF5"/>
    <w:rsid w:val="00F70536"/>
    <w:rsid w:val="00F71537"/>
    <w:rsid w:val="00F7333A"/>
    <w:rsid w:val="00F778E3"/>
    <w:rsid w:val="00F8000E"/>
    <w:rsid w:val="00F81C82"/>
    <w:rsid w:val="00F81F1D"/>
    <w:rsid w:val="00F8242A"/>
    <w:rsid w:val="00F852C1"/>
    <w:rsid w:val="00F900BF"/>
    <w:rsid w:val="00F9212B"/>
    <w:rsid w:val="00F9250A"/>
    <w:rsid w:val="00F95846"/>
    <w:rsid w:val="00FA0173"/>
    <w:rsid w:val="00FA1BE2"/>
    <w:rsid w:val="00FA2D63"/>
    <w:rsid w:val="00FA3CDE"/>
    <w:rsid w:val="00FA43B1"/>
    <w:rsid w:val="00FA45C6"/>
    <w:rsid w:val="00FA5663"/>
    <w:rsid w:val="00FA6305"/>
    <w:rsid w:val="00FB05A6"/>
    <w:rsid w:val="00FB1959"/>
    <w:rsid w:val="00FB1FE0"/>
    <w:rsid w:val="00FB310F"/>
    <w:rsid w:val="00FB3B09"/>
    <w:rsid w:val="00FB4A42"/>
    <w:rsid w:val="00FB4B55"/>
    <w:rsid w:val="00FB4F0D"/>
    <w:rsid w:val="00FB5A2F"/>
    <w:rsid w:val="00FB7097"/>
    <w:rsid w:val="00FC06D4"/>
    <w:rsid w:val="00FC09B0"/>
    <w:rsid w:val="00FC0D60"/>
    <w:rsid w:val="00FC2821"/>
    <w:rsid w:val="00FC43BA"/>
    <w:rsid w:val="00FC4C84"/>
    <w:rsid w:val="00FC5CB7"/>
    <w:rsid w:val="00FC65BF"/>
    <w:rsid w:val="00FD23DB"/>
    <w:rsid w:val="00FE00F8"/>
    <w:rsid w:val="00FE074C"/>
    <w:rsid w:val="00FE162D"/>
    <w:rsid w:val="00FE2E31"/>
    <w:rsid w:val="00FE3BB0"/>
    <w:rsid w:val="00FE43D3"/>
    <w:rsid w:val="00FE4AA7"/>
    <w:rsid w:val="00FE4C84"/>
    <w:rsid w:val="00FE78D7"/>
    <w:rsid w:val="00FF160A"/>
    <w:rsid w:val="00FF6ACB"/>
    <w:rsid w:val="00FF71D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o:shapelayout v:ext="edit">
      <o:idmap v:ext="edit" data="2"/>
    </o:shapelayout>
  </w:shapeDefaults>
  <w:decimalSymbol w:val="."/>
  <w:listSeparator w:val=","/>
  <w14:docId w14:val="553B3E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15"/>
    <w:rPr>
      <w:lang w:val="sl-SI" w:eastAsia="sl-SI"/>
    </w:rPr>
  </w:style>
  <w:style w:type="paragraph" w:styleId="Heading1">
    <w:name w:val="heading 1"/>
    <w:basedOn w:val="Normal"/>
    <w:next w:val="Normal"/>
    <w:qFormat/>
    <w:pPr>
      <w:keepNext/>
      <w:ind w:left="567" w:hanging="567"/>
      <w:outlineLvl w:val="0"/>
    </w:pPr>
    <w:rPr>
      <w:b/>
      <w:caps/>
      <w:sz w:val="22"/>
      <w:lang w:val="en-GB"/>
    </w:rPr>
  </w:style>
  <w:style w:type="paragraph" w:styleId="Heading2">
    <w:name w:val="heading 2"/>
    <w:basedOn w:val="Normal"/>
    <w:next w:val="Normal"/>
    <w:qFormat/>
    <w:pPr>
      <w:keepNext/>
      <w:outlineLvl w:val="1"/>
    </w:pPr>
    <w:rPr>
      <w:b/>
      <w:sz w:val="22"/>
      <w:lang w:val="en-GB"/>
    </w:rPr>
  </w:style>
  <w:style w:type="paragraph" w:styleId="Heading3">
    <w:name w:val="heading 3"/>
    <w:basedOn w:val="Normal"/>
    <w:next w:val="Normal"/>
    <w:qFormat/>
    <w:pPr>
      <w:keepNext/>
      <w:autoSpaceDE w:val="0"/>
      <w:autoSpaceDN w:val="0"/>
      <w:adjustRightInd w:val="0"/>
      <w:outlineLvl w:val="2"/>
    </w:pPr>
    <w:rPr>
      <w:color w:val="000000"/>
      <w:sz w:val="22"/>
      <w:u w:val="single"/>
    </w:rPr>
  </w:style>
  <w:style w:type="paragraph" w:styleId="Heading4">
    <w:name w:val="heading 4"/>
    <w:basedOn w:val="Normal"/>
    <w:next w:val="Normal"/>
    <w:qFormat/>
    <w:pPr>
      <w:keepNext/>
      <w:outlineLvl w:val="3"/>
    </w:pPr>
    <w:rPr>
      <w:b/>
      <w:caps/>
      <w:sz w:val="22"/>
      <w:lang w:val="en-GB"/>
    </w:rPr>
  </w:style>
  <w:style w:type="paragraph" w:styleId="Heading5">
    <w:name w:val="heading 5"/>
    <w:basedOn w:val="Normal"/>
    <w:next w:val="Normal"/>
    <w:qFormat/>
    <w:pPr>
      <w:keepNext/>
      <w:autoSpaceDE w:val="0"/>
      <w:autoSpaceDN w:val="0"/>
      <w:adjustRightInd w:val="0"/>
      <w:outlineLvl w:val="4"/>
    </w:pPr>
    <w:rPr>
      <w:b/>
      <w:bCs/>
      <w:color w:val="000000"/>
      <w:sz w:val="22"/>
      <w:szCs w:val="24"/>
      <w:lang w:eastAsia="en-US"/>
    </w:rPr>
  </w:style>
  <w:style w:type="paragraph" w:styleId="Heading6">
    <w:name w:val="heading 6"/>
    <w:basedOn w:val="Normal"/>
    <w:next w:val="Normal"/>
    <w:qFormat/>
    <w:pPr>
      <w:keepNext/>
      <w:outlineLvl w:val="5"/>
    </w:pPr>
    <w:rPr>
      <w:spacing w:val="-3"/>
      <w:sz w:val="22"/>
      <w:u w:val="single"/>
      <w:lang w:val="en-US"/>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sz w:val="22"/>
      <w:lang w:val="en-GB" w:eastAsia="en-US"/>
    </w:rPr>
  </w:style>
  <w:style w:type="paragraph" w:styleId="Heading8">
    <w:name w:val="heading 8"/>
    <w:basedOn w:val="Normal"/>
    <w:next w:val="Normal"/>
    <w:qFormat/>
    <w:pPr>
      <w:keepNext/>
      <w:tabs>
        <w:tab w:val="left" w:pos="702"/>
      </w:tabs>
      <w:autoSpaceDE w:val="0"/>
      <w:autoSpaceDN w:val="0"/>
      <w:adjustRightInd w:val="0"/>
      <w:ind w:left="72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Header">
    <w:name w:val="header"/>
    <w:basedOn w:val="Normal"/>
    <w:pPr>
      <w:tabs>
        <w:tab w:val="center" w:pos="4536"/>
        <w:tab w:val="right" w:pos="9072"/>
      </w:tabs>
    </w:pPr>
  </w:style>
  <w:style w:type="paragraph" w:styleId="BodyText2">
    <w:name w:val="Body Text 2"/>
    <w:basedOn w:val="Normal"/>
    <w:pPr>
      <w:keepLines/>
    </w:pPr>
    <w:rPr>
      <w:sz w:val="22"/>
      <w:lang w:val="en-US"/>
    </w:rPr>
  </w:style>
  <w:style w:type="paragraph" w:styleId="Title">
    <w:name w:val="Title"/>
    <w:basedOn w:val="Normal"/>
    <w:qFormat/>
    <w:pPr>
      <w:jc w:val="center"/>
      <w:outlineLvl w:val="0"/>
    </w:pPr>
    <w:rPr>
      <w:b/>
      <w:caps/>
      <w:sz w:val="22"/>
      <w:lang w:val="en-GB"/>
    </w:rPr>
  </w:style>
  <w:style w:type="paragraph" w:customStyle="1" w:styleId="Formatvorlage1">
    <w:name w:val="Formatvorlage1"/>
    <w:basedOn w:val="Normal"/>
    <w:next w:val="Date"/>
    <w:rPr>
      <w:b/>
      <w:sz w:val="22"/>
      <w:lang w:val="en-GB"/>
    </w:rPr>
  </w:style>
  <w:style w:type="paragraph" w:styleId="Date">
    <w:name w:val="Date"/>
    <w:basedOn w:val="Normal"/>
    <w:next w:val="Normal"/>
    <w:rPr>
      <w:sz w:val="22"/>
      <w:lang w:val="en-GB"/>
    </w:rPr>
  </w:style>
  <w:style w:type="paragraph" w:styleId="EndnoteText">
    <w:name w:val="endnote text"/>
    <w:basedOn w:val="Normal"/>
    <w:semiHidden/>
    <w:pPr>
      <w:tabs>
        <w:tab w:val="left" w:pos="567"/>
      </w:tabs>
    </w:pPr>
    <w:rPr>
      <w:sz w:val="22"/>
      <w:lang w:val="en-GB"/>
    </w:rPr>
  </w:style>
  <w:style w:type="paragraph" w:customStyle="1" w:styleId="Titel">
    <w:name w:val="Titel"/>
    <w:basedOn w:val="Normal"/>
    <w:pPr>
      <w:widowControl w:val="0"/>
      <w:jc w:val="center"/>
    </w:pPr>
    <w:rPr>
      <w:b/>
      <w:sz w:val="22"/>
      <w:szCs w:val="24"/>
      <w:lang w:val="en-GB" w:eastAsia="en-US"/>
    </w:rPr>
  </w:style>
  <w:style w:type="paragraph" w:customStyle="1" w:styleId="Standard">
    <w:name w:val="Standard"/>
    <w:basedOn w:val="Normal"/>
    <w:rPr>
      <w:sz w:val="22"/>
      <w:szCs w:val="24"/>
      <w:lang w:val="fr-FR"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customStyle="1" w:styleId="Besedilooblaka1">
    <w:name w:val="Besedilo oblačka1"/>
    <w:basedOn w:val="Normal"/>
    <w:semiHidden/>
    <w:rPr>
      <w:rFonts w:ascii="Tahoma" w:hAnsi="Tahoma" w:cs="Tahoma"/>
      <w:sz w:val="16"/>
      <w:szCs w:val="16"/>
    </w:rPr>
  </w:style>
  <w:style w:type="paragraph" w:customStyle="1" w:styleId="Zadevakomentarja">
    <w:name w:val="Zadeva komentarja"/>
    <w:basedOn w:val="CommentText"/>
    <w:next w:val="CommentText"/>
    <w:semiHidden/>
    <w:rPr>
      <w:b/>
      <w:bCs/>
    </w:rPr>
  </w:style>
  <w:style w:type="character" w:styleId="EndnoteReference">
    <w:name w:val="endnote reference"/>
    <w:semiHidden/>
    <w:rPr>
      <w:vertAlign w:val="superscript"/>
    </w:rPr>
  </w:style>
  <w:style w:type="paragraph" w:customStyle="1" w:styleId="BlockText1">
    <w:name w:val="Block Text1"/>
    <w:basedOn w:val="Normal"/>
    <w:pPr>
      <w:tabs>
        <w:tab w:val="left" w:pos="2657"/>
      </w:tabs>
      <w:spacing w:before="120"/>
      <w:ind w:left="-37" w:right="-28"/>
    </w:pPr>
    <w:rPr>
      <w:sz w:val="22"/>
      <w:lang w:val="en-GB" w:eastAsia="en-US"/>
    </w:rPr>
  </w:style>
  <w:style w:type="paragraph" w:styleId="BodyText">
    <w:name w:val="Body Text"/>
    <w:basedOn w:val="Normal"/>
    <w:pPr>
      <w:tabs>
        <w:tab w:val="left" w:pos="360"/>
      </w:tabs>
    </w:pPr>
    <w:rPr>
      <w:bCs/>
      <w:sz w:val="22"/>
      <w:szCs w:val="24"/>
      <w:lang w:eastAsia="en-US"/>
    </w:rPr>
  </w:style>
  <w:style w:type="paragraph" w:customStyle="1" w:styleId="Considrant">
    <w:name w:val="Considérant"/>
    <w:basedOn w:val="Normal"/>
    <w:pPr>
      <w:numPr>
        <w:numId w:val="13"/>
      </w:numPr>
      <w:spacing w:before="120" w:after="120"/>
      <w:jc w:val="both"/>
    </w:pPr>
    <w:rPr>
      <w:sz w:val="24"/>
      <w:lang w:val="en-GB"/>
    </w:rPr>
  </w:style>
  <w:style w:type="paragraph" w:styleId="BodyTextIndent">
    <w:name w:val="Body Text Indent"/>
    <w:basedOn w:val="Normal"/>
    <w:pPr>
      <w:tabs>
        <w:tab w:val="left" w:pos="567"/>
      </w:tabs>
      <w:ind w:left="360"/>
    </w:pPr>
    <w:rPr>
      <w:sz w:val="22"/>
    </w:rPr>
  </w:style>
  <w:style w:type="paragraph" w:styleId="BodyText3">
    <w:name w:val="Body Text 3"/>
    <w:basedOn w:val="Normal"/>
    <w:pPr>
      <w:tabs>
        <w:tab w:val="left" w:pos="567"/>
      </w:tabs>
    </w:pPr>
    <w:rPr>
      <w:sz w:val="22"/>
      <w:u w:val="single"/>
    </w:rPr>
  </w:style>
  <w:style w:type="paragraph" w:customStyle="1" w:styleId="EMEATableLeft">
    <w:name w:val="EMEA Table Left"/>
    <w:basedOn w:val="Normal"/>
    <w:pPr>
      <w:keepNext/>
      <w:keepLines/>
    </w:pPr>
    <w:rPr>
      <w:sz w:val="22"/>
      <w:lang w:val="en-GB" w:eastAsia="en-US"/>
    </w:rPr>
  </w:style>
  <w:style w:type="paragraph" w:styleId="BalloonText">
    <w:name w:val="Balloon Text"/>
    <w:basedOn w:val="Normal"/>
    <w:semiHidden/>
    <w:rPr>
      <w:rFonts w:ascii="Tahoma" w:hAnsi="Tahoma" w:cs="Tahoma"/>
      <w:sz w:val="16"/>
      <w:szCs w:val="16"/>
    </w:rPr>
  </w:style>
  <w:style w:type="paragraph" w:customStyle="1" w:styleId="Applicationdirecte">
    <w:name w:val="Application directe"/>
    <w:basedOn w:val="Normal"/>
    <w:next w:val="Normal"/>
    <w:pPr>
      <w:spacing w:before="480" w:after="120"/>
      <w:jc w:val="both"/>
    </w:pPr>
    <w:rPr>
      <w:sz w:val="22"/>
      <w:lang w:val="en-GB"/>
    </w:rPr>
  </w:style>
  <w:style w:type="character" w:customStyle="1" w:styleId="txtrdec">
    <w:name w:val="txtrdec"/>
    <w:basedOn w:val="DefaultParagraphFont"/>
  </w:style>
  <w:style w:type="paragraph" w:customStyle="1" w:styleId="manual4">
    <w:name w:val="manual 4"/>
    <w:basedOn w:val="Normal"/>
    <w:pPr>
      <w:tabs>
        <w:tab w:val="left" w:pos="709"/>
      </w:tabs>
    </w:pPr>
    <w:rPr>
      <w:b/>
      <w:sz w:val="22"/>
      <w:lang w:val="en-GB"/>
    </w:rPr>
  </w:style>
  <w:style w:type="paragraph" w:customStyle="1" w:styleId="Para">
    <w:name w:val="Para"/>
    <w:pPr>
      <w:suppressAutoHyphens/>
      <w:spacing w:before="180"/>
    </w:pPr>
    <w:rPr>
      <w:sz w:val="22"/>
      <w:lang w:val="en-GB" w:eastAsia="en-US"/>
    </w:rPr>
  </w:style>
  <w:style w:type="paragraph" w:customStyle="1" w:styleId="Naslov1Header1">
    <w:name w:val="Naslov 1.Header 1"/>
    <w:basedOn w:val="Normal"/>
    <w:next w:val="Normal"/>
    <w:pPr>
      <w:spacing w:before="240" w:after="120" w:line="260" w:lineRule="exact"/>
      <w:ind w:left="357" w:hanging="357"/>
    </w:pPr>
    <w:rPr>
      <w:b/>
      <w:caps/>
      <w:sz w:val="26"/>
      <w:lang w:val="en-US"/>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lang w:eastAsia="sl-SI"/>
    </w:rPr>
  </w:style>
  <w:style w:type="paragraph" w:customStyle="1" w:styleId="para0">
    <w:name w:val="para"/>
    <w:basedOn w:val="Normal"/>
    <w:pPr>
      <w:spacing w:before="120" w:after="120"/>
    </w:pPr>
    <w:rPr>
      <w:sz w:val="22"/>
      <w:lang w:val="en-GB"/>
    </w:rPr>
  </w:style>
  <w:style w:type="paragraph" w:styleId="ListBullet">
    <w:name w:val="List Bullet"/>
    <w:basedOn w:val="Normal"/>
    <w:autoRedefine/>
    <w:pPr>
      <w:tabs>
        <w:tab w:val="left" w:pos="-720"/>
        <w:tab w:val="left" w:pos="0"/>
        <w:tab w:val="left" w:pos="851"/>
        <w:tab w:val="left" w:pos="8222"/>
      </w:tabs>
      <w:suppressAutoHyphens/>
    </w:pPr>
    <w:rPr>
      <w:sz w:val="22"/>
      <w:lang w:val="en-GB"/>
    </w:rPr>
  </w:style>
  <w:style w:type="paragraph" w:styleId="CommentSubject">
    <w:name w:val="annotation subject"/>
    <w:basedOn w:val="CommentText"/>
    <w:next w:val="CommentText"/>
    <w:semiHidden/>
    <w:rsid w:val="00CF6739"/>
    <w:rPr>
      <w:b/>
      <w:bCs/>
    </w:rPr>
  </w:style>
  <w:style w:type="character" w:styleId="Hyperlink">
    <w:name w:val="Hyperlink"/>
    <w:rsid w:val="00B02E94"/>
    <w:rPr>
      <w:color w:val="0000FF"/>
      <w:u w:val="single"/>
    </w:rPr>
  </w:style>
  <w:style w:type="paragraph" w:customStyle="1" w:styleId="EMEABodyText">
    <w:name w:val="EMEA Body Text"/>
    <w:basedOn w:val="Normal"/>
    <w:link w:val="EMEABodyTextChar"/>
    <w:rsid w:val="00BD7127"/>
    <w:rPr>
      <w:sz w:val="22"/>
      <w:lang w:val="en-GB" w:eastAsia="en-US"/>
    </w:rPr>
  </w:style>
  <w:style w:type="character" w:customStyle="1" w:styleId="EMEABodyTextChar">
    <w:name w:val="EMEA Body Text Char"/>
    <w:link w:val="EMEABodyText"/>
    <w:rsid w:val="00BD7127"/>
    <w:rPr>
      <w:sz w:val="22"/>
      <w:lang w:val="en-GB" w:eastAsia="en-US" w:bidi="ar-SA"/>
    </w:rPr>
  </w:style>
  <w:style w:type="table" w:styleId="TableGrid">
    <w:name w:val="Table Grid"/>
    <w:basedOn w:val="TableNormal"/>
    <w:rsid w:val="0087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Snormalsectionstyle">
    <w:name w:val="MDS normal section style"/>
    <w:basedOn w:val="Normal"/>
    <w:rsid w:val="00A661A9"/>
    <w:pPr>
      <w:tabs>
        <w:tab w:val="left" w:pos="851"/>
        <w:tab w:val="left" w:pos="8222"/>
      </w:tabs>
      <w:ind w:left="567"/>
    </w:pPr>
    <w:rPr>
      <w:rFonts w:eastAsia="MS Mincho"/>
      <w:sz w:val="22"/>
      <w:szCs w:val="22"/>
      <w:lang w:val="en-GB" w:eastAsia="en-US"/>
    </w:rPr>
  </w:style>
  <w:style w:type="character" w:customStyle="1" w:styleId="shorttext">
    <w:name w:val="short_text"/>
    <w:basedOn w:val="DefaultParagraphFont"/>
    <w:rsid w:val="006745DF"/>
  </w:style>
  <w:style w:type="character" w:customStyle="1" w:styleId="hps">
    <w:name w:val="hps"/>
    <w:basedOn w:val="DefaultParagraphFont"/>
    <w:rsid w:val="006745DF"/>
  </w:style>
  <w:style w:type="character" w:customStyle="1" w:styleId="hpsalt-edited">
    <w:name w:val="hps alt-edited"/>
    <w:basedOn w:val="DefaultParagraphFont"/>
    <w:rsid w:val="007D51D8"/>
  </w:style>
  <w:style w:type="character" w:customStyle="1" w:styleId="atn">
    <w:name w:val="atn"/>
    <w:basedOn w:val="DefaultParagraphFont"/>
    <w:rsid w:val="00836B59"/>
  </w:style>
  <w:style w:type="character" w:customStyle="1" w:styleId="hpsatn">
    <w:name w:val="hps atn"/>
    <w:basedOn w:val="DefaultParagraphFont"/>
    <w:rsid w:val="00836B59"/>
  </w:style>
  <w:style w:type="character" w:customStyle="1" w:styleId="No-numheading3AgencyChar">
    <w:name w:val="No-num heading 3 (Agency) Char"/>
    <w:link w:val="No-numheading3Agency"/>
    <w:locked/>
    <w:rsid w:val="005D6560"/>
    <w:rPr>
      <w:rFonts w:ascii="Verdana" w:eastAsia="Verdana" w:hAnsi="Verdana"/>
      <w:b/>
      <w:bCs/>
      <w:kern w:val="32"/>
      <w:sz w:val="22"/>
      <w:szCs w:val="22"/>
    </w:rPr>
  </w:style>
  <w:style w:type="paragraph" w:customStyle="1" w:styleId="No-numheading3Agency">
    <w:name w:val="No-num heading 3 (Agency)"/>
    <w:basedOn w:val="Normal"/>
    <w:next w:val="Normal"/>
    <w:link w:val="No-numheading3AgencyChar"/>
    <w:rsid w:val="005D6560"/>
    <w:pPr>
      <w:keepNext/>
      <w:spacing w:before="280" w:after="220"/>
      <w:outlineLvl w:val="2"/>
    </w:pPr>
    <w:rPr>
      <w:rFonts w:ascii="Verdana" w:eastAsia="Verdana" w:hAnsi="Verdana"/>
      <w:b/>
      <w:bCs/>
      <w:kern w:val="32"/>
      <w:sz w:val="22"/>
      <w:szCs w:val="22"/>
    </w:rPr>
  </w:style>
  <w:style w:type="paragraph" w:styleId="Revision">
    <w:name w:val="Revision"/>
    <w:hidden/>
    <w:uiPriority w:val="99"/>
    <w:semiHidden/>
    <w:rsid w:val="006856AC"/>
    <w:rPr>
      <w:lang w:val="sl-SI" w:eastAsia="sl-SI"/>
    </w:rPr>
  </w:style>
  <w:style w:type="paragraph" w:customStyle="1" w:styleId="Titel2">
    <w:name w:val="Titel2"/>
    <w:basedOn w:val="Normal"/>
    <w:rsid w:val="00ED1C52"/>
    <w:pPr>
      <w:widowControl w:val="0"/>
      <w:jc w:val="center"/>
    </w:pPr>
    <w:rPr>
      <w:b/>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0902">
      <w:bodyDiv w:val="1"/>
      <w:marLeft w:val="0"/>
      <w:marRight w:val="0"/>
      <w:marTop w:val="0"/>
      <w:marBottom w:val="0"/>
      <w:divBdr>
        <w:top w:val="none" w:sz="0" w:space="0" w:color="auto"/>
        <w:left w:val="none" w:sz="0" w:space="0" w:color="auto"/>
        <w:bottom w:val="none" w:sz="0" w:space="0" w:color="auto"/>
        <w:right w:val="none" w:sz="0" w:space="0" w:color="auto"/>
      </w:divBdr>
    </w:div>
    <w:div w:id="949968571">
      <w:bodyDiv w:val="1"/>
      <w:marLeft w:val="0"/>
      <w:marRight w:val="0"/>
      <w:marTop w:val="0"/>
      <w:marBottom w:val="0"/>
      <w:divBdr>
        <w:top w:val="none" w:sz="0" w:space="0" w:color="auto"/>
        <w:left w:val="none" w:sz="0" w:space="0" w:color="auto"/>
        <w:bottom w:val="none" w:sz="0" w:space="0" w:color="auto"/>
        <w:right w:val="none" w:sz="0" w:space="0" w:color="auto"/>
      </w:divBdr>
      <w:divsChild>
        <w:div w:id="344863989">
          <w:marLeft w:val="0"/>
          <w:marRight w:val="0"/>
          <w:marTop w:val="0"/>
          <w:marBottom w:val="0"/>
          <w:divBdr>
            <w:top w:val="none" w:sz="0" w:space="0" w:color="auto"/>
            <w:left w:val="none" w:sz="0" w:space="0" w:color="auto"/>
            <w:bottom w:val="none" w:sz="0" w:space="0" w:color="auto"/>
            <w:right w:val="none" w:sz="0" w:space="0" w:color="auto"/>
          </w:divBdr>
          <w:divsChild>
            <w:div w:id="474102735">
              <w:marLeft w:val="0"/>
              <w:marRight w:val="0"/>
              <w:marTop w:val="0"/>
              <w:marBottom w:val="0"/>
              <w:divBdr>
                <w:top w:val="none" w:sz="0" w:space="0" w:color="auto"/>
                <w:left w:val="none" w:sz="0" w:space="0" w:color="auto"/>
                <w:bottom w:val="none" w:sz="0" w:space="0" w:color="auto"/>
                <w:right w:val="none" w:sz="0" w:space="0" w:color="auto"/>
              </w:divBdr>
              <w:divsChild>
                <w:div w:id="1846895577">
                  <w:marLeft w:val="0"/>
                  <w:marRight w:val="0"/>
                  <w:marTop w:val="0"/>
                  <w:marBottom w:val="0"/>
                  <w:divBdr>
                    <w:top w:val="none" w:sz="0" w:space="0" w:color="auto"/>
                    <w:left w:val="none" w:sz="0" w:space="0" w:color="auto"/>
                    <w:bottom w:val="none" w:sz="0" w:space="0" w:color="auto"/>
                    <w:right w:val="none" w:sz="0" w:space="0" w:color="auto"/>
                  </w:divBdr>
                  <w:divsChild>
                    <w:div w:id="1254047978">
                      <w:marLeft w:val="0"/>
                      <w:marRight w:val="0"/>
                      <w:marTop w:val="0"/>
                      <w:marBottom w:val="0"/>
                      <w:divBdr>
                        <w:top w:val="none" w:sz="0" w:space="0" w:color="auto"/>
                        <w:left w:val="none" w:sz="0" w:space="0" w:color="auto"/>
                        <w:bottom w:val="none" w:sz="0" w:space="0" w:color="auto"/>
                        <w:right w:val="none" w:sz="0" w:space="0" w:color="auto"/>
                      </w:divBdr>
                      <w:divsChild>
                        <w:div w:id="788008402">
                          <w:marLeft w:val="0"/>
                          <w:marRight w:val="0"/>
                          <w:marTop w:val="0"/>
                          <w:marBottom w:val="0"/>
                          <w:divBdr>
                            <w:top w:val="none" w:sz="0" w:space="0" w:color="auto"/>
                            <w:left w:val="none" w:sz="0" w:space="0" w:color="auto"/>
                            <w:bottom w:val="none" w:sz="0" w:space="0" w:color="auto"/>
                            <w:right w:val="none" w:sz="0" w:space="0" w:color="auto"/>
                          </w:divBdr>
                          <w:divsChild>
                            <w:div w:id="1610578794">
                              <w:marLeft w:val="0"/>
                              <w:marRight w:val="0"/>
                              <w:marTop w:val="0"/>
                              <w:marBottom w:val="0"/>
                              <w:divBdr>
                                <w:top w:val="none" w:sz="0" w:space="0" w:color="auto"/>
                                <w:left w:val="none" w:sz="0" w:space="0" w:color="auto"/>
                                <w:bottom w:val="none" w:sz="0" w:space="0" w:color="auto"/>
                                <w:right w:val="none" w:sz="0" w:space="0" w:color="auto"/>
                              </w:divBdr>
                              <w:divsChild>
                                <w:div w:id="1053190864">
                                  <w:marLeft w:val="0"/>
                                  <w:marRight w:val="0"/>
                                  <w:marTop w:val="0"/>
                                  <w:marBottom w:val="0"/>
                                  <w:divBdr>
                                    <w:top w:val="none" w:sz="0" w:space="0" w:color="auto"/>
                                    <w:left w:val="none" w:sz="0" w:space="0" w:color="auto"/>
                                    <w:bottom w:val="none" w:sz="0" w:space="0" w:color="auto"/>
                                    <w:right w:val="none" w:sz="0" w:space="0" w:color="auto"/>
                                  </w:divBdr>
                                  <w:divsChild>
                                    <w:div w:id="139157122">
                                      <w:marLeft w:val="60"/>
                                      <w:marRight w:val="0"/>
                                      <w:marTop w:val="0"/>
                                      <w:marBottom w:val="0"/>
                                      <w:divBdr>
                                        <w:top w:val="none" w:sz="0" w:space="0" w:color="auto"/>
                                        <w:left w:val="none" w:sz="0" w:space="0" w:color="auto"/>
                                        <w:bottom w:val="none" w:sz="0" w:space="0" w:color="auto"/>
                                        <w:right w:val="none" w:sz="0" w:space="0" w:color="auto"/>
                                      </w:divBdr>
                                      <w:divsChild>
                                        <w:div w:id="1319771348">
                                          <w:marLeft w:val="0"/>
                                          <w:marRight w:val="0"/>
                                          <w:marTop w:val="0"/>
                                          <w:marBottom w:val="0"/>
                                          <w:divBdr>
                                            <w:top w:val="none" w:sz="0" w:space="0" w:color="auto"/>
                                            <w:left w:val="none" w:sz="0" w:space="0" w:color="auto"/>
                                            <w:bottom w:val="none" w:sz="0" w:space="0" w:color="auto"/>
                                            <w:right w:val="none" w:sz="0" w:space="0" w:color="auto"/>
                                          </w:divBdr>
                                          <w:divsChild>
                                            <w:div w:id="287200821">
                                              <w:marLeft w:val="0"/>
                                              <w:marRight w:val="0"/>
                                              <w:marTop w:val="0"/>
                                              <w:marBottom w:val="120"/>
                                              <w:divBdr>
                                                <w:top w:val="single" w:sz="6" w:space="0" w:color="F5F5F5"/>
                                                <w:left w:val="single" w:sz="6" w:space="0" w:color="F5F5F5"/>
                                                <w:bottom w:val="single" w:sz="6" w:space="0" w:color="F5F5F5"/>
                                                <w:right w:val="single" w:sz="6" w:space="0" w:color="F5F5F5"/>
                                              </w:divBdr>
                                              <w:divsChild>
                                                <w:div w:id="330379251">
                                                  <w:marLeft w:val="0"/>
                                                  <w:marRight w:val="0"/>
                                                  <w:marTop w:val="0"/>
                                                  <w:marBottom w:val="0"/>
                                                  <w:divBdr>
                                                    <w:top w:val="none" w:sz="0" w:space="0" w:color="auto"/>
                                                    <w:left w:val="none" w:sz="0" w:space="0" w:color="auto"/>
                                                    <w:bottom w:val="none" w:sz="0" w:space="0" w:color="auto"/>
                                                    <w:right w:val="none" w:sz="0" w:space="0" w:color="auto"/>
                                                  </w:divBdr>
                                                  <w:divsChild>
                                                    <w:div w:id="17348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1729337">
      <w:bodyDiv w:val="1"/>
      <w:marLeft w:val="0"/>
      <w:marRight w:val="0"/>
      <w:marTop w:val="0"/>
      <w:marBottom w:val="0"/>
      <w:divBdr>
        <w:top w:val="none" w:sz="0" w:space="0" w:color="auto"/>
        <w:left w:val="none" w:sz="0" w:space="0" w:color="auto"/>
        <w:bottom w:val="none" w:sz="0" w:space="0" w:color="auto"/>
        <w:right w:val="none" w:sz="0" w:space="0" w:color="auto"/>
      </w:divBdr>
      <w:divsChild>
        <w:div w:id="1183786342">
          <w:marLeft w:val="0"/>
          <w:marRight w:val="0"/>
          <w:marTop w:val="0"/>
          <w:marBottom w:val="0"/>
          <w:divBdr>
            <w:top w:val="none" w:sz="0" w:space="0" w:color="auto"/>
            <w:left w:val="none" w:sz="0" w:space="0" w:color="auto"/>
            <w:bottom w:val="none" w:sz="0" w:space="0" w:color="auto"/>
            <w:right w:val="none" w:sz="0" w:space="0" w:color="auto"/>
          </w:divBdr>
        </w:div>
      </w:divsChild>
    </w:div>
    <w:div w:id="1144586855">
      <w:bodyDiv w:val="1"/>
      <w:marLeft w:val="0"/>
      <w:marRight w:val="0"/>
      <w:marTop w:val="0"/>
      <w:marBottom w:val="0"/>
      <w:divBdr>
        <w:top w:val="none" w:sz="0" w:space="0" w:color="auto"/>
        <w:left w:val="none" w:sz="0" w:space="0" w:color="auto"/>
        <w:bottom w:val="none" w:sz="0" w:space="0" w:color="auto"/>
        <w:right w:val="none" w:sz="0" w:space="0" w:color="auto"/>
      </w:divBdr>
      <w:divsChild>
        <w:div w:id="1177697136">
          <w:marLeft w:val="0"/>
          <w:marRight w:val="0"/>
          <w:marTop w:val="0"/>
          <w:marBottom w:val="0"/>
          <w:divBdr>
            <w:top w:val="none" w:sz="0" w:space="0" w:color="auto"/>
            <w:left w:val="none" w:sz="0" w:space="0" w:color="auto"/>
            <w:bottom w:val="none" w:sz="0" w:space="0" w:color="auto"/>
            <w:right w:val="none" w:sz="0" w:space="0" w:color="auto"/>
          </w:divBdr>
          <w:divsChild>
            <w:div w:id="878861297">
              <w:marLeft w:val="0"/>
              <w:marRight w:val="0"/>
              <w:marTop w:val="0"/>
              <w:marBottom w:val="0"/>
              <w:divBdr>
                <w:top w:val="none" w:sz="0" w:space="0" w:color="auto"/>
                <w:left w:val="none" w:sz="0" w:space="0" w:color="auto"/>
                <w:bottom w:val="none" w:sz="0" w:space="0" w:color="auto"/>
                <w:right w:val="none" w:sz="0" w:space="0" w:color="auto"/>
              </w:divBdr>
              <w:divsChild>
                <w:div w:id="1647469563">
                  <w:marLeft w:val="0"/>
                  <w:marRight w:val="0"/>
                  <w:marTop w:val="0"/>
                  <w:marBottom w:val="0"/>
                  <w:divBdr>
                    <w:top w:val="none" w:sz="0" w:space="0" w:color="auto"/>
                    <w:left w:val="none" w:sz="0" w:space="0" w:color="auto"/>
                    <w:bottom w:val="none" w:sz="0" w:space="0" w:color="auto"/>
                    <w:right w:val="none" w:sz="0" w:space="0" w:color="auto"/>
                  </w:divBdr>
                  <w:divsChild>
                    <w:div w:id="1902401444">
                      <w:marLeft w:val="0"/>
                      <w:marRight w:val="0"/>
                      <w:marTop w:val="0"/>
                      <w:marBottom w:val="0"/>
                      <w:divBdr>
                        <w:top w:val="none" w:sz="0" w:space="0" w:color="auto"/>
                        <w:left w:val="none" w:sz="0" w:space="0" w:color="auto"/>
                        <w:bottom w:val="none" w:sz="0" w:space="0" w:color="auto"/>
                        <w:right w:val="none" w:sz="0" w:space="0" w:color="auto"/>
                      </w:divBdr>
                      <w:divsChild>
                        <w:div w:id="999306090">
                          <w:marLeft w:val="0"/>
                          <w:marRight w:val="0"/>
                          <w:marTop w:val="0"/>
                          <w:marBottom w:val="0"/>
                          <w:divBdr>
                            <w:top w:val="none" w:sz="0" w:space="0" w:color="auto"/>
                            <w:left w:val="none" w:sz="0" w:space="0" w:color="auto"/>
                            <w:bottom w:val="none" w:sz="0" w:space="0" w:color="auto"/>
                            <w:right w:val="none" w:sz="0" w:space="0" w:color="auto"/>
                          </w:divBdr>
                          <w:divsChild>
                            <w:div w:id="2129425828">
                              <w:marLeft w:val="0"/>
                              <w:marRight w:val="0"/>
                              <w:marTop w:val="0"/>
                              <w:marBottom w:val="0"/>
                              <w:divBdr>
                                <w:top w:val="none" w:sz="0" w:space="0" w:color="auto"/>
                                <w:left w:val="none" w:sz="0" w:space="0" w:color="auto"/>
                                <w:bottom w:val="none" w:sz="0" w:space="0" w:color="auto"/>
                                <w:right w:val="none" w:sz="0" w:space="0" w:color="auto"/>
                              </w:divBdr>
                              <w:divsChild>
                                <w:div w:id="1584486833">
                                  <w:marLeft w:val="0"/>
                                  <w:marRight w:val="0"/>
                                  <w:marTop w:val="0"/>
                                  <w:marBottom w:val="0"/>
                                  <w:divBdr>
                                    <w:top w:val="none" w:sz="0" w:space="0" w:color="auto"/>
                                    <w:left w:val="none" w:sz="0" w:space="0" w:color="auto"/>
                                    <w:bottom w:val="none" w:sz="0" w:space="0" w:color="auto"/>
                                    <w:right w:val="none" w:sz="0" w:space="0" w:color="auto"/>
                                  </w:divBdr>
                                  <w:divsChild>
                                    <w:div w:id="1147088168">
                                      <w:marLeft w:val="60"/>
                                      <w:marRight w:val="0"/>
                                      <w:marTop w:val="0"/>
                                      <w:marBottom w:val="0"/>
                                      <w:divBdr>
                                        <w:top w:val="none" w:sz="0" w:space="0" w:color="auto"/>
                                        <w:left w:val="none" w:sz="0" w:space="0" w:color="auto"/>
                                        <w:bottom w:val="none" w:sz="0" w:space="0" w:color="auto"/>
                                        <w:right w:val="none" w:sz="0" w:space="0" w:color="auto"/>
                                      </w:divBdr>
                                      <w:divsChild>
                                        <w:div w:id="1558980009">
                                          <w:marLeft w:val="0"/>
                                          <w:marRight w:val="0"/>
                                          <w:marTop w:val="0"/>
                                          <w:marBottom w:val="0"/>
                                          <w:divBdr>
                                            <w:top w:val="none" w:sz="0" w:space="0" w:color="auto"/>
                                            <w:left w:val="none" w:sz="0" w:space="0" w:color="auto"/>
                                            <w:bottom w:val="none" w:sz="0" w:space="0" w:color="auto"/>
                                            <w:right w:val="none" w:sz="0" w:space="0" w:color="auto"/>
                                          </w:divBdr>
                                          <w:divsChild>
                                            <w:div w:id="1253196970">
                                              <w:marLeft w:val="0"/>
                                              <w:marRight w:val="0"/>
                                              <w:marTop w:val="0"/>
                                              <w:marBottom w:val="120"/>
                                              <w:divBdr>
                                                <w:top w:val="single" w:sz="6" w:space="0" w:color="F5F5F5"/>
                                                <w:left w:val="single" w:sz="6" w:space="0" w:color="F5F5F5"/>
                                                <w:bottom w:val="single" w:sz="6" w:space="0" w:color="F5F5F5"/>
                                                <w:right w:val="single" w:sz="6" w:space="0" w:color="F5F5F5"/>
                                              </w:divBdr>
                                              <w:divsChild>
                                                <w:div w:id="1118257615">
                                                  <w:marLeft w:val="0"/>
                                                  <w:marRight w:val="0"/>
                                                  <w:marTop w:val="0"/>
                                                  <w:marBottom w:val="0"/>
                                                  <w:divBdr>
                                                    <w:top w:val="none" w:sz="0" w:space="0" w:color="auto"/>
                                                    <w:left w:val="none" w:sz="0" w:space="0" w:color="auto"/>
                                                    <w:bottom w:val="none" w:sz="0" w:space="0" w:color="auto"/>
                                                    <w:right w:val="none" w:sz="0" w:space="0" w:color="auto"/>
                                                  </w:divBdr>
                                                  <w:divsChild>
                                                    <w:div w:id="3815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903898">
      <w:bodyDiv w:val="1"/>
      <w:marLeft w:val="0"/>
      <w:marRight w:val="0"/>
      <w:marTop w:val="0"/>
      <w:marBottom w:val="0"/>
      <w:divBdr>
        <w:top w:val="none" w:sz="0" w:space="0" w:color="auto"/>
        <w:left w:val="none" w:sz="0" w:space="0" w:color="auto"/>
        <w:bottom w:val="none" w:sz="0" w:space="0" w:color="auto"/>
        <w:right w:val="none" w:sz="0" w:space="0" w:color="auto"/>
      </w:divBdr>
      <w:divsChild>
        <w:div w:id="1809931279">
          <w:marLeft w:val="0"/>
          <w:marRight w:val="0"/>
          <w:marTop w:val="0"/>
          <w:marBottom w:val="0"/>
          <w:divBdr>
            <w:top w:val="none" w:sz="0" w:space="0" w:color="auto"/>
            <w:left w:val="none" w:sz="0" w:space="0" w:color="auto"/>
            <w:bottom w:val="none" w:sz="0" w:space="0" w:color="auto"/>
            <w:right w:val="none" w:sz="0" w:space="0" w:color="auto"/>
          </w:divBdr>
        </w:div>
      </w:divsChild>
    </w:div>
    <w:div w:id="1462529017">
      <w:bodyDiv w:val="1"/>
      <w:marLeft w:val="0"/>
      <w:marRight w:val="0"/>
      <w:marTop w:val="0"/>
      <w:marBottom w:val="0"/>
      <w:divBdr>
        <w:top w:val="none" w:sz="0" w:space="0" w:color="auto"/>
        <w:left w:val="none" w:sz="0" w:space="0" w:color="auto"/>
        <w:bottom w:val="none" w:sz="0" w:space="0" w:color="auto"/>
        <w:right w:val="none" w:sz="0" w:space="0" w:color="auto"/>
      </w:divBdr>
    </w:div>
    <w:div w:id="1555967141">
      <w:bodyDiv w:val="1"/>
      <w:marLeft w:val="0"/>
      <w:marRight w:val="0"/>
      <w:marTop w:val="0"/>
      <w:marBottom w:val="0"/>
      <w:divBdr>
        <w:top w:val="none" w:sz="0" w:space="0" w:color="auto"/>
        <w:left w:val="none" w:sz="0" w:space="0" w:color="auto"/>
        <w:bottom w:val="none" w:sz="0" w:space="0" w:color="auto"/>
        <w:right w:val="none" w:sz="0" w:space="0" w:color="auto"/>
      </w:divBdr>
      <w:divsChild>
        <w:div w:id="1047493116">
          <w:marLeft w:val="0"/>
          <w:marRight w:val="0"/>
          <w:marTop w:val="0"/>
          <w:marBottom w:val="0"/>
          <w:divBdr>
            <w:top w:val="none" w:sz="0" w:space="0" w:color="auto"/>
            <w:left w:val="none" w:sz="0" w:space="0" w:color="auto"/>
            <w:bottom w:val="none" w:sz="0" w:space="0" w:color="auto"/>
            <w:right w:val="none" w:sz="0" w:space="0" w:color="auto"/>
          </w:divBdr>
        </w:div>
      </w:divsChild>
    </w:div>
    <w:div w:id="1599484258">
      <w:bodyDiv w:val="1"/>
      <w:marLeft w:val="0"/>
      <w:marRight w:val="0"/>
      <w:marTop w:val="0"/>
      <w:marBottom w:val="0"/>
      <w:divBdr>
        <w:top w:val="none" w:sz="0" w:space="0" w:color="auto"/>
        <w:left w:val="none" w:sz="0" w:space="0" w:color="auto"/>
        <w:bottom w:val="none" w:sz="0" w:space="0" w:color="auto"/>
        <w:right w:val="none" w:sz="0" w:space="0" w:color="auto"/>
      </w:divBdr>
      <w:divsChild>
        <w:div w:id="887298923">
          <w:marLeft w:val="0"/>
          <w:marRight w:val="0"/>
          <w:marTop w:val="0"/>
          <w:marBottom w:val="0"/>
          <w:divBdr>
            <w:top w:val="none" w:sz="0" w:space="0" w:color="auto"/>
            <w:left w:val="none" w:sz="0" w:space="0" w:color="auto"/>
            <w:bottom w:val="none" w:sz="0" w:space="0" w:color="auto"/>
            <w:right w:val="none" w:sz="0" w:space="0" w:color="auto"/>
          </w:divBdr>
        </w:div>
      </w:divsChild>
    </w:div>
    <w:div w:id="1979912522">
      <w:bodyDiv w:val="1"/>
      <w:marLeft w:val="0"/>
      <w:marRight w:val="0"/>
      <w:marTop w:val="0"/>
      <w:marBottom w:val="0"/>
      <w:divBdr>
        <w:top w:val="none" w:sz="0" w:space="0" w:color="auto"/>
        <w:left w:val="none" w:sz="0" w:space="0" w:color="auto"/>
        <w:bottom w:val="none" w:sz="0" w:space="0" w:color="auto"/>
        <w:right w:val="none" w:sz="0" w:space="0" w:color="auto"/>
      </w:divBdr>
      <w:divsChild>
        <w:div w:id="1198350055">
          <w:marLeft w:val="0"/>
          <w:marRight w:val="0"/>
          <w:marTop w:val="0"/>
          <w:marBottom w:val="0"/>
          <w:divBdr>
            <w:top w:val="none" w:sz="0" w:space="0" w:color="auto"/>
            <w:left w:val="none" w:sz="0" w:space="0" w:color="auto"/>
            <w:bottom w:val="none" w:sz="0" w:space="0" w:color="auto"/>
            <w:right w:val="none" w:sz="0" w:space="0" w:color="auto"/>
          </w:divBdr>
          <w:divsChild>
            <w:div w:id="90200859">
              <w:marLeft w:val="0"/>
              <w:marRight w:val="0"/>
              <w:marTop w:val="0"/>
              <w:marBottom w:val="0"/>
              <w:divBdr>
                <w:top w:val="none" w:sz="0" w:space="0" w:color="auto"/>
                <w:left w:val="none" w:sz="0" w:space="0" w:color="auto"/>
                <w:bottom w:val="none" w:sz="0" w:space="0" w:color="auto"/>
                <w:right w:val="none" w:sz="0" w:space="0" w:color="auto"/>
              </w:divBdr>
              <w:divsChild>
                <w:div w:id="1497837408">
                  <w:marLeft w:val="0"/>
                  <w:marRight w:val="0"/>
                  <w:marTop w:val="0"/>
                  <w:marBottom w:val="0"/>
                  <w:divBdr>
                    <w:top w:val="none" w:sz="0" w:space="0" w:color="auto"/>
                    <w:left w:val="none" w:sz="0" w:space="0" w:color="auto"/>
                    <w:bottom w:val="none" w:sz="0" w:space="0" w:color="auto"/>
                    <w:right w:val="none" w:sz="0" w:space="0" w:color="auto"/>
                  </w:divBdr>
                  <w:divsChild>
                    <w:div w:id="687634429">
                      <w:marLeft w:val="0"/>
                      <w:marRight w:val="0"/>
                      <w:marTop w:val="0"/>
                      <w:marBottom w:val="0"/>
                      <w:divBdr>
                        <w:top w:val="none" w:sz="0" w:space="0" w:color="auto"/>
                        <w:left w:val="none" w:sz="0" w:space="0" w:color="auto"/>
                        <w:bottom w:val="none" w:sz="0" w:space="0" w:color="auto"/>
                        <w:right w:val="none" w:sz="0" w:space="0" w:color="auto"/>
                      </w:divBdr>
                      <w:divsChild>
                        <w:div w:id="1171799282">
                          <w:marLeft w:val="0"/>
                          <w:marRight w:val="0"/>
                          <w:marTop w:val="0"/>
                          <w:marBottom w:val="0"/>
                          <w:divBdr>
                            <w:top w:val="none" w:sz="0" w:space="0" w:color="auto"/>
                            <w:left w:val="none" w:sz="0" w:space="0" w:color="auto"/>
                            <w:bottom w:val="none" w:sz="0" w:space="0" w:color="auto"/>
                            <w:right w:val="none" w:sz="0" w:space="0" w:color="auto"/>
                          </w:divBdr>
                          <w:divsChild>
                            <w:div w:id="2065642862">
                              <w:marLeft w:val="0"/>
                              <w:marRight w:val="0"/>
                              <w:marTop w:val="0"/>
                              <w:marBottom w:val="0"/>
                              <w:divBdr>
                                <w:top w:val="none" w:sz="0" w:space="0" w:color="auto"/>
                                <w:left w:val="none" w:sz="0" w:space="0" w:color="auto"/>
                                <w:bottom w:val="none" w:sz="0" w:space="0" w:color="auto"/>
                                <w:right w:val="none" w:sz="0" w:space="0" w:color="auto"/>
                              </w:divBdr>
                              <w:divsChild>
                                <w:div w:id="702485161">
                                  <w:marLeft w:val="0"/>
                                  <w:marRight w:val="0"/>
                                  <w:marTop w:val="0"/>
                                  <w:marBottom w:val="0"/>
                                  <w:divBdr>
                                    <w:top w:val="single" w:sz="6" w:space="0" w:color="F5F5F5"/>
                                    <w:left w:val="single" w:sz="6" w:space="0" w:color="F5F5F5"/>
                                    <w:bottom w:val="single" w:sz="6" w:space="0" w:color="F5F5F5"/>
                                    <w:right w:val="single" w:sz="6" w:space="0" w:color="F5F5F5"/>
                                  </w:divBdr>
                                  <w:divsChild>
                                    <w:div w:id="968970156">
                                      <w:marLeft w:val="0"/>
                                      <w:marRight w:val="0"/>
                                      <w:marTop w:val="0"/>
                                      <w:marBottom w:val="0"/>
                                      <w:divBdr>
                                        <w:top w:val="none" w:sz="0" w:space="0" w:color="auto"/>
                                        <w:left w:val="none" w:sz="0" w:space="0" w:color="auto"/>
                                        <w:bottom w:val="none" w:sz="0" w:space="0" w:color="auto"/>
                                        <w:right w:val="none" w:sz="0" w:space="0" w:color="auto"/>
                                      </w:divBdr>
                                      <w:divsChild>
                                        <w:div w:id="14480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457958">
      <w:bodyDiv w:val="1"/>
      <w:marLeft w:val="0"/>
      <w:marRight w:val="0"/>
      <w:marTop w:val="0"/>
      <w:marBottom w:val="0"/>
      <w:divBdr>
        <w:top w:val="none" w:sz="0" w:space="0" w:color="auto"/>
        <w:left w:val="none" w:sz="0" w:space="0" w:color="auto"/>
        <w:bottom w:val="none" w:sz="0" w:space="0" w:color="auto"/>
        <w:right w:val="none" w:sz="0" w:space="0" w:color="auto"/>
      </w:divBdr>
      <w:divsChild>
        <w:div w:id="634680895">
          <w:marLeft w:val="0"/>
          <w:marRight w:val="0"/>
          <w:marTop w:val="0"/>
          <w:marBottom w:val="0"/>
          <w:divBdr>
            <w:top w:val="none" w:sz="0" w:space="0" w:color="auto"/>
            <w:left w:val="none" w:sz="0" w:space="0" w:color="auto"/>
            <w:bottom w:val="none" w:sz="0" w:space="0" w:color="auto"/>
            <w:right w:val="none" w:sz="0" w:space="0" w:color="auto"/>
          </w:divBdr>
          <w:divsChild>
            <w:div w:id="813177098">
              <w:marLeft w:val="0"/>
              <w:marRight w:val="0"/>
              <w:marTop w:val="0"/>
              <w:marBottom w:val="0"/>
              <w:divBdr>
                <w:top w:val="none" w:sz="0" w:space="0" w:color="auto"/>
                <w:left w:val="none" w:sz="0" w:space="0" w:color="auto"/>
                <w:bottom w:val="none" w:sz="0" w:space="0" w:color="auto"/>
                <w:right w:val="none" w:sz="0" w:space="0" w:color="auto"/>
              </w:divBdr>
              <w:divsChild>
                <w:div w:id="1478181717">
                  <w:marLeft w:val="0"/>
                  <w:marRight w:val="0"/>
                  <w:marTop w:val="0"/>
                  <w:marBottom w:val="0"/>
                  <w:divBdr>
                    <w:top w:val="none" w:sz="0" w:space="0" w:color="auto"/>
                    <w:left w:val="none" w:sz="0" w:space="0" w:color="auto"/>
                    <w:bottom w:val="none" w:sz="0" w:space="0" w:color="auto"/>
                    <w:right w:val="none" w:sz="0" w:space="0" w:color="auto"/>
                  </w:divBdr>
                  <w:divsChild>
                    <w:div w:id="770703362">
                      <w:marLeft w:val="0"/>
                      <w:marRight w:val="0"/>
                      <w:marTop w:val="0"/>
                      <w:marBottom w:val="0"/>
                      <w:divBdr>
                        <w:top w:val="none" w:sz="0" w:space="0" w:color="auto"/>
                        <w:left w:val="none" w:sz="0" w:space="0" w:color="auto"/>
                        <w:bottom w:val="none" w:sz="0" w:space="0" w:color="auto"/>
                        <w:right w:val="none" w:sz="0" w:space="0" w:color="auto"/>
                      </w:divBdr>
                      <w:divsChild>
                        <w:div w:id="297998242">
                          <w:marLeft w:val="0"/>
                          <w:marRight w:val="0"/>
                          <w:marTop w:val="0"/>
                          <w:marBottom w:val="0"/>
                          <w:divBdr>
                            <w:top w:val="none" w:sz="0" w:space="0" w:color="auto"/>
                            <w:left w:val="none" w:sz="0" w:space="0" w:color="auto"/>
                            <w:bottom w:val="none" w:sz="0" w:space="0" w:color="auto"/>
                            <w:right w:val="none" w:sz="0" w:space="0" w:color="auto"/>
                          </w:divBdr>
                          <w:divsChild>
                            <w:div w:id="1598051808">
                              <w:marLeft w:val="0"/>
                              <w:marRight w:val="0"/>
                              <w:marTop w:val="0"/>
                              <w:marBottom w:val="0"/>
                              <w:divBdr>
                                <w:top w:val="none" w:sz="0" w:space="0" w:color="auto"/>
                                <w:left w:val="none" w:sz="0" w:space="0" w:color="auto"/>
                                <w:bottom w:val="none" w:sz="0" w:space="0" w:color="auto"/>
                                <w:right w:val="none" w:sz="0" w:space="0" w:color="auto"/>
                              </w:divBdr>
                              <w:divsChild>
                                <w:div w:id="508641077">
                                  <w:marLeft w:val="0"/>
                                  <w:marRight w:val="0"/>
                                  <w:marTop w:val="0"/>
                                  <w:marBottom w:val="0"/>
                                  <w:divBdr>
                                    <w:top w:val="single" w:sz="6" w:space="0" w:color="F5F5F5"/>
                                    <w:left w:val="single" w:sz="6" w:space="0" w:color="F5F5F5"/>
                                    <w:bottom w:val="single" w:sz="6" w:space="0" w:color="F5F5F5"/>
                                    <w:right w:val="single" w:sz="6" w:space="0" w:color="F5F5F5"/>
                                  </w:divBdr>
                                  <w:divsChild>
                                    <w:div w:id="360083952">
                                      <w:marLeft w:val="0"/>
                                      <w:marRight w:val="0"/>
                                      <w:marTop w:val="0"/>
                                      <w:marBottom w:val="0"/>
                                      <w:divBdr>
                                        <w:top w:val="none" w:sz="0" w:space="0" w:color="auto"/>
                                        <w:left w:val="none" w:sz="0" w:space="0" w:color="auto"/>
                                        <w:bottom w:val="none" w:sz="0" w:space="0" w:color="auto"/>
                                        <w:right w:val="none" w:sz="0" w:space="0" w:color="auto"/>
                                      </w:divBdr>
                                      <w:divsChild>
                                        <w:div w:id="1057515771">
                                          <w:marLeft w:val="0"/>
                                          <w:marRight w:val="0"/>
                                          <w:marTop w:val="0"/>
                                          <w:marBottom w:val="0"/>
                                          <w:divBdr>
                                            <w:top w:val="none" w:sz="0" w:space="0" w:color="auto"/>
                                            <w:left w:val="none" w:sz="0" w:space="0" w:color="auto"/>
                                            <w:bottom w:val="none" w:sz="0" w:space="0" w:color="auto"/>
                                            <w:right w:val="none" w:sz="0" w:space="0" w:color="auto"/>
                                          </w:divBdr>
                                        </w:div>
                                      </w:divsChild>
                                    </w:div>
                                    <w:div w:id="743916846">
                                      <w:marLeft w:val="0"/>
                                      <w:marRight w:val="0"/>
                                      <w:marTop w:val="0"/>
                                      <w:marBottom w:val="0"/>
                                      <w:divBdr>
                                        <w:top w:val="none" w:sz="0" w:space="0" w:color="auto"/>
                                        <w:left w:val="none" w:sz="0" w:space="0" w:color="auto"/>
                                        <w:bottom w:val="none" w:sz="0" w:space="0" w:color="auto"/>
                                        <w:right w:val="none" w:sz="0" w:space="0" w:color="auto"/>
                                      </w:divBdr>
                                      <w:divsChild>
                                        <w:div w:id="9189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9.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image" Target="media/image3.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hyperlink" Target="https://www.ema.europa.eu/en/medicines/human/EPAR/lan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EMADOC-1700519818-2963948</_dlc_DocId>
    <_dlc_DocIdUrl xmlns="a034c160-bfb7-45f5-8632-2eb7e0508071">
      <Url>https://euema.sharepoint.com/sites/CRM/_layouts/15/DocIdRedir.aspx?ID=EMADOC-1700519818-2963948</Url>
      <Description>EMADOC-1700519818-2963948</Description>
    </_dlc_DocIdUrl>
  </documentManagement>
</p:properties>
</file>

<file path=customXml/itemProps1.xml><?xml version="1.0" encoding="utf-8"?>
<ds:datastoreItem xmlns:ds="http://schemas.openxmlformats.org/officeDocument/2006/customXml" ds:itemID="{E2E9AE4F-C072-492D-93AB-10B2B2F2CD25}">
  <ds:schemaRefs>
    <ds:schemaRef ds:uri="http://schemas.openxmlformats.org/officeDocument/2006/bibliography"/>
  </ds:schemaRefs>
</ds:datastoreItem>
</file>

<file path=customXml/itemProps2.xml><?xml version="1.0" encoding="utf-8"?>
<ds:datastoreItem xmlns:ds="http://schemas.openxmlformats.org/officeDocument/2006/customXml" ds:itemID="{9E855BE9-FDC0-43B5-8618-9C24A67BFD52}"/>
</file>

<file path=customXml/itemProps3.xml><?xml version="1.0" encoding="utf-8"?>
<ds:datastoreItem xmlns:ds="http://schemas.openxmlformats.org/officeDocument/2006/customXml" ds:itemID="{DBE1F198-773E-423E-B2D6-9464D8F935FA}"/>
</file>

<file path=customXml/itemProps4.xml><?xml version="1.0" encoding="utf-8"?>
<ds:datastoreItem xmlns:ds="http://schemas.openxmlformats.org/officeDocument/2006/customXml" ds:itemID="{FF4CAE05-17EE-49A1-93CE-4F8A70E9819B}"/>
</file>

<file path=customXml/itemProps5.xml><?xml version="1.0" encoding="utf-8"?>
<ds:datastoreItem xmlns:ds="http://schemas.openxmlformats.org/officeDocument/2006/customXml" ds:itemID="{FBA15BE8-CD68-4617-8317-AB5464020826}"/>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73</Pages>
  <Words>21972</Words>
  <Characters>131613</Characters>
  <Application>Microsoft Office Word</Application>
  <DocSecurity>0</DocSecurity>
  <Lines>4112</Lines>
  <Paragraphs>2103</Paragraphs>
  <ScaleCrop>false</ScaleCrop>
  <Company/>
  <LinksUpToDate>false</LinksUpToDate>
  <CharactersWithSpaces>151482</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327763</vt:i4>
      </vt:variant>
      <vt:variant>
        <vt:i4>0</vt:i4>
      </vt:variant>
      <vt:variant>
        <vt:i4>0</vt:i4>
      </vt:variant>
      <vt:variant>
        <vt:i4>5</vt:i4>
      </vt:variant>
      <vt:variant>
        <vt:lpwstr>https://www.ema.europa.eu/en/medicines/human/EPAR/lantus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2026-01-12T13:45:00Z</dcterms:created>
  <dcterms:modified xsi:type="dcterms:W3CDTF">2026-01-12T13:53:00Z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2026-01-12T13:45:36Z</vt:lpwstr>
  </property>
  <property fmtid="{D5CDD505-2E9C-101B-9397-08002B2CF9AE}" pid="4" name="MSIP_Label_d9088468-0951-4aef-9cc3-0a346e475ddc_Method">
    <vt:lpwstr>Standard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baeba9b9-f3bc-49c8-836b-daef83c10b6a</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f2415432-b337-4313-93e8-1c5bf3960c23</vt:lpwstr>
  </property>
</Properties>
</file>