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256A30" w:rsidRPr="00256A30" w14:paraId="4221EC29" w14:textId="77777777" w:rsidTr="00184291">
        <w:tc>
          <w:tcPr>
            <w:tcW w:w="8363" w:type="dxa"/>
          </w:tcPr>
          <w:p w14:paraId="2B2B3A7D" w14:textId="52957A64" w:rsidR="00256A30" w:rsidRPr="00256A30" w:rsidRDefault="00256A30" w:rsidP="00256A30">
            <w:pPr>
              <w:widowControl w:val="0"/>
              <w:suppressAutoHyphens/>
              <w:rPr>
                <w:rFonts w:eastAsia="Times New Roman"/>
                <w:szCs w:val="24"/>
                <w:lang w:val="bg-BG"/>
              </w:rPr>
            </w:pPr>
            <w:r w:rsidRPr="00256A30">
              <w:rPr>
                <w:rFonts w:eastAsia="Times New Roman"/>
                <w:szCs w:val="24"/>
                <w:lang w:val="sl-SI"/>
              </w:rPr>
              <w:t>Ta d</w:t>
            </w:r>
            <w:r w:rsidRPr="00256A30">
              <w:rPr>
                <w:rFonts w:eastAsia="Times New Roman"/>
                <w:szCs w:val="24"/>
                <w:lang w:val="bg-BG"/>
              </w:rPr>
              <w:t xml:space="preserve">okument vsebuje odobrene informacije o zdravilu </w:t>
            </w:r>
            <w:r w:rsidR="00CE4E2F">
              <w:rPr>
                <w:lang w:eastAsia="fr-FR"/>
              </w:rPr>
              <w:t>Lenalidomide Mylan</w:t>
            </w:r>
            <w:r w:rsidRPr="00256A30">
              <w:rPr>
                <w:rFonts w:eastAsia="Times New Roman"/>
                <w:szCs w:val="24"/>
                <w:lang w:val="bg-BG"/>
              </w:rPr>
              <w:t xml:space="preserve"> z označenimi spremembami v primerjavi s prejšnjim postopkom, ki </w:t>
            </w:r>
            <w:r w:rsidRPr="00256A30">
              <w:rPr>
                <w:rFonts w:eastAsia="Times New Roman"/>
                <w:szCs w:val="24"/>
                <w:lang w:val="sl-SI"/>
              </w:rPr>
              <w:t>je</w:t>
            </w:r>
            <w:r w:rsidRPr="00256A30">
              <w:rPr>
                <w:rFonts w:eastAsia="Times New Roman"/>
                <w:szCs w:val="24"/>
                <w:lang w:val="bg-BG"/>
              </w:rPr>
              <w:t xml:space="preserve"> vplival na informacije o zdravilu </w:t>
            </w:r>
            <w:r w:rsidR="00F820E5" w:rsidRPr="00F820E5">
              <w:rPr>
                <w:rFonts w:eastAsia="Times New Roman"/>
                <w:szCs w:val="24"/>
                <w:lang w:val="bg-BG"/>
              </w:rPr>
              <w:t>(EMA/VR/0000334301)</w:t>
            </w:r>
            <w:r w:rsidRPr="00256A30">
              <w:rPr>
                <w:rFonts w:eastAsia="Times New Roman"/>
                <w:szCs w:val="24"/>
                <w:lang w:val="bg-BG"/>
              </w:rPr>
              <w:t>.</w:t>
            </w:r>
          </w:p>
          <w:p w14:paraId="346F914C" w14:textId="77777777" w:rsidR="00256A30" w:rsidRPr="00256A30" w:rsidRDefault="00256A30" w:rsidP="00256A30">
            <w:pPr>
              <w:widowControl w:val="0"/>
              <w:suppressAutoHyphens/>
              <w:rPr>
                <w:rFonts w:eastAsia="Times New Roman"/>
                <w:szCs w:val="24"/>
                <w:lang w:val="bg-BG"/>
              </w:rPr>
            </w:pPr>
          </w:p>
          <w:p w14:paraId="3725D9D1" w14:textId="4EFA5734" w:rsidR="00256A30" w:rsidRPr="00256A30" w:rsidRDefault="00256A30" w:rsidP="00256A30">
            <w:pPr>
              <w:tabs>
                <w:tab w:val="left" w:pos="567"/>
              </w:tabs>
              <w:suppressAutoHyphens/>
              <w:rPr>
                <w:rFonts w:eastAsia="Times New Roman"/>
                <w:szCs w:val="24"/>
                <w:lang w:val="bg-BG"/>
              </w:rPr>
            </w:pPr>
            <w:r w:rsidRPr="00256A30">
              <w:rPr>
                <w:rFonts w:eastAsia="Times New Roman"/>
                <w:szCs w:val="24"/>
                <w:lang w:val="bg-BG"/>
              </w:rPr>
              <w:t xml:space="preserve">Več informacij je na voljo na spletni strani Evropske agencije za zdravila: </w:t>
            </w:r>
            <w:r w:rsidR="00831779" w:rsidRPr="00831779">
              <w:rPr>
                <w:rFonts w:eastAsia="Times New Roman"/>
                <w:szCs w:val="24"/>
              </w:rPr>
              <w:fldChar w:fldCharType="begin"/>
            </w:r>
            <w:r w:rsidR="00831779" w:rsidRPr="00831779">
              <w:rPr>
                <w:rFonts w:eastAsia="Times New Roman"/>
                <w:szCs w:val="24"/>
              </w:rPr>
              <w:instrText>HYPERLINK "https://www.ema.europa.eu/en/medicines/human/epar/lenalidomide-mylan"</w:instrText>
            </w:r>
            <w:r w:rsidR="00831779" w:rsidRPr="00831779">
              <w:rPr>
                <w:rFonts w:eastAsia="Times New Roman"/>
                <w:szCs w:val="24"/>
              </w:rPr>
            </w:r>
            <w:r w:rsidR="00831779" w:rsidRPr="00831779">
              <w:rPr>
                <w:rFonts w:eastAsia="Times New Roman"/>
                <w:szCs w:val="24"/>
              </w:rPr>
              <w:fldChar w:fldCharType="separate"/>
            </w:r>
            <w:r w:rsidR="00831779" w:rsidRPr="00831779">
              <w:rPr>
                <w:rStyle w:val="Hyperlink"/>
                <w:rFonts w:ascii="Times New Roman" w:eastAsia="Times New Roman" w:hAnsi="Times New Roman" w:cs="Times New Roman"/>
                <w:szCs w:val="24"/>
                <w:lang w:val="bg-BG"/>
              </w:rPr>
              <w:t>https://www.ema.europa.eu/en/medicines/human/epar/</w:t>
            </w:r>
            <w:r w:rsidR="00831779" w:rsidRPr="00831779">
              <w:rPr>
                <w:rStyle w:val="Hyperlink"/>
                <w:rFonts w:ascii="Times New Roman" w:eastAsia="Times New Roman" w:hAnsi="Times New Roman" w:cs="Times New Roman"/>
                <w:szCs w:val="24"/>
                <w:lang w:val="en-US"/>
              </w:rPr>
              <w:t>lenalidomide-</w:t>
            </w:r>
            <w:proofErr w:type="spellStart"/>
            <w:r w:rsidR="00831779" w:rsidRPr="00831779">
              <w:rPr>
                <w:rStyle w:val="Hyperlink"/>
                <w:rFonts w:ascii="Times New Roman" w:eastAsia="Times New Roman" w:hAnsi="Times New Roman" w:cs="Times New Roman"/>
                <w:szCs w:val="24"/>
                <w:lang w:val="en-US"/>
              </w:rPr>
              <w:t>mylan</w:t>
            </w:r>
            <w:proofErr w:type="spellEnd"/>
            <w:r w:rsidR="00831779" w:rsidRPr="00831779">
              <w:rPr>
                <w:rFonts w:eastAsia="Times New Roman"/>
                <w:szCs w:val="24"/>
                <w:lang w:val="bg-BG"/>
              </w:rPr>
              <w:fldChar w:fldCharType="end"/>
            </w:r>
          </w:p>
        </w:tc>
      </w:tr>
    </w:tbl>
    <w:p w14:paraId="7A4B7698" w14:textId="77777777" w:rsidR="00B72039" w:rsidRPr="005B586A" w:rsidRDefault="00B72039" w:rsidP="00EB1C89">
      <w:pPr>
        <w:rPr>
          <w:rFonts w:ascii="Times New Roman" w:hAnsi="Times New Roman" w:cs="Times New Roman"/>
          <w:lang w:val="sl-SI"/>
        </w:rPr>
      </w:pPr>
    </w:p>
    <w:p w14:paraId="3C119B88" w14:textId="77777777" w:rsidR="00B72039" w:rsidRPr="005B586A" w:rsidRDefault="00B72039" w:rsidP="00EB1C89">
      <w:pPr>
        <w:rPr>
          <w:rFonts w:ascii="Times New Roman" w:hAnsi="Times New Roman" w:cs="Times New Roman"/>
          <w:lang w:val="sl-SI"/>
        </w:rPr>
      </w:pPr>
    </w:p>
    <w:p w14:paraId="0A88830E" w14:textId="77777777" w:rsidR="00B72039" w:rsidRPr="005B586A" w:rsidRDefault="00B72039" w:rsidP="00EB1C89">
      <w:pPr>
        <w:rPr>
          <w:rFonts w:ascii="Times New Roman" w:hAnsi="Times New Roman" w:cs="Times New Roman"/>
          <w:lang w:val="sl-SI"/>
        </w:rPr>
      </w:pPr>
    </w:p>
    <w:p w14:paraId="321870FA" w14:textId="77777777" w:rsidR="00B72039" w:rsidRPr="005B586A" w:rsidRDefault="00B72039" w:rsidP="00EB1C89">
      <w:pPr>
        <w:rPr>
          <w:rFonts w:ascii="Times New Roman" w:hAnsi="Times New Roman" w:cs="Times New Roman"/>
          <w:lang w:val="sl-SI"/>
        </w:rPr>
      </w:pPr>
    </w:p>
    <w:p w14:paraId="6EB2E5D5" w14:textId="33FC61FC" w:rsidR="00B72039" w:rsidRPr="005B586A" w:rsidRDefault="00B72039" w:rsidP="00EB1C89">
      <w:pPr>
        <w:rPr>
          <w:rFonts w:ascii="Times New Roman" w:hAnsi="Times New Roman" w:cs="Times New Roman"/>
          <w:lang w:val="sl-SI"/>
        </w:rPr>
      </w:pPr>
    </w:p>
    <w:p w14:paraId="6028135D" w14:textId="77777777" w:rsidR="00B72039" w:rsidRPr="005B586A" w:rsidRDefault="00B72039" w:rsidP="00EB1C89">
      <w:pPr>
        <w:rPr>
          <w:rFonts w:ascii="Times New Roman" w:hAnsi="Times New Roman" w:cs="Times New Roman"/>
          <w:lang w:val="sl-SI"/>
        </w:rPr>
      </w:pPr>
    </w:p>
    <w:p w14:paraId="7C7BC1B4" w14:textId="77777777" w:rsidR="00B72039" w:rsidRPr="005B586A" w:rsidRDefault="00B72039" w:rsidP="00EB1C89">
      <w:pPr>
        <w:rPr>
          <w:rFonts w:ascii="Times New Roman" w:hAnsi="Times New Roman" w:cs="Times New Roman"/>
          <w:lang w:val="sl-SI"/>
        </w:rPr>
      </w:pPr>
    </w:p>
    <w:p w14:paraId="32C31E50" w14:textId="77777777" w:rsidR="00B72039" w:rsidRPr="005B586A" w:rsidRDefault="00B72039" w:rsidP="00EB1C89">
      <w:pPr>
        <w:rPr>
          <w:rFonts w:ascii="Times New Roman" w:hAnsi="Times New Roman" w:cs="Times New Roman"/>
          <w:lang w:val="sl-SI"/>
        </w:rPr>
      </w:pPr>
    </w:p>
    <w:p w14:paraId="026EA9B9" w14:textId="77777777" w:rsidR="00B72039" w:rsidRPr="005B586A" w:rsidRDefault="00B72039" w:rsidP="00EB1C89">
      <w:pPr>
        <w:rPr>
          <w:rFonts w:ascii="Times New Roman" w:hAnsi="Times New Roman" w:cs="Times New Roman"/>
          <w:lang w:val="sl-SI"/>
        </w:rPr>
      </w:pPr>
    </w:p>
    <w:p w14:paraId="6A71DCB2" w14:textId="77777777" w:rsidR="00B72039" w:rsidRPr="005B586A" w:rsidRDefault="00B72039" w:rsidP="00EB1C89">
      <w:pPr>
        <w:rPr>
          <w:rFonts w:ascii="Times New Roman" w:hAnsi="Times New Roman" w:cs="Times New Roman"/>
          <w:lang w:val="sl-SI"/>
        </w:rPr>
      </w:pPr>
    </w:p>
    <w:p w14:paraId="2D2C853D" w14:textId="77777777" w:rsidR="00B72039" w:rsidRPr="005B586A" w:rsidRDefault="00B72039" w:rsidP="00EB1C89">
      <w:pPr>
        <w:rPr>
          <w:rFonts w:ascii="Times New Roman" w:hAnsi="Times New Roman" w:cs="Times New Roman"/>
          <w:lang w:val="sl-SI"/>
        </w:rPr>
      </w:pPr>
    </w:p>
    <w:p w14:paraId="20004735" w14:textId="77777777" w:rsidR="00B72039" w:rsidRPr="005B586A" w:rsidRDefault="00B72039" w:rsidP="00EB1C89">
      <w:pPr>
        <w:rPr>
          <w:rFonts w:ascii="Times New Roman" w:hAnsi="Times New Roman" w:cs="Times New Roman"/>
          <w:lang w:val="sl-SI"/>
        </w:rPr>
      </w:pPr>
    </w:p>
    <w:p w14:paraId="45B8921F" w14:textId="77777777" w:rsidR="00B72039" w:rsidRPr="005B586A" w:rsidRDefault="00B72039" w:rsidP="00EB1C89">
      <w:pPr>
        <w:rPr>
          <w:rFonts w:ascii="Times New Roman" w:hAnsi="Times New Roman" w:cs="Times New Roman"/>
          <w:lang w:val="sl-SI"/>
        </w:rPr>
      </w:pPr>
    </w:p>
    <w:p w14:paraId="54CA8F3E" w14:textId="77777777" w:rsidR="00B72039" w:rsidRPr="005B586A" w:rsidRDefault="00B72039" w:rsidP="00EB1C89">
      <w:pPr>
        <w:rPr>
          <w:rFonts w:ascii="Times New Roman" w:hAnsi="Times New Roman" w:cs="Times New Roman"/>
          <w:lang w:val="sl-SI"/>
        </w:rPr>
      </w:pPr>
    </w:p>
    <w:p w14:paraId="79E63182" w14:textId="77777777" w:rsidR="00B72039" w:rsidRPr="005B586A" w:rsidRDefault="00B72039" w:rsidP="00EB1C89">
      <w:pPr>
        <w:rPr>
          <w:rFonts w:ascii="Times New Roman" w:hAnsi="Times New Roman" w:cs="Times New Roman"/>
          <w:lang w:val="sl-SI"/>
        </w:rPr>
      </w:pPr>
    </w:p>
    <w:p w14:paraId="0F064F53" w14:textId="77777777" w:rsidR="00B72039" w:rsidRPr="005B586A" w:rsidRDefault="00B72039" w:rsidP="00EB1C89">
      <w:pPr>
        <w:rPr>
          <w:rFonts w:ascii="Times New Roman" w:hAnsi="Times New Roman" w:cs="Times New Roman"/>
          <w:lang w:val="sl-SI"/>
        </w:rPr>
      </w:pPr>
    </w:p>
    <w:p w14:paraId="001DE9D0" w14:textId="77777777" w:rsidR="00B72039" w:rsidRPr="005B586A" w:rsidRDefault="00B72039" w:rsidP="00EB1C89">
      <w:pPr>
        <w:rPr>
          <w:rFonts w:ascii="Times New Roman" w:hAnsi="Times New Roman" w:cs="Times New Roman"/>
          <w:lang w:val="sl-SI"/>
        </w:rPr>
      </w:pPr>
    </w:p>
    <w:p w14:paraId="169F8F0E" w14:textId="77777777" w:rsidR="00B72039" w:rsidRPr="005B586A" w:rsidRDefault="00B72039" w:rsidP="00EB1C89">
      <w:pPr>
        <w:rPr>
          <w:rFonts w:ascii="Times New Roman" w:hAnsi="Times New Roman" w:cs="Times New Roman"/>
          <w:lang w:val="sl-SI"/>
        </w:rPr>
      </w:pPr>
    </w:p>
    <w:p w14:paraId="023FD24D" w14:textId="77777777" w:rsidR="00B72039" w:rsidRPr="005B586A" w:rsidRDefault="00B72039" w:rsidP="00EB1C89">
      <w:pPr>
        <w:rPr>
          <w:rFonts w:ascii="Times New Roman" w:hAnsi="Times New Roman" w:cs="Times New Roman"/>
          <w:lang w:val="sl-SI"/>
        </w:rPr>
      </w:pPr>
    </w:p>
    <w:p w14:paraId="65737705" w14:textId="77777777" w:rsidR="00B72039" w:rsidRPr="005B586A" w:rsidRDefault="00B72039" w:rsidP="00EB1C89">
      <w:pPr>
        <w:rPr>
          <w:rFonts w:ascii="Times New Roman" w:hAnsi="Times New Roman" w:cs="Times New Roman"/>
          <w:lang w:val="sl-SI"/>
        </w:rPr>
      </w:pPr>
    </w:p>
    <w:p w14:paraId="19A9DCCF" w14:textId="77777777" w:rsidR="001F59D2" w:rsidRPr="005B586A" w:rsidRDefault="001F59D2" w:rsidP="00EB1C89">
      <w:pPr>
        <w:rPr>
          <w:rFonts w:ascii="Times New Roman" w:hAnsi="Times New Roman" w:cs="Times New Roman"/>
          <w:lang w:val="sl-SI"/>
        </w:rPr>
      </w:pPr>
    </w:p>
    <w:p w14:paraId="2488B3AA" w14:textId="77777777" w:rsidR="001F59D2" w:rsidRPr="005B586A" w:rsidRDefault="001F59D2" w:rsidP="00EB1C89">
      <w:pPr>
        <w:rPr>
          <w:rFonts w:ascii="Times New Roman" w:hAnsi="Times New Roman" w:cs="Times New Roman"/>
          <w:lang w:val="sl-SI"/>
        </w:rPr>
      </w:pPr>
    </w:p>
    <w:p w14:paraId="2B6138A8"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lang w:val="sl-SI"/>
        </w:rPr>
        <w:t>PRILOGA I</w:t>
      </w:r>
    </w:p>
    <w:p w14:paraId="4BC74BD7" w14:textId="77777777" w:rsidR="00B72039" w:rsidRPr="005B586A" w:rsidRDefault="00B72039" w:rsidP="00EB1C89">
      <w:pPr>
        <w:jc w:val="center"/>
        <w:rPr>
          <w:rFonts w:ascii="Times New Roman" w:hAnsi="Times New Roman" w:cs="Times New Roman"/>
          <w:b/>
          <w:lang w:val="sl-SI"/>
        </w:rPr>
      </w:pPr>
    </w:p>
    <w:p w14:paraId="37B54388" w14:textId="77777777" w:rsidR="00B72039" w:rsidRPr="005B586A" w:rsidRDefault="00B72039" w:rsidP="00EB1C89">
      <w:pPr>
        <w:pStyle w:val="Heading1"/>
        <w:ind w:left="0" w:firstLine="0"/>
        <w:jc w:val="center"/>
        <w:rPr>
          <w:rFonts w:ascii="Times New Roman" w:hAnsi="Times New Roman" w:cs="Times New Roman"/>
          <w:b/>
          <w:u w:val="none"/>
          <w:lang w:val="sl-SI"/>
        </w:rPr>
      </w:pPr>
      <w:r w:rsidRPr="005B586A">
        <w:rPr>
          <w:rFonts w:ascii="Times New Roman" w:hAnsi="Times New Roman" w:cs="Times New Roman"/>
          <w:b/>
          <w:u w:val="none"/>
          <w:lang w:val="sl-SI"/>
        </w:rPr>
        <w:t>POVZETEK GLAVNIH ZNAČILNOSTI ZDRAVILA</w:t>
      </w:r>
    </w:p>
    <w:p w14:paraId="3FEC9CBC" w14:textId="77777777" w:rsidR="00B72039" w:rsidRPr="005B586A" w:rsidRDefault="00B72039" w:rsidP="00EB1C89">
      <w:pPr>
        <w:jc w:val="center"/>
        <w:rPr>
          <w:rFonts w:ascii="Times New Roman" w:hAnsi="Times New Roman" w:cs="Times New Roman"/>
          <w:lang w:val="sl-SI"/>
        </w:rPr>
      </w:pPr>
    </w:p>
    <w:p w14:paraId="7345BA73" w14:textId="37DC5AB2" w:rsidR="00DD7021" w:rsidRPr="005B586A" w:rsidRDefault="00DD7021" w:rsidP="00EB1C89">
      <w:pPr>
        <w:rPr>
          <w:rFonts w:ascii="Times New Roman" w:hAnsi="Times New Roman" w:cs="Times New Roman"/>
          <w:lang w:val="sl-SI"/>
        </w:rPr>
      </w:pPr>
      <w:r w:rsidRPr="005B586A">
        <w:rPr>
          <w:rFonts w:ascii="Times New Roman" w:hAnsi="Times New Roman" w:cs="Times New Roman"/>
          <w:lang w:val="sl-SI"/>
        </w:rPr>
        <w:br w:type="page"/>
      </w:r>
    </w:p>
    <w:p w14:paraId="33B62B4B" w14:textId="77777777" w:rsidR="00B72039" w:rsidRPr="005B586A" w:rsidRDefault="00B72039" w:rsidP="00EB1C89">
      <w:pPr>
        <w:keepNext/>
        <w:pageBreakBefore/>
        <w:ind w:left="567" w:hanging="567"/>
        <w:rPr>
          <w:rFonts w:ascii="Times New Roman" w:hAnsi="Times New Roman" w:cs="Times New Roman"/>
          <w:b/>
          <w:i/>
          <w:lang w:val="sl-SI"/>
        </w:rPr>
      </w:pPr>
      <w:r w:rsidRPr="005B586A">
        <w:rPr>
          <w:rFonts w:ascii="Times New Roman" w:hAnsi="Times New Roman" w:cs="Times New Roman"/>
          <w:b/>
          <w:lang w:val="sl-SI"/>
        </w:rPr>
        <w:lastRenderedPageBreak/>
        <w:t>1.</w:t>
      </w:r>
      <w:r w:rsidRPr="005B586A">
        <w:rPr>
          <w:rFonts w:ascii="Times New Roman" w:hAnsi="Times New Roman" w:cs="Times New Roman"/>
          <w:b/>
          <w:lang w:val="sl-SI"/>
        </w:rPr>
        <w:tab/>
        <w:t>IME ZDRAVILA</w:t>
      </w:r>
    </w:p>
    <w:p w14:paraId="6EA7B4A9" w14:textId="77777777" w:rsidR="00B72039" w:rsidRPr="005B586A" w:rsidRDefault="00B72039" w:rsidP="00EB1C89">
      <w:pPr>
        <w:keepNext/>
        <w:rPr>
          <w:rFonts w:ascii="Times New Roman" w:hAnsi="Times New Roman" w:cs="Times New Roman"/>
          <w:lang w:val="sl-SI"/>
        </w:rPr>
      </w:pPr>
    </w:p>
    <w:p w14:paraId="32CA9E1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Mylan 2,5 mg trde kapsule</w:t>
      </w:r>
    </w:p>
    <w:p w14:paraId="2220E64D"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5</w:t>
      </w:r>
      <w:r w:rsidR="00585F0D" w:rsidRPr="005B586A">
        <w:rPr>
          <w:rFonts w:ascii="Times New Roman" w:hAnsi="Times New Roman" w:cs="Times New Roman"/>
          <w:lang w:val="sl-SI"/>
        </w:rPr>
        <w:t> </w:t>
      </w:r>
      <w:r w:rsidRPr="005B586A">
        <w:rPr>
          <w:rFonts w:ascii="Times New Roman" w:hAnsi="Times New Roman" w:cs="Times New Roman"/>
          <w:lang w:val="sl-SI"/>
        </w:rPr>
        <w:t>mg trde kapsule</w:t>
      </w:r>
    </w:p>
    <w:p w14:paraId="632FE60C"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Mylan 7,5</w:t>
      </w:r>
      <w:r w:rsidR="00585F0D" w:rsidRPr="005B586A">
        <w:rPr>
          <w:rFonts w:ascii="Times New Roman" w:hAnsi="Times New Roman" w:cs="Times New Roman"/>
          <w:lang w:val="sl-SI"/>
        </w:rPr>
        <w:t> </w:t>
      </w:r>
      <w:r w:rsidRPr="005B586A">
        <w:rPr>
          <w:rFonts w:ascii="Times New Roman" w:hAnsi="Times New Roman" w:cs="Times New Roman"/>
          <w:lang w:val="sl-SI"/>
        </w:rPr>
        <w:t>mg trde kapsule</w:t>
      </w:r>
    </w:p>
    <w:p w14:paraId="3F993E8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Mylan 10</w:t>
      </w:r>
      <w:r w:rsidR="00585F0D" w:rsidRPr="005B586A">
        <w:rPr>
          <w:rFonts w:ascii="Times New Roman" w:hAnsi="Times New Roman" w:cs="Times New Roman"/>
          <w:lang w:val="sl-SI"/>
        </w:rPr>
        <w:t> </w:t>
      </w:r>
      <w:r w:rsidRPr="005B586A">
        <w:rPr>
          <w:rFonts w:ascii="Times New Roman" w:hAnsi="Times New Roman" w:cs="Times New Roman"/>
          <w:lang w:val="sl-SI"/>
        </w:rPr>
        <w:t>mg trde kapsule</w:t>
      </w:r>
    </w:p>
    <w:p w14:paraId="7501085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Mylan 15</w:t>
      </w:r>
      <w:r w:rsidR="00585F0D" w:rsidRPr="005B586A">
        <w:rPr>
          <w:rFonts w:ascii="Times New Roman" w:hAnsi="Times New Roman" w:cs="Times New Roman"/>
          <w:lang w:val="sl-SI"/>
        </w:rPr>
        <w:t> </w:t>
      </w:r>
      <w:r w:rsidRPr="005B586A">
        <w:rPr>
          <w:rFonts w:ascii="Times New Roman" w:hAnsi="Times New Roman" w:cs="Times New Roman"/>
          <w:lang w:val="sl-SI"/>
        </w:rPr>
        <w:t>mg trde kapsule</w:t>
      </w:r>
    </w:p>
    <w:p w14:paraId="43AA44D4"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20</w:t>
      </w:r>
      <w:r w:rsidR="00585F0D" w:rsidRPr="005B586A">
        <w:rPr>
          <w:rFonts w:ascii="Times New Roman" w:hAnsi="Times New Roman" w:cs="Times New Roman"/>
          <w:lang w:val="sl-SI"/>
        </w:rPr>
        <w:t> </w:t>
      </w:r>
      <w:r w:rsidRPr="005B586A">
        <w:rPr>
          <w:rFonts w:ascii="Times New Roman" w:hAnsi="Times New Roman" w:cs="Times New Roman"/>
          <w:lang w:val="sl-SI"/>
        </w:rPr>
        <w:t>mg trde kapsule</w:t>
      </w:r>
    </w:p>
    <w:p w14:paraId="761F54A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Mylan 25</w:t>
      </w:r>
      <w:r w:rsidR="00585F0D" w:rsidRPr="005B586A">
        <w:rPr>
          <w:rFonts w:ascii="Times New Roman" w:hAnsi="Times New Roman" w:cs="Times New Roman"/>
          <w:lang w:val="sl-SI"/>
        </w:rPr>
        <w:t> </w:t>
      </w:r>
      <w:r w:rsidRPr="005B586A">
        <w:rPr>
          <w:rFonts w:ascii="Times New Roman" w:hAnsi="Times New Roman" w:cs="Times New Roman"/>
          <w:lang w:val="sl-SI"/>
        </w:rPr>
        <w:t>mg trde kapsule</w:t>
      </w:r>
    </w:p>
    <w:p w14:paraId="2AFF6A21" w14:textId="77777777" w:rsidR="00B72039" w:rsidRPr="005B586A" w:rsidRDefault="00B72039" w:rsidP="00EB1C89">
      <w:pPr>
        <w:rPr>
          <w:rFonts w:ascii="Times New Roman" w:hAnsi="Times New Roman" w:cs="Times New Roman"/>
          <w:lang w:val="sl-SI"/>
        </w:rPr>
      </w:pPr>
    </w:p>
    <w:p w14:paraId="2397375A" w14:textId="77777777" w:rsidR="00B72039" w:rsidRPr="005B586A" w:rsidRDefault="00B72039" w:rsidP="00EB1C89">
      <w:pPr>
        <w:rPr>
          <w:rFonts w:ascii="Times New Roman" w:hAnsi="Times New Roman" w:cs="Times New Roman"/>
          <w:lang w:val="sl-SI"/>
        </w:rPr>
      </w:pPr>
    </w:p>
    <w:p w14:paraId="7B33367B"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KAKOVOSTNA IN KOLIČINSKA SESTAVA</w:t>
      </w:r>
    </w:p>
    <w:p w14:paraId="76BE1520" w14:textId="77777777" w:rsidR="00B72039" w:rsidRPr="005B586A" w:rsidRDefault="00B72039" w:rsidP="00EB1C89">
      <w:pPr>
        <w:keepNext/>
        <w:rPr>
          <w:rFonts w:ascii="Times New Roman" w:hAnsi="Times New Roman" w:cs="Times New Roman"/>
          <w:i/>
          <w:lang w:val="sl-SI"/>
        </w:rPr>
      </w:pPr>
    </w:p>
    <w:p w14:paraId="753D63FC"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2,5 mg trde kapsule</w:t>
      </w:r>
    </w:p>
    <w:p w14:paraId="4F31A20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2,5 mg lenalidomida</w:t>
      </w:r>
      <w:r w:rsidR="00B07F4A" w:rsidRPr="005B586A">
        <w:rPr>
          <w:rFonts w:ascii="Times New Roman" w:hAnsi="Times New Roman" w:cs="Times New Roman"/>
          <w:lang w:val="sl-SI"/>
        </w:rPr>
        <w:t>.</w:t>
      </w:r>
    </w:p>
    <w:p w14:paraId="3E21942D" w14:textId="77777777" w:rsidR="00B72039" w:rsidRPr="005B586A" w:rsidRDefault="00B72039" w:rsidP="00EB1C89">
      <w:pPr>
        <w:rPr>
          <w:rFonts w:ascii="Times New Roman" w:hAnsi="Times New Roman" w:cs="Times New Roman"/>
          <w:lang w:val="sl-SI"/>
        </w:rPr>
      </w:pPr>
    </w:p>
    <w:p w14:paraId="293E4D94"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5 mg trde kapsule</w:t>
      </w:r>
    </w:p>
    <w:p w14:paraId="5632E85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5 mg lenalidomida</w:t>
      </w:r>
      <w:r w:rsidR="00B07F4A" w:rsidRPr="005B586A">
        <w:rPr>
          <w:rFonts w:ascii="Times New Roman" w:hAnsi="Times New Roman" w:cs="Times New Roman"/>
          <w:lang w:val="sl-SI"/>
        </w:rPr>
        <w:t>.</w:t>
      </w:r>
    </w:p>
    <w:p w14:paraId="7A07B5E1" w14:textId="77777777" w:rsidR="00B72039" w:rsidRPr="005B586A" w:rsidRDefault="00B72039" w:rsidP="00EB1C89">
      <w:pPr>
        <w:pStyle w:val="Date1"/>
        <w:rPr>
          <w:rFonts w:ascii="Times New Roman" w:hAnsi="Times New Roman" w:cs="Times New Roman"/>
          <w:lang w:val="sl-SI"/>
        </w:rPr>
      </w:pPr>
    </w:p>
    <w:p w14:paraId="14D97100"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7,5 mg trde kapsule</w:t>
      </w:r>
    </w:p>
    <w:p w14:paraId="74D0D50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7,5 mg lenalidomida</w:t>
      </w:r>
      <w:r w:rsidR="00B07F4A" w:rsidRPr="005B586A">
        <w:rPr>
          <w:rFonts w:ascii="Times New Roman" w:hAnsi="Times New Roman" w:cs="Times New Roman"/>
          <w:lang w:val="sl-SI"/>
        </w:rPr>
        <w:t>.</w:t>
      </w:r>
    </w:p>
    <w:p w14:paraId="0A88768F" w14:textId="77777777" w:rsidR="00B72039" w:rsidRPr="005B586A" w:rsidRDefault="00B72039" w:rsidP="00EB1C89">
      <w:pPr>
        <w:pStyle w:val="Date1"/>
        <w:rPr>
          <w:rFonts w:ascii="Times New Roman" w:hAnsi="Times New Roman" w:cs="Times New Roman"/>
          <w:u w:val="single"/>
          <w:lang w:val="sl-SI"/>
        </w:rPr>
      </w:pPr>
    </w:p>
    <w:p w14:paraId="303914B5"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10 mg trde kapsule</w:t>
      </w:r>
    </w:p>
    <w:p w14:paraId="18DC258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10 mg lenalidomida</w:t>
      </w:r>
      <w:r w:rsidR="00B07F4A" w:rsidRPr="005B586A">
        <w:rPr>
          <w:rFonts w:ascii="Times New Roman" w:hAnsi="Times New Roman" w:cs="Times New Roman"/>
          <w:lang w:val="sl-SI"/>
        </w:rPr>
        <w:t>.</w:t>
      </w:r>
    </w:p>
    <w:p w14:paraId="50990B67" w14:textId="77777777" w:rsidR="00B72039" w:rsidRPr="005B586A" w:rsidRDefault="00B72039" w:rsidP="00EB1C89">
      <w:pPr>
        <w:pStyle w:val="Date1"/>
        <w:rPr>
          <w:rFonts w:ascii="Times New Roman" w:hAnsi="Times New Roman" w:cs="Times New Roman"/>
          <w:lang w:val="sl-SI"/>
        </w:rPr>
      </w:pPr>
    </w:p>
    <w:p w14:paraId="1A575A51"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15 mg trde kapsule</w:t>
      </w:r>
    </w:p>
    <w:p w14:paraId="24309E7C"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15 mg lenalidomida</w:t>
      </w:r>
      <w:r w:rsidR="00B07F4A" w:rsidRPr="005B586A">
        <w:rPr>
          <w:rFonts w:ascii="Times New Roman" w:hAnsi="Times New Roman" w:cs="Times New Roman"/>
          <w:lang w:val="sl-SI"/>
        </w:rPr>
        <w:t>.</w:t>
      </w:r>
    </w:p>
    <w:p w14:paraId="783CB257" w14:textId="77777777" w:rsidR="00B72039" w:rsidRPr="005B586A" w:rsidRDefault="00B72039" w:rsidP="00EB1C89">
      <w:pPr>
        <w:rPr>
          <w:rFonts w:ascii="Times New Roman" w:hAnsi="Times New Roman" w:cs="Times New Roman"/>
          <w:lang w:val="sl-SI"/>
        </w:rPr>
      </w:pPr>
    </w:p>
    <w:p w14:paraId="4B92B5C1"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20 mg trde kapsule</w:t>
      </w:r>
    </w:p>
    <w:p w14:paraId="56539A9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20 mg lenalidomida</w:t>
      </w:r>
      <w:r w:rsidR="00B07F4A" w:rsidRPr="005B586A">
        <w:rPr>
          <w:rFonts w:ascii="Times New Roman" w:hAnsi="Times New Roman" w:cs="Times New Roman"/>
          <w:lang w:val="sl-SI"/>
        </w:rPr>
        <w:t>.</w:t>
      </w:r>
    </w:p>
    <w:p w14:paraId="605E2E6D" w14:textId="77777777" w:rsidR="00B72039" w:rsidRPr="005B586A" w:rsidRDefault="00B72039" w:rsidP="00EB1C89">
      <w:pPr>
        <w:rPr>
          <w:rFonts w:ascii="Times New Roman" w:hAnsi="Times New Roman" w:cs="Times New Roman"/>
          <w:lang w:val="sl-SI"/>
        </w:rPr>
      </w:pPr>
    </w:p>
    <w:p w14:paraId="182805CF"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25 mg trde kapsule</w:t>
      </w:r>
    </w:p>
    <w:p w14:paraId="5273937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25 mg lenalidomida.</w:t>
      </w:r>
    </w:p>
    <w:p w14:paraId="36EE1294" w14:textId="77777777" w:rsidR="00B72039" w:rsidRPr="005B586A" w:rsidRDefault="00B72039" w:rsidP="00EB1C89">
      <w:pPr>
        <w:ind w:left="568" w:hangingChars="258" w:hanging="568"/>
        <w:rPr>
          <w:rFonts w:ascii="Times New Roman" w:hAnsi="Times New Roman" w:cs="Times New Roman"/>
          <w:szCs w:val="24"/>
          <w:u w:val="single"/>
          <w:lang w:val="sl-SI"/>
        </w:rPr>
      </w:pPr>
    </w:p>
    <w:p w14:paraId="664B8E6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Za celoten seznam pomožnih snovi glejte poglavje 6.1.</w:t>
      </w:r>
    </w:p>
    <w:p w14:paraId="7BA21E8A" w14:textId="77777777" w:rsidR="00B72039" w:rsidRPr="005B586A" w:rsidRDefault="00B72039" w:rsidP="00EB1C89">
      <w:pPr>
        <w:rPr>
          <w:rFonts w:ascii="Times New Roman" w:hAnsi="Times New Roman" w:cs="Times New Roman"/>
          <w:lang w:val="sl-SI"/>
        </w:rPr>
      </w:pPr>
    </w:p>
    <w:p w14:paraId="157A8547" w14:textId="77777777" w:rsidR="00B72039" w:rsidRPr="005B586A" w:rsidRDefault="00B72039" w:rsidP="00EB1C89">
      <w:pPr>
        <w:rPr>
          <w:rFonts w:ascii="Times New Roman" w:hAnsi="Times New Roman" w:cs="Times New Roman"/>
          <w:lang w:val="sl-SI"/>
        </w:rPr>
      </w:pPr>
    </w:p>
    <w:p w14:paraId="1857B310" w14:textId="77777777" w:rsidR="00B72039" w:rsidRPr="005B586A" w:rsidRDefault="00B72039" w:rsidP="00EB1C89">
      <w:pPr>
        <w:keepNext/>
        <w:ind w:left="567" w:hanging="567"/>
        <w:rPr>
          <w:rFonts w:ascii="Times New Roman" w:hAnsi="Times New Roman" w:cs="Times New Roman"/>
          <w:caps/>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FARMACEVTSKA OBLIKA</w:t>
      </w:r>
    </w:p>
    <w:p w14:paraId="777D1E1D" w14:textId="77777777" w:rsidR="00B72039" w:rsidRPr="005B586A" w:rsidRDefault="00B72039" w:rsidP="00EB1C89">
      <w:pPr>
        <w:keepNext/>
        <w:rPr>
          <w:rFonts w:ascii="Times New Roman" w:hAnsi="Times New Roman" w:cs="Times New Roman"/>
          <w:lang w:val="sl-SI"/>
        </w:rPr>
      </w:pPr>
    </w:p>
    <w:p w14:paraId="15F92C4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trda kapsula (kapsula)</w:t>
      </w:r>
    </w:p>
    <w:p w14:paraId="13258A39" w14:textId="77777777" w:rsidR="00B72039" w:rsidRPr="005B586A" w:rsidRDefault="00B72039" w:rsidP="00EB1C89">
      <w:pPr>
        <w:rPr>
          <w:rFonts w:ascii="Times New Roman" w:hAnsi="Times New Roman" w:cs="Times New Roman"/>
          <w:lang w:val="sl-SI"/>
        </w:rPr>
      </w:pPr>
    </w:p>
    <w:p w14:paraId="2234770A"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2,5 mg trde kapsule</w:t>
      </w:r>
    </w:p>
    <w:p w14:paraId="51C7754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Zelene in bele kapsule</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velikosti 4,14</w:t>
      </w:r>
      <w:r w:rsidR="00585F0D" w:rsidRPr="005B586A">
        <w:rPr>
          <w:rFonts w:ascii="Times New Roman" w:hAnsi="Times New Roman" w:cs="Times New Roman"/>
          <w:lang w:val="sl-SI"/>
        </w:rPr>
        <w:t> </w:t>
      </w:r>
      <w:r w:rsidRPr="005B586A">
        <w:rPr>
          <w:rFonts w:ascii="Times New Roman" w:hAnsi="Times New Roman" w:cs="Times New Roman"/>
          <w:lang w:val="sl-SI"/>
        </w:rPr>
        <w:t>mm</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z oznako </w:t>
      </w:r>
      <w:r w:rsidR="00B07F4A" w:rsidRPr="005B586A">
        <w:rPr>
          <w:rFonts w:ascii="Times New Roman" w:hAnsi="Times New Roman" w:cs="Times New Roman"/>
          <w:lang w:val="sl-SI"/>
        </w:rPr>
        <w:t>“</w:t>
      </w:r>
      <w:r w:rsidR="00B07F4A" w:rsidRPr="005B586A" w:rsidDel="00B07F4A">
        <w:rPr>
          <w:rFonts w:ascii="Times New Roman" w:hAnsi="Times New Roman" w:cs="Times New Roman"/>
          <w:lang w:val="sl-SI"/>
        </w:rPr>
        <w:t xml:space="preserve"> </w:t>
      </w:r>
      <w:r w:rsidRPr="005B586A">
        <w:rPr>
          <w:rFonts w:ascii="Times New Roman" w:hAnsi="Times New Roman" w:cs="Times New Roman"/>
          <w:lang w:val="sl-SI"/>
        </w:rPr>
        <w:t>MYLAN/LL</w:t>
      </w:r>
      <w:r w:rsidR="00585F0D" w:rsidRPr="005B586A">
        <w:rPr>
          <w:rFonts w:ascii="Times New Roman" w:hAnsi="Times New Roman" w:cs="Times New Roman"/>
          <w:lang w:val="sl-SI"/>
        </w:rPr>
        <w:t> </w:t>
      </w:r>
      <w:r w:rsidRPr="005B586A">
        <w:rPr>
          <w:rFonts w:ascii="Times New Roman" w:hAnsi="Times New Roman" w:cs="Times New Roman"/>
          <w:lang w:val="sl-SI"/>
        </w:rPr>
        <w:t>2.5</w:t>
      </w:r>
      <w:r w:rsidR="00B07F4A" w:rsidRPr="005B586A">
        <w:rPr>
          <w:rFonts w:ascii="Times New Roman" w:hAnsi="Times New Roman" w:cs="Times New Roman"/>
          <w:lang w:val="sl-SI"/>
        </w:rPr>
        <w:t>”.</w:t>
      </w:r>
    </w:p>
    <w:p w14:paraId="6BEBED6D" w14:textId="77777777" w:rsidR="00B72039" w:rsidRPr="005B586A" w:rsidRDefault="00B72039" w:rsidP="00EB1C89">
      <w:pPr>
        <w:rPr>
          <w:rFonts w:ascii="Times New Roman" w:hAnsi="Times New Roman" w:cs="Times New Roman"/>
          <w:color w:val="000000"/>
          <w:lang w:val="sl-SI"/>
        </w:rPr>
      </w:pPr>
    </w:p>
    <w:p w14:paraId="5500625C" w14:textId="77777777" w:rsidR="00B72039" w:rsidRPr="005B586A" w:rsidRDefault="00B72039" w:rsidP="00EB1C89">
      <w:pPr>
        <w:keepNext/>
        <w:rPr>
          <w:rFonts w:ascii="Times New Roman" w:hAnsi="Times New Roman" w:cs="Times New Roman"/>
          <w:color w:val="000000"/>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 xml:space="preserve">5 mg </w:t>
      </w:r>
      <w:r w:rsidRPr="005B586A">
        <w:rPr>
          <w:rFonts w:ascii="Times New Roman" w:hAnsi="Times New Roman" w:cs="Times New Roman"/>
          <w:u w:val="single"/>
          <w:lang w:val="sl-SI"/>
        </w:rPr>
        <w:t>trde kapsule</w:t>
      </w:r>
    </w:p>
    <w:p w14:paraId="0ACA55B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Bele kapsule</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velikosti 2,18 mm</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z oznako </w:t>
      </w:r>
      <w:r w:rsidR="00B07F4A" w:rsidRPr="005B586A">
        <w:rPr>
          <w:rFonts w:ascii="Times New Roman" w:hAnsi="Times New Roman" w:cs="Times New Roman"/>
          <w:lang w:val="sl-SI"/>
        </w:rPr>
        <w:t>“</w:t>
      </w:r>
      <w:r w:rsidR="00B07F4A" w:rsidRPr="005B586A" w:rsidDel="00B07F4A">
        <w:rPr>
          <w:rFonts w:ascii="Times New Roman" w:hAnsi="Times New Roman" w:cs="Times New Roman"/>
          <w:lang w:val="sl-SI"/>
        </w:rPr>
        <w:t xml:space="preserve"> </w:t>
      </w:r>
      <w:r w:rsidRPr="005B586A">
        <w:rPr>
          <w:rFonts w:ascii="Times New Roman" w:hAnsi="Times New Roman" w:cs="Times New Roman"/>
          <w:lang w:val="sl-SI"/>
        </w:rPr>
        <w:t>MYLAN/LL</w:t>
      </w:r>
      <w:r w:rsidR="00585F0D" w:rsidRPr="005B586A">
        <w:rPr>
          <w:rFonts w:ascii="Times New Roman" w:hAnsi="Times New Roman" w:cs="Times New Roman"/>
          <w:lang w:val="sl-SI"/>
        </w:rPr>
        <w:t> </w:t>
      </w:r>
      <w:r w:rsidRPr="005B586A">
        <w:rPr>
          <w:rFonts w:ascii="Times New Roman" w:hAnsi="Times New Roman" w:cs="Times New Roman"/>
          <w:lang w:val="sl-SI"/>
        </w:rPr>
        <w:t>5</w:t>
      </w:r>
      <w:r w:rsidR="00B07F4A" w:rsidRPr="005B586A">
        <w:rPr>
          <w:rFonts w:ascii="Times New Roman" w:hAnsi="Times New Roman" w:cs="Times New Roman"/>
          <w:lang w:val="sl-SI"/>
        </w:rPr>
        <w:t>”.</w:t>
      </w:r>
    </w:p>
    <w:p w14:paraId="0F461ADB" w14:textId="77777777" w:rsidR="00B72039" w:rsidRPr="005B586A" w:rsidRDefault="00B72039" w:rsidP="00EB1C89">
      <w:pPr>
        <w:pStyle w:val="Date1"/>
        <w:rPr>
          <w:rFonts w:ascii="Times New Roman" w:hAnsi="Times New Roman" w:cs="Times New Roman"/>
          <w:lang w:val="sl-SI"/>
        </w:rPr>
      </w:pPr>
    </w:p>
    <w:p w14:paraId="0F80F5D7"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 xml:space="preserve">7,5 mg </w:t>
      </w:r>
      <w:r w:rsidRPr="005B586A">
        <w:rPr>
          <w:rFonts w:ascii="Times New Roman" w:hAnsi="Times New Roman" w:cs="Times New Roman"/>
          <w:u w:val="single"/>
          <w:lang w:val="sl-SI"/>
        </w:rPr>
        <w:t>trde kapsule</w:t>
      </w:r>
    </w:p>
    <w:p w14:paraId="6163E802"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Svetlo sive in bele kapsule</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velikosti 2,18 mm</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z oznako </w:t>
      </w:r>
      <w:r w:rsidR="00B07F4A" w:rsidRPr="005B586A">
        <w:rPr>
          <w:rFonts w:ascii="Times New Roman" w:hAnsi="Times New Roman" w:cs="Times New Roman"/>
          <w:lang w:val="sl-SI"/>
        </w:rPr>
        <w:t>“</w:t>
      </w:r>
      <w:r w:rsidR="00B07F4A" w:rsidRPr="005B586A" w:rsidDel="00B07F4A">
        <w:rPr>
          <w:rFonts w:ascii="Times New Roman" w:hAnsi="Times New Roman" w:cs="Times New Roman"/>
          <w:lang w:val="sl-SI"/>
        </w:rPr>
        <w:t xml:space="preserve"> </w:t>
      </w:r>
      <w:r w:rsidRPr="005B586A">
        <w:rPr>
          <w:rFonts w:ascii="Times New Roman" w:hAnsi="Times New Roman" w:cs="Times New Roman"/>
          <w:lang w:val="sl-SI"/>
        </w:rPr>
        <w:t>MYLAN/LL</w:t>
      </w:r>
      <w:r w:rsidR="00585F0D" w:rsidRPr="005B586A">
        <w:rPr>
          <w:rFonts w:ascii="Times New Roman" w:hAnsi="Times New Roman" w:cs="Times New Roman"/>
          <w:lang w:val="sl-SI"/>
        </w:rPr>
        <w:t> </w:t>
      </w:r>
      <w:r w:rsidRPr="005B586A">
        <w:rPr>
          <w:rFonts w:ascii="Times New Roman" w:hAnsi="Times New Roman" w:cs="Times New Roman"/>
          <w:lang w:val="sl-SI"/>
        </w:rPr>
        <w:t>7.5</w:t>
      </w:r>
      <w:r w:rsidR="00B07F4A" w:rsidRPr="005B586A">
        <w:rPr>
          <w:rFonts w:ascii="Times New Roman" w:hAnsi="Times New Roman" w:cs="Times New Roman"/>
          <w:lang w:val="sl-SI"/>
        </w:rPr>
        <w:t>”.</w:t>
      </w:r>
    </w:p>
    <w:p w14:paraId="50C889B0" w14:textId="77777777" w:rsidR="00B72039" w:rsidRPr="005B586A" w:rsidRDefault="00B72039" w:rsidP="00EB1C89">
      <w:pPr>
        <w:rPr>
          <w:rFonts w:ascii="Times New Roman" w:hAnsi="Times New Roman" w:cs="Times New Roman"/>
          <w:lang w:val="sl-SI"/>
        </w:rPr>
      </w:pPr>
    </w:p>
    <w:p w14:paraId="38571388"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 xml:space="preserve">10 mg </w:t>
      </w:r>
      <w:r w:rsidRPr="005B586A">
        <w:rPr>
          <w:rFonts w:ascii="Times New Roman" w:hAnsi="Times New Roman" w:cs="Times New Roman"/>
          <w:u w:val="single"/>
          <w:lang w:val="sl-SI"/>
        </w:rPr>
        <w:t>trde kapsule</w:t>
      </w:r>
    </w:p>
    <w:p w14:paraId="7F952623"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Zelene in svetlo sive kapsule</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velikosti 0,22 mm</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z oznako </w:t>
      </w:r>
      <w:r w:rsidR="00B07F4A" w:rsidRPr="005B586A">
        <w:rPr>
          <w:rFonts w:ascii="Times New Roman" w:hAnsi="Times New Roman" w:cs="Times New Roman"/>
          <w:lang w:val="sl-SI"/>
        </w:rPr>
        <w:t>“</w:t>
      </w:r>
      <w:r w:rsidR="00B07F4A" w:rsidRPr="005B586A" w:rsidDel="00B07F4A">
        <w:rPr>
          <w:rFonts w:ascii="Times New Roman" w:hAnsi="Times New Roman" w:cs="Times New Roman"/>
          <w:lang w:val="sl-SI"/>
        </w:rPr>
        <w:t xml:space="preserve"> </w:t>
      </w:r>
      <w:r w:rsidRPr="005B586A">
        <w:rPr>
          <w:rFonts w:ascii="Times New Roman" w:hAnsi="Times New Roman" w:cs="Times New Roman"/>
          <w:lang w:val="sl-SI"/>
        </w:rPr>
        <w:t>MYLAN/LL</w:t>
      </w:r>
      <w:r w:rsidR="00585F0D" w:rsidRPr="005B586A">
        <w:rPr>
          <w:rFonts w:ascii="Times New Roman" w:hAnsi="Times New Roman" w:cs="Times New Roman"/>
          <w:lang w:val="sl-SI"/>
        </w:rPr>
        <w:t> </w:t>
      </w:r>
      <w:r w:rsidRPr="005B586A">
        <w:rPr>
          <w:rFonts w:ascii="Times New Roman" w:hAnsi="Times New Roman" w:cs="Times New Roman"/>
          <w:lang w:val="sl-SI"/>
        </w:rPr>
        <w:t>10</w:t>
      </w:r>
      <w:r w:rsidR="00B07F4A" w:rsidRPr="005B586A">
        <w:rPr>
          <w:rFonts w:ascii="Times New Roman" w:hAnsi="Times New Roman" w:cs="Times New Roman"/>
          <w:lang w:val="sl-SI"/>
        </w:rPr>
        <w:t>”.</w:t>
      </w:r>
    </w:p>
    <w:p w14:paraId="17E515D6" w14:textId="77777777" w:rsidR="00B72039" w:rsidRPr="005B586A" w:rsidRDefault="00B72039" w:rsidP="00EB1C89">
      <w:pPr>
        <w:rPr>
          <w:rFonts w:ascii="Times New Roman" w:hAnsi="Times New Roman" w:cs="Times New Roman"/>
          <w:color w:val="000000"/>
          <w:lang w:val="sl-SI"/>
        </w:rPr>
      </w:pPr>
    </w:p>
    <w:p w14:paraId="4A8375CD"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 xml:space="preserve">15 mg </w:t>
      </w:r>
      <w:r w:rsidRPr="005B586A">
        <w:rPr>
          <w:rFonts w:ascii="Times New Roman" w:hAnsi="Times New Roman" w:cs="Times New Roman"/>
          <w:u w:val="single"/>
          <w:lang w:val="sl-SI"/>
        </w:rPr>
        <w:t>trde kapsule</w:t>
      </w:r>
    </w:p>
    <w:p w14:paraId="304B291E"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Bele kapsule</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velikosti 0,22 mm</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z oznako </w:t>
      </w:r>
      <w:r w:rsidR="00B07F4A" w:rsidRPr="005B586A">
        <w:rPr>
          <w:rFonts w:ascii="Times New Roman" w:hAnsi="Times New Roman" w:cs="Times New Roman"/>
          <w:lang w:val="sl-SI"/>
        </w:rPr>
        <w:t>“</w:t>
      </w:r>
      <w:r w:rsidR="00B07F4A" w:rsidRPr="005B586A" w:rsidDel="00B07F4A">
        <w:rPr>
          <w:rFonts w:ascii="Times New Roman" w:hAnsi="Times New Roman" w:cs="Times New Roman"/>
          <w:lang w:val="sl-SI"/>
        </w:rPr>
        <w:t xml:space="preserve"> </w:t>
      </w:r>
      <w:r w:rsidRPr="005B586A">
        <w:rPr>
          <w:rFonts w:ascii="Times New Roman" w:hAnsi="Times New Roman" w:cs="Times New Roman"/>
          <w:lang w:val="sl-SI"/>
        </w:rPr>
        <w:t>MYLAN/LL</w:t>
      </w:r>
      <w:r w:rsidR="00585F0D" w:rsidRPr="005B586A">
        <w:rPr>
          <w:rFonts w:ascii="Times New Roman" w:hAnsi="Times New Roman" w:cs="Times New Roman"/>
          <w:lang w:val="sl-SI"/>
        </w:rPr>
        <w:t> </w:t>
      </w:r>
      <w:r w:rsidRPr="005B586A">
        <w:rPr>
          <w:rFonts w:ascii="Times New Roman" w:hAnsi="Times New Roman" w:cs="Times New Roman"/>
          <w:lang w:val="sl-SI"/>
        </w:rPr>
        <w:t>15</w:t>
      </w:r>
      <w:r w:rsidR="00B07F4A" w:rsidRPr="005B586A">
        <w:rPr>
          <w:rFonts w:ascii="Times New Roman" w:hAnsi="Times New Roman" w:cs="Times New Roman"/>
          <w:lang w:val="sl-SI"/>
        </w:rPr>
        <w:t>”.</w:t>
      </w:r>
    </w:p>
    <w:p w14:paraId="4E75301A" w14:textId="77777777" w:rsidR="00B72039" w:rsidRPr="005B586A" w:rsidRDefault="00B72039" w:rsidP="00EB1C89">
      <w:pPr>
        <w:pStyle w:val="Date1"/>
        <w:rPr>
          <w:rFonts w:ascii="Times New Roman" w:hAnsi="Times New Roman" w:cs="Times New Roman"/>
          <w:lang w:val="sl-SI"/>
        </w:rPr>
      </w:pPr>
    </w:p>
    <w:p w14:paraId="00C324E0"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lastRenderedPageBreak/>
        <w:t xml:space="preserve">Lenalidomid Mylan </w:t>
      </w:r>
      <w:r w:rsidRPr="005B586A">
        <w:rPr>
          <w:rFonts w:ascii="Times New Roman" w:hAnsi="Times New Roman" w:cs="Times New Roman"/>
          <w:color w:val="000000"/>
          <w:u w:val="single"/>
          <w:lang w:val="sl-SI"/>
        </w:rPr>
        <w:t xml:space="preserve">20 mg </w:t>
      </w:r>
      <w:r w:rsidRPr="005B586A">
        <w:rPr>
          <w:rFonts w:ascii="Times New Roman" w:hAnsi="Times New Roman" w:cs="Times New Roman"/>
          <w:u w:val="single"/>
          <w:lang w:val="sl-SI"/>
        </w:rPr>
        <w:t>trde kapsule</w:t>
      </w:r>
    </w:p>
    <w:p w14:paraId="596A472B"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Zelene in bele kapsule</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velikosti 0,22 mm</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z oznako </w:t>
      </w:r>
      <w:r w:rsidR="00B07F4A" w:rsidRPr="005B586A">
        <w:rPr>
          <w:rFonts w:ascii="Times New Roman" w:hAnsi="Times New Roman" w:cs="Times New Roman"/>
          <w:lang w:val="sl-SI"/>
        </w:rPr>
        <w:t>“</w:t>
      </w:r>
      <w:r w:rsidR="00B07F4A" w:rsidRPr="005B586A" w:rsidDel="00B07F4A">
        <w:rPr>
          <w:rFonts w:ascii="Times New Roman" w:hAnsi="Times New Roman" w:cs="Times New Roman"/>
          <w:lang w:val="sl-SI"/>
        </w:rPr>
        <w:t xml:space="preserve"> </w:t>
      </w:r>
      <w:r w:rsidRPr="005B586A">
        <w:rPr>
          <w:rFonts w:ascii="Times New Roman" w:hAnsi="Times New Roman" w:cs="Times New Roman"/>
          <w:lang w:val="sl-SI"/>
        </w:rPr>
        <w:t>MYLAN/LL</w:t>
      </w:r>
      <w:r w:rsidR="00585F0D" w:rsidRPr="005B586A">
        <w:rPr>
          <w:rFonts w:ascii="Times New Roman" w:hAnsi="Times New Roman" w:cs="Times New Roman"/>
          <w:lang w:val="sl-SI"/>
        </w:rPr>
        <w:t> </w:t>
      </w:r>
      <w:r w:rsidRPr="005B586A">
        <w:rPr>
          <w:rFonts w:ascii="Times New Roman" w:hAnsi="Times New Roman" w:cs="Times New Roman"/>
          <w:lang w:val="sl-SI"/>
        </w:rPr>
        <w:t>20</w:t>
      </w:r>
      <w:r w:rsidR="00B07F4A" w:rsidRPr="005B586A">
        <w:rPr>
          <w:rFonts w:ascii="Times New Roman" w:hAnsi="Times New Roman" w:cs="Times New Roman"/>
          <w:lang w:val="sl-SI"/>
        </w:rPr>
        <w:t>”.</w:t>
      </w:r>
    </w:p>
    <w:p w14:paraId="5D391363" w14:textId="77777777" w:rsidR="00B72039" w:rsidRPr="005B586A" w:rsidRDefault="00B72039" w:rsidP="00EB1C89">
      <w:pPr>
        <w:pStyle w:val="Date1"/>
        <w:rPr>
          <w:rFonts w:ascii="Times New Roman" w:hAnsi="Times New Roman" w:cs="Times New Roman"/>
          <w:lang w:val="sl-SI"/>
        </w:rPr>
      </w:pPr>
    </w:p>
    <w:p w14:paraId="71A9AF4D"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 xml:space="preserve">25 mg </w:t>
      </w:r>
      <w:r w:rsidRPr="005B586A">
        <w:rPr>
          <w:rFonts w:ascii="Times New Roman" w:hAnsi="Times New Roman" w:cs="Times New Roman"/>
          <w:u w:val="single"/>
          <w:lang w:val="sl-SI"/>
        </w:rPr>
        <w:t>trde kapsule</w:t>
      </w:r>
    </w:p>
    <w:p w14:paraId="15B72439"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Bele kapsule</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velikosti 0,22 mm</w:t>
      </w:r>
      <w:r w:rsidR="00B07F4A" w:rsidRPr="005B586A">
        <w:rPr>
          <w:rFonts w:ascii="Times New Roman" w:hAnsi="Times New Roman" w:cs="Times New Roman"/>
          <w:lang w:val="sl-SI"/>
        </w:rPr>
        <w:t>,</w:t>
      </w:r>
      <w:r w:rsidRPr="005B586A">
        <w:rPr>
          <w:rFonts w:ascii="Times New Roman" w:hAnsi="Times New Roman" w:cs="Times New Roman"/>
          <w:lang w:val="sl-SI"/>
        </w:rPr>
        <w:t xml:space="preserve"> z oznako </w:t>
      </w:r>
      <w:r w:rsidR="00B07F4A" w:rsidRPr="005B586A">
        <w:rPr>
          <w:rFonts w:ascii="Times New Roman" w:hAnsi="Times New Roman" w:cs="Times New Roman"/>
          <w:lang w:val="sl-SI"/>
        </w:rPr>
        <w:t>“</w:t>
      </w:r>
      <w:r w:rsidR="00B07F4A" w:rsidRPr="005B586A" w:rsidDel="00B07F4A">
        <w:rPr>
          <w:rFonts w:ascii="Times New Roman" w:hAnsi="Times New Roman" w:cs="Times New Roman"/>
          <w:lang w:val="sl-SI"/>
        </w:rPr>
        <w:t xml:space="preserve"> </w:t>
      </w:r>
      <w:r w:rsidRPr="005B586A">
        <w:rPr>
          <w:rFonts w:ascii="Times New Roman" w:hAnsi="Times New Roman" w:cs="Times New Roman"/>
          <w:lang w:val="sl-SI"/>
        </w:rPr>
        <w:t>MYLAN/LL</w:t>
      </w:r>
      <w:r w:rsidR="00585F0D" w:rsidRPr="005B586A">
        <w:rPr>
          <w:rFonts w:ascii="Times New Roman" w:hAnsi="Times New Roman" w:cs="Times New Roman"/>
          <w:lang w:val="sl-SI"/>
        </w:rPr>
        <w:t> </w:t>
      </w:r>
      <w:r w:rsidRPr="005B586A">
        <w:rPr>
          <w:rFonts w:ascii="Times New Roman" w:hAnsi="Times New Roman" w:cs="Times New Roman"/>
          <w:lang w:val="sl-SI"/>
        </w:rPr>
        <w:t>25</w:t>
      </w:r>
      <w:r w:rsidR="00B07F4A" w:rsidRPr="005B586A">
        <w:rPr>
          <w:rFonts w:ascii="Times New Roman" w:hAnsi="Times New Roman" w:cs="Times New Roman"/>
          <w:lang w:val="sl-SI"/>
        </w:rPr>
        <w:t>”.</w:t>
      </w:r>
    </w:p>
    <w:p w14:paraId="2DF54CF0" w14:textId="77777777" w:rsidR="00B72039" w:rsidRPr="005B586A" w:rsidRDefault="00B72039" w:rsidP="00EB1C89">
      <w:pPr>
        <w:rPr>
          <w:rFonts w:ascii="Times New Roman" w:hAnsi="Times New Roman" w:cs="Times New Roman"/>
          <w:lang w:val="sl-SI"/>
        </w:rPr>
      </w:pPr>
    </w:p>
    <w:p w14:paraId="36956FCD" w14:textId="77777777" w:rsidR="00B72039" w:rsidRPr="005B586A" w:rsidRDefault="00B72039" w:rsidP="00EB1C89">
      <w:pPr>
        <w:rPr>
          <w:rFonts w:ascii="Times New Roman" w:hAnsi="Times New Roman" w:cs="Times New Roman"/>
          <w:lang w:val="sl-SI"/>
        </w:rPr>
      </w:pPr>
    </w:p>
    <w:p w14:paraId="1DEED26F" w14:textId="77777777" w:rsidR="00B72039" w:rsidRPr="005B586A" w:rsidRDefault="00B72039" w:rsidP="00EB1C89">
      <w:pPr>
        <w:keepNext/>
        <w:ind w:left="567" w:hanging="567"/>
        <w:rPr>
          <w:rFonts w:ascii="Times New Roman" w:hAnsi="Times New Roman" w:cs="Times New Roman"/>
          <w:caps/>
          <w:lang w:val="sl-SI"/>
        </w:rPr>
      </w:pPr>
      <w:r w:rsidRPr="005B586A">
        <w:rPr>
          <w:rFonts w:ascii="Times New Roman" w:hAnsi="Times New Roman" w:cs="Times New Roman"/>
          <w:b/>
          <w:caps/>
          <w:lang w:val="sl-SI"/>
        </w:rPr>
        <w:t>4.</w:t>
      </w:r>
      <w:r w:rsidRPr="005B586A">
        <w:rPr>
          <w:rFonts w:ascii="Times New Roman" w:hAnsi="Times New Roman" w:cs="Times New Roman"/>
          <w:b/>
          <w:caps/>
          <w:lang w:val="sl-SI"/>
        </w:rPr>
        <w:tab/>
        <w:t>Klinični podatki</w:t>
      </w:r>
    </w:p>
    <w:p w14:paraId="6E0BA052" w14:textId="77777777" w:rsidR="00B72039" w:rsidRPr="005B586A" w:rsidRDefault="00B72039" w:rsidP="00EB1C89">
      <w:pPr>
        <w:keepNext/>
        <w:rPr>
          <w:rFonts w:ascii="Times New Roman" w:hAnsi="Times New Roman" w:cs="Times New Roman"/>
          <w:lang w:val="sl-SI"/>
        </w:rPr>
      </w:pPr>
    </w:p>
    <w:p w14:paraId="4F126C3D"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4.1</w:t>
      </w:r>
      <w:r w:rsidRPr="005B586A">
        <w:rPr>
          <w:rFonts w:ascii="Times New Roman" w:hAnsi="Times New Roman" w:cs="Times New Roman"/>
          <w:b/>
          <w:lang w:val="sl-SI"/>
        </w:rPr>
        <w:tab/>
        <w:t>Terapevtske indikacije</w:t>
      </w:r>
    </w:p>
    <w:p w14:paraId="10CF4325" w14:textId="77777777" w:rsidR="00B72039" w:rsidRPr="005B586A" w:rsidRDefault="00B72039" w:rsidP="00EB1C89">
      <w:pPr>
        <w:keepNext/>
        <w:rPr>
          <w:rFonts w:ascii="Times New Roman" w:hAnsi="Times New Roman" w:cs="Times New Roman"/>
          <w:lang w:val="sl-SI"/>
        </w:rPr>
      </w:pPr>
    </w:p>
    <w:p w14:paraId="7A4F93E4"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Diseminirani plazmocitom</w:t>
      </w:r>
    </w:p>
    <w:p w14:paraId="59E98D8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bidi="sl-SI"/>
        </w:rPr>
        <w:t xml:space="preserve">Zdravilo </w:t>
      </w:r>
      <w:r w:rsidRPr="005B586A">
        <w:rPr>
          <w:rFonts w:ascii="Times New Roman" w:hAnsi="Times New Roman" w:cs="Times New Roman"/>
          <w:lang w:val="sl-SI"/>
        </w:rPr>
        <w:t>Lenalidomid Mylan</w:t>
      </w:r>
      <w:r w:rsidRPr="005B586A">
        <w:rPr>
          <w:rFonts w:ascii="Times New Roman" w:hAnsi="Times New Roman" w:cs="Times New Roman"/>
          <w:lang w:val="sl-SI" w:bidi="sl-SI"/>
        </w:rPr>
        <w:t xml:space="preserve"> je v monoterapiji indicirano za vzdrževalno zdravljenje odraslih bolnikov z novo diagnosticiranim diseminiranim plazmocitomom, pri katerih je bila opravljena avtologna presaditev matičnih celic.</w:t>
      </w:r>
    </w:p>
    <w:p w14:paraId="6FE79669" w14:textId="77777777" w:rsidR="00B72039" w:rsidRPr="005B586A" w:rsidRDefault="00B72039" w:rsidP="00EB1C89">
      <w:pPr>
        <w:rPr>
          <w:rFonts w:ascii="Times New Roman" w:hAnsi="Times New Roman" w:cs="Times New Roman"/>
          <w:lang w:val="sl-SI"/>
        </w:rPr>
      </w:pPr>
    </w:p>
    <w:p w14:paraId="22822B97" w14:textId="04918991"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Lenalidomid Mylan lahko kombiniramo samo z deksametazonom ali bortezomibom in deksametazonom ali melfalanom in prednizonom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4.2) pri odraslih bolnikih, ki niso primerni za presaditev in predhodno niso prejeli zdravljenja za diseminirani plazmocitom.</w:t>
      </w:r>
    </w:p>
    <w:p w14:paraId="76CEF3A1" w14:textId="77777777" w:rsidR="00B72039" w:rsidRPr="005B586A" w:rsidRDefault="00B72039" w:rsidP="00EB1C89">
      <w:pPr>
        <w:rPr>
          <w:rFonts w:ascii="Times New Roman" w:hAnsi="Times New Roman" w:cs="Times New Roman"/>
          <w:lang w:val="sl-SI"/>
        </w:rPr>
      </w:pPr>
    </w:p>
    <w:p w14:paraId="7C65550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Zdravilo Lenalidomid Mylan </w:t>
      </w:r>
      <w:r w:rsidRPr="005B586A">
        <w:rPr>
          <w:rFonts w:ascii="Times New Roman" w:hAnsi="Times New Roman" w:cs="Times New Roman"/>
          <w:lang w:val="sl-SI" w:bidi="sl-SI"/>
        </w:rPr>
        <w:t>je</w:t>
      </w:r>
      <w:r w:rsidRPr="005B586A">
        <w:rPr>
          <w:rFonts w:ascii="Times New Roman" w:hAnsi="Times New Roman" w:cs="Times New Roman"/>
          <w:lang w:val="sl-SI"/>
        </w:rPr>
        <w:t xml:space="preserve"> v kombinaciji z deksametazonom indicirano za zdravljenje diseminiranega plazmocitoma pri odraslih bolnikih, ki so predhodno prejemali vsaj eno zdravljenje.</w:t>
      </w:r>
    </w:p>
    <w:p w14:paraId="567C0353" w14:textId="77777777" w:rsidR="00B72039" w:rsidRPr="005B586A" w:rsidRDefault="00B72039" w:rsidP="00EB1C89">
      <w:pPr>
        <w:rPr>
          <w:rFonts w:ascii="Times New Roman" w:hAnsi="Times New Roman" w:cs="Times New Roman"/>
          <w:lang w:val="sl-SI"/>
        </w:rPr>
      </w:pPr>
    </w:p>
    <w:p w14:paraId="6E9864E3" w14:textId="77777777" w:rsidR="00661ACC" w:rsidRPr="005B586A" w:rsidRDefault="00661ACC" w:rsidP="00EB1C89">
      <w:pPr>
        <w:keepNext/>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Mielodisplastični sindromi</w:t>
      </w:r>
    </w:p>
    <w:p w14:paraId="67633B38" w14:textId="77777777" w:rsidR="00661ACC" w:rsidRPr="005B586A" w:rsidRDefault="00661ACC"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Zdravilo </w:t>
      </w:r>
      <w:r w:rsidRPr="005B586A">
        <w:rPr>
          <w:rFonts w:ascii="Times New Roman" w:hAnsi="Times New Roman" w:cs="Times New Roman"/>
          <w:lang w:val="sl-SI"/>
        </w:rPr>
        <w:t xml:space="preserve">Lenalidomid Mylan </w:t>
      </w:r>
      <w:r w:rsidRPr="005B586A">
        <w:rPr>
          <w:rFonts w:ascii="Times New Roman" w:hAnsi="Times New Roman" w:cs="Times New Roman"/>
          <w:lang w:val="sl-SI" w:eastAsia="sl-SI"/>
        </w:rPr>
        <w:t>je v monoterapiji indicirano za zdravljenje odraslih bolnikov z anemijo, odvisno od transfuzij, zaradi mielodisplastičnega sindroma z majhnim ali srednjim-1 tveganjem, povezano z izolirano citogenetsko nepravilnostjo – delecijo 5q, kadar so druge možnosti zdravljenja nezadostne ali neustrezne.</w:t>
      </w:r>
    </w:p>
    <w:p w14:paraId="64E3BCC4" w14:textId="77777777" w:rsidR="00661ACC" w:rsidRPr="005B586A" w:rsidRDefault="00661ACC" w:rsidP="00EB1C89">
      <w:pPr>
        <w:rPr>
          <w:rFonts w:ascii="Times New Roman" w:hAnsi="Times New Roman" w:cs="Times New Roman"/>
          <w:lang w:val="sl-SI" w:eastAsia="sl-SI"/>
        </w:rPr>
      </w:pPr>
    </w:p>
    <w:p w14:paraId="0FCD9AD9" w14:textId="77777777" w:rsidR="00661ACC" w:rsidRPr="005B586A" w:rsidRDefault="00661ACC" w:rsidP="00EB1C89">
      <w:pPr>
        <w:keepNext/>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Limfom plaščnih celic</w:t>
      </w:r>
    </w:p>
    <w:p w14:paraId="5DBA4308" w14:textId="77777777" w:rsidR="00661ACC" w:rsidRPr="005B586A" w:rsidRDefault="00661ACC"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Zdravilo </w:t>
      </w:r>
      <w:r w:rsidRPr="005B586A">
        <w:rPr>
          <w:rFonts w:ascii="Times New Roman" w:hAnsi="Times New Roman" w:cs="Times New Roman"/>
          <w:lang w:val="sl-SI"/>
        </w:rPr>
        <w:t xml:space="preserve">Lenalidomid Mylan </w:t>
      </w:r>
      <w:r w:rsidRPr="005B586A">
        <w:rPr>
          <w:rFonts w:ascii="Times New Roman" w:hAnsi="Times New Roman" w:cs="Times New Roman"/>
          <w:lang w:val="sl-SI" w:eastAsia="sl-SI"/>
        </w:rPr>
        <w:t>je v monoterapiji indicirano za zdravljenje ponovljenega ali na zdravljenje neodzivnega limfoma plaščnih celic pri odraslih bolnikih (glejte poglavji 4.4 in 5.1).</w:t>
      </w:r>
    </w:p>
    <w:p w14:paraId="4DAA7FB1" w14:textId="77777777" w:rsidR="00661ACC" w:rsidRPr="005B586A" w:rsidRDefault="00661ACC" w:rsidP="00EB1C89">
      <w:pPr>
        <w:rPr>
          <w:rFonts w:ascii="Times New Roman" w:hAnsi="Times New Roman" w:cs="Times New Roman"/>
          <w:lang w:val="sl-SI"/>
        </w:rPr>
      </w:pPr>
    </w:p>
    <w:p w14:paraId="20F197D2" w14:textId="77777777" w:rsidR="00B72039" w:rsidRPr="005B586A" w:rsidRDefault="00B72039" w:rsidP="00EB1C89">
      <w:pPr>
        <w:keepNext/>
        <w:rPr>
          <w:rFonts w:ascii="Times New Roman" w:eastAsia="Calibri" w:hAnsi="Times New Roman" w:cs="Times New Roman"/>
          <w:u w:val="single"/>
          <w:lang w:val="sl-SI" w:eastAsia="ja-JP"/>
        </w:rPr>
      </w:pPr>
      <w:r w:rsidRPr="005B586A">
        <w:rPr>
          <w:rFonts w:ascii="Times New Roman" w:eastAsia="Calibri" w:hAnsi="Times New Roman" w:cs="Times New Roman"/>
          <w:u w:val="single"/>
          <w:lang w:val="sl-SI"/>
        </w:rPr>
        <w:t>Folikularni limfom</w:t>
      </w:r>
    </w:p>
    <w:p w14:paraId="6F5A2A0E" w14:textId="64D9E205" w:rsidR="00B72039" w:rsidRPr="005B586A" w:rsidRDefault="00B72039" w:rsidP="00EB1C89">
      <w:pPr>
        <w:rPr>
          <w:rFonts w:ascii="Times New Roman" w:eastAsia="Calibri" w:hAnsi="Times New Roman" w:cs="Times New Roman"/>
          <w:lang w:val="sl-SI" w:eastAsia="ja-JP"/>
        </w:rPr>
      </w:pPr>
      <w:r w:rsidRPr="005B586A">
        <w:rPr>
          <w:rFonts w:ascii="Times New Roman" w:eastAsia="Calibri" w:hAnsi="Times New Roman" w:cs="Times New Roman"/>
          <w:lang w:val="sl-SI" w:eastAsia="ja-JP"/>
        </w:rPr>
        <w:t xml:space="preserve">Zdravilo </w:t>
      </w:r>
      <w:r w:rsidRPr="005B586A">
        <w:rPr>
          <w:rFonts w:ascii="Times New Roman" w:hAnsi="Times New Roman" w:cs="Times New Roman"/>
          <w:lang w:val="sl-SI"/>
        </w:rPr>
        <w:t>Lenalidomid Mylan</w:t>
      </w:r>
      <w:r w:rsidRPr="005B586A">
        <w:rPr>
          <w:rFonts w:ascii="Times New Roman" w:eastAsia="Calibri" w:hAnsi="Times New Roman" w:cs="Times New Roman"/>
          <w:lang w:val="sl-SI" w:eastAsia="ja-JP"/>
        </w:rPr>
        <w:t xml:space="preserve"> v kombinaciji z rituksimabom (protitelo proti-CD20) je indicirano za zdravljenje odraslih bolnikov s predhodno zdravljenim f</w:t>
      </w:r>
      <w:r w:rsidRPr="005B586A">
        <w:rPr>
          <w:rFonts w:ascii="Times New Roman" w:eastAsia="Calibri" w:hAnsi="Times New Roman" w:cs="Times New Roman"/>
          <w:lang w:val="sl-SI"/>
        </w:rPr>
        <w:t>olikularnim limfomom (1. – 3a.</w:t>
      </w:r>
      <w:r w:rsidR="0055021D" w:rsidRPr="005B586A">
        <w:rPr>
          <w:rFonts w:ascii="Times New Roman" w:eastAsia="Calibri" w:hAnsi="Times New Roman" w:cs="Times New Roman"/>
          <w:lang w:val="sl-SI"/>
        </w:rPr>
        <w:t> </w:t>
      </w:r>
      <w:r w:rsidRPr="005B586A">
        <w:rPr>
          <w:rFonts w:ascii="Times New Roman" w:eastAsia="Calibri" w:hAnsi="Times New Roman" w:cs="Times New Roman"/>
          <w:lang w:val="sl-SI"/>
        </w:rPr>
        <w:t>stopnje)</w:t>
      </w:r>
      <w:r w:rsidRPr="005B586A">
        <w:rPr>
          <w:rFonts w:ascii="Times New Roman" w:eastAsia="Calibri" w:hAnsi="Times New Roman" w:cs="Times New Roman"/>
          <w:lang w:val="sl-SI" w:eastAsia="ja-JP"/>
        </w:rPr>
        <w:t>.</w:t>
      </w:r>
    </w:p>
    <w:p w14:paraId="710C41F6" w14:textId="77777777" w:rsidR="00B72039" w:rsidRPr="005B586A" w:rsidRDefault="00B72039" w:rsidP="00EB1C89">
      <w:pPr>
        <w:rPr>
          <w:rFonts w:ascii="Times New Roman" w:hAnsi="Times New Roman" w:cs="Times New Roman"/>
          <w:lang w:val="sl-SI"/>
        </w:rPr>
      </w:pPr>
    </w:p>
    <w:p w14:paraId="7E4B6357" w14:textId="77777777" w:rsidR="00B72039" w:rsidRPr="005B586A" w:rsidRDefault="00B72039" w:rsidP="00EB1C89">
      <w:pPr>
        <w:keepNext/>
        <w:ind w:left="567" w:hanging="567"/>
        <w:rPr>
          <w:rFonts w:ascii="Times New Roman" w:hAnsi="Times New Roman" w:cs="Times New Roman"/>
          <w:b/>
          <w:lang w:val="sl-SI"/>
        </w:rPr>
      </w:pPr>
      <w:r w:rsidRPr="005B586A">
        <w:rPr>
          <w:rFonts w:ascii="Times New Roman" w:hAnsi="Times New Roman" w:cs="Times New Roman"/>
          <w:b/>
          <w:lang w:val="sl-SI"/>
        </w:rPr>
        <w:t>4.2</w:t>
      </w:r>
      <w:r w:rsidRPr="005B586A">
        <w:rPr>
          <w:rFonts w:ascii="Times New Roman" w:hAnsi="Times New Roman" w:cs="Times New Roman"/>
          <w:b/>
          <w:lang w:val="sl-SI"/>
        </w:rPr>
        <w:tab/>
        <w:t>Odmerjanje in način uporabe</w:t>
      </w:r>
    </w:p>
    <w:p w14:paraId="2D2EECE1" w14:textId="77777777" w:rsidR="00B72039" w:rsidRPr="005B586A" w:rsidRDefault="00B72039" w:rsidP="00EB1C89">
      <w:pPr>
        <w:keepNext/>
        <w:rPr>
          <w:rFonts w:ascii="Times New Roman" w:hAnsi="Times New Roman" w:cs="Times New Roman"/>
          <w:lang w:val="sl-SI"/>
        </w:rPr>
      </w:pPr>
    </w:p>
    <w:p w14:paraId="7C42395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Zdravljenje z zdravilom Lenalidomid Mylan mora nadzorovati zdravnik z izkušnjami pri zdravljenju raka.</w:t>
      </w:r>
    </w:p>
    <w:p w14:paraId="139EDB5C" w14:textId="77777777" w:rsidR="00B72039" w:rsidRPr="005B586A" w:rsidRDefault="00B72039" w:rsidP="00EB1C89">
      <w:pPr>
        <w:rPr>
          <w:rFonts w:ascii="Times New Roman" w:hAnsi="Times New Roman" w:cs="Times New Roman"/>
          <w:u w:val="single"/>
          <w:lang w:val="sl-SI"/>
        </w:rPr>
      </w:pPr>
    </w:p>
    <w:p w14:paraId="50520B9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Za vse indikacije, opisane v nadaljevanju:</w:t>
      </w:r>
    </w:p>
    <w:p w14:paraId="7693C8BE" w14:textId="77777777" w:rsidR="00B72039" w:rsidRPr="005B586A" w:rsidRDefault="00B72039" w:rsidP="00EB1C89">
      <w:pPr>
        <w:keepNext/>
        <w:numPr>
          <w:ilvl w:val="0"/>
          <w:numId w:val="20"/>
        </w:numPr>
        <w:ind w:left="567" w:hanging="567"/>
        <w:rPr>
          <w:rFonts w:ascii="Times New Roman" w:hAnsi="Times New Roman" w:cs="Times New Roman"/>
          <w:u w:val="single"/>
          <w:lang w:val="sl-SI"/>
        </w:rPr>
      </w:pPr>
      <w:r w:rsidRPr="005B586A">
        <w:rPr>
          <w:rFonts w:ascii="Times New Roman" w:hAnsi="Times New Roman" w:cs="Times New Roman"/>
          <w:w w:val="103"/>
          <w:lang w:val="sl-SI"/>
        </w:rPr>
        <w:t xml:space="preserve">Odmerek spreminjajte na podlagi kliničnih in laboratorijskih izvidov </w:t>
      </w:r>
      <w:r w:rsidRPr="005B586A">
        <w:rPr>
          <w:rFonts w:ascii="Times New Roman" w:hAnsi="Times New Roman" w:cs="Times New Roman"/>
          <w:color w:val="000000"/>
          <w:lang w:val="sl-SI"/>
        </w:rPr>
        <w:t>(glejte poglavje</w:t>
      </w:r>
      <w:r w:rsidR="00585F0D" w:rsidRPr="005B586A">
        <w:rPr>
          <w:rFonts w:ascii="Times New Roman" w:hAnsi="Times New Roman" w:cs="Times New Roman"/>
          <w:color w:val="000000"/>
          <w:lang w:val="sl-SI"/>
        </w:rPr>
        <w:t> </w:t>
      </w:r>
      <w:r w:rsidRPr="005B586A">
        <w:rPr>
          <w:rFonts w:ascii="Times New Roman" w:hAnsi="Times New Roman" w:cs="Times New Roman"/>
          <w:color w:val="000000"/>
          <w:lang w:val="sl-SI"/>
        </w:rPr>
        <w:t>4.4).</w:t>
      </w:r>
    </w:p>
    <w:p w14:paraId="1E890AE6" w14:textId="1D48BF3D" w:rsidR="00B72039" w:rsidRPr="005B586A" w:rsidRDefault="00B72039" w:rsidP="00EB1C89">
      <w:pPr>
        <w:numPr>
          <w:ilvl w:val="0"/>
          <w:numId w:val="20"/>
        </w:numPr>
        <w:ind w:left="567" w:hanging="567"/>
        <w:rPr>
          <w:rFonts w:ascii="Times New Roman" w:hAnsi="Times New Roman" w:cs="Times New Roman"/>
          <w:u w:val="single"/>
          <w:lang w:val="sl-SI"/>
        </w:rPr>
      </w:pPr>
      <w:r w:rsidRPr="005B586A">
        <w:rPr>
          <w:rFonts w:ascii="Times New Roman" w:hAnsi="Times New Roman" w:cs="Times New Roman"/>
          <w:lang w:val="sl-SI"/>
        </w:rPr>
        <w:t>Prilagoditve odmerka med zdravljenjem in ponovnim začetkom zdravljenja so priporočene za zdravljenje trombocitopenije 3. ali 4</w:t>
      </w:r>
      <w:r w:rsidR="009C4B06" w:rsidRPr="005B586A">
        <w:rPr>
          <w:rFonts w:ascii="Times New Roman" w:hAnsi="Times New Roman" w:cs="Times New Roman"/>
          <w:lang w:val="sl-SI"/>
        </w:rPr>
        <w:t>. </w:t>
      </w:r>
      <w:r w:rsidRPr="005B586A">
        <w:rPr>
          <w:rFonts w:ascii="Times New Roman" w:hAnsi="Times New Roman" w:cs="Times New Roman"/>
          <w:lang w:val="sl-SI"/>
        </w:rPr>
        <w:t>stopnje, nevtropenije ali drugih toksičnosti 3. ali 4</w:t>
      </w:r>
      <w:r w:rsidR="009C4B06" w:rsidRPr="005B586A">
        <w:rPr>
          <w:rFonts w:ascii="Times New Roman" w:hAnsi="Times New Roman" w:cs="Times New Roman"/>
          <w:lang w:val="sl-SI"/>
        </w:rPr>
        <w:t>. </w:t>
      </w:r>
      <w:r w:rsidRPr="005B586A">
        <w:rPr>
          <w:rFonts w:ascii="Times New Roman" w:hAnsi="Times New Roman" w:cs="Times New Roman"/>
          <w:lang w:val="sl-SI"/>
        </w:rPr>
        <w:t>stopnje, za katere sodimo, da so povezane z lenalidomidom.</w:t>
      </w:r>
    </w:p>
    <w:p w14:paraId="0A73E65C" w14:textId="77777777" w:rsidR="00B72039" w:rsidRPr="005B586A" w:rsidRDefault="00B72039" w:rsidP="00EB1C89">
      <w:pPr>
        <w:keepNext/>
        <w:numPr>
          <w:ilvl w:val="0"/>
          <w:numId w:val="20"/>
        </w:numPr>
        <w:ind w:left="567" w:hanging="567"/>
        <w:rPr>
          <w:rFonts w:ascii="Times New Roman" w:hAnsi="Times New Roman" w:cs="Times New Roman"/>
          <w:color w:val="000000"/>
          <w:szCs w:val="24"/>
          <w:lang w:val="sl-SI"/>
        </w:rPr>
      </w:pPr>
      <w:r w:rsidRPr="005B586A">
        <w:rPr>
          <w:rFonts w:ascii="Times New Roman" w:hAnsi="Times New Roman" w:cs="Times New Roman"/>
          <w:color w:val="000000"/>
          <w:szCs w:val="24"/>
          <w:lang w:val="sl-SI"/>
        </w:rPr>
        <w:t>V primeru nevtropenije je pri obravnavi bolnika treba razmisliti o uporabi rastnih faktorjev.</w:t>
      </w:r>
    </w:p>
    <w:p w14:paraId="1B5911DE" w14:textId="77777777" w:rsidR="00B72039" w:rsidRPr="005B586A" w:rsidRDefault="00B72039" w:rsidP="00EB1C89">
      <w:pPr>
        <w:numPr>
          <w:ilvl w:val="0"/>
          <w:numId w:val="20"/>
        </w:numPr>
        <w:ind w:left="567" w:hanging="567"/>
        <w:rPr>
          <w:rFonts w:ascii="Times New Roman" w:hAnsi="Times New Roman" w:cs="Times New Roman"/>
          <w:u w:val="single"/>
          <w:lang w:val="sl-SI"/>
        </w:rPr>
      </w:pPr>
      <w:r w:rsidRPr="005B586A">
        <w:rPr>
          <w:rFonts w:ascii="Times New Roman" w:hAnsi="Times New Roman" w:cs="Times New Roman"/>
          <w:lang w:val="sl-SI"/>
        </w:rPr>
        <w:t>Če je od pozabljenega odmerka minilo manj kot 12 ur, lahko bolnik vzame odmerek. Če je minilo več kot 12 ur, odkar je bolnik pozabil vzeti odmerek ob običajnem času, bolnik tega odmerka ne sme vzeti, ampak mora vzeti naslednji odmerek naslednji dan ob običajnem času.</w:t>
      </w:r>
    </w:p>
    <w:p w14:paraId="430F3F33" w14:textId="77777777" w:rsidR="00B72039" w:rsidRPr="005B586A" w:rsidRDefault="00B72039" w:rsidP="00EB1C89">
      <w:pPr>
        <w:rPr>
          <w:rFonts w:ascii="Times New Roman" w:hAnsi="Times New Roman" w:cs="Times New Roman"/>
          <w:u w:val="single"/>
          <w:lang w:val="sl-SI"/>
        </w:rPr>
      </w:pPr>
    </w:p>
    <w:p w14:paraId="3AF8614B"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lastRenderedPageBreak/>
        <w:t>Odmerjanje</w:t>
      </w:r>
    </w:p>
    <w:p w14:paraId="65B944F3" w14:textId="77777777" w:rsidR="00B72039" w:rsidRPr="005B586A" w:rsidRDefault="00B72039" w:rsidP="00EB1C89">
      <w:pPr>
        <w:keepNext/>
        <w:rPr>
          <w:rFonts w:ascii="Times New Roman" w:hAnsi="Times New Roman" w:cs="Times New Roman"/>
          <w:lang w:val="sl-SI"/>
        </w:rPr>
      </w:pPr>
    </w:p>
    <w:p w14:paraId="0F96FBCB" w14:textId="77777777" w:rsidR="00B72039" w:rsidRPr="005B586A" w:rsidRDefault="00B72039" w:rsidP="004E1B86">
      <w:pPr>
        <w:keepNext/>
        <w:rPr>
          <w:rFonts w:ascii="Times New Roman" w:hAnsi="Times New Roman" w:cs="Times New Roman"/>
          <w:i/>
          <w:u w:val="single"/>
          <w:lang w:val="sl-SI"/>
        </w:rPr>
      </w:pPr>
      <w:r w:rsidRPr="005B586A">
        <w:rPr>
          <w:rFonts w:ascii="Times New Roman" w:hAnsi="Times New Roman" w:cs="Times New Roman"/>
          <w:i/>
          <w:u w:val="single"/>
          <w:lang w:val="sl-SI"/>
        </w:rPr>
        <w:t>Novo diagnosticirani diseminirani plazmocitom (NDDP)</w:t>
      </w:r>
    </w:p>
    <w:p w14:paraId="2E46423C" w14:textId="77777777" w:rsidR="00B72039" w:rsidRPr="005B586A" w:rsidRDefault="00B72039" w:rsidP="004E1B86">
      <w:pPr>
        <w:keepNext/>
        <w:rPr>
          <w:rFonts w:ascii="Times New Roman" w:hAnsi="Times New Roman" w:cs="Times New Roman"/>
          <w:i/>
          <w:u w:val="single"/>
          <w:lang w:val="sl-SI"/>
        </w:rPr>
      </w:pPr>
    </w:p>
    <w:p w14:paraId="5867C712" w14:textId="77777777" w:rsidR="00B72039" w:rsidRPr="005B586A" w:rsidRDefault="00B72039" w:rsidP="004E1B86">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Lenalidomid v kombinaciji z deksametazonom do napredovanja bolezni pri bolnikih, ki niso primerni za presaditev</w:t>
      </w:r>
    </w:p>
    <w:p w14:paraId="204CDE20" w14:textId="77777777" w:rsidR="00EC1995" w:rsidRPr="005B586A" w:rsidRDefault="00EC1995" w:rsidP="00EB1C89">
      <w:pPr>
        <w:pStyle w:val="Date1"/>
        <w:keepNext/>
        <w:rPr>
          <w:rFonts w:ascii="Times New Roman" w:hAnsi="Times New Roman" w:cs="Times New Roman"/>
          <w:bCs/>
          <w:color w:val="000000"/>
          <w:lang w:val="sl-SI"/>
        </w:rPr>
      </w:pPr>
    </w:p>
    <w:p w14:paraId="3FF22A45" w14:textId="77777777"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bCs/>
          <w:color w:val="000000"/>
          <w:lang w:val="sl-SI"/>
        </w:rPr>
        <w:t>Zdravljenje z lenalidomidom se ne sme začeti, če je absolutno število nevtrofilcev (ANC – Absolute Neutrophil Count) &lt; 1,0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 xml:space="preserve"> in/ali je število trombocitov &lt; 50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w:t>
      </w:r>
    </w:p>
    <w:p w14:paraId="484C7F32" w14:textId="77777777" w:rsidR="00B72039" w:rsidRPr="005B586A" w:rsidRDefault="00B72039" w:rsidP="00EB1C89">
      <w:pPr>
        <w:pStyle w:val="Date1"/>
        <w:rPr>
          <w:rFonts w:ascii="Times New Roman" w:hAnsi="Times New Roman" w:cs="Times New Roman"/>
          <w:i/>
          <w:u w:val="single"/>
          <w:lang w:val="sl-SI"/>
        </w:rPr>
      </w:pPr>
    </w:p>
    <w:p w14:paraId="39B86ABF" w14:textId="77777777" w:rsidR="00B72039" w:rsidRPr="005B586A" w:rsidRDefault="00B72039" w:rsidP="00EB1C89">
      <w:pPr>
        <w:pStyle w:val="Date1"/>
        <w:keepNext/>
        <w:rPr>
          <w:rFonts w:ascii="Times New Roman" w:hAnsi="Times New Roman" w:cs="Times New Roman"/>
          <w:i/>
          <w:lang w:val="sl-SI"/>
        </w:rPr>
      </w:pPr>
      <w:r w:rsidRPr="005B586A">
        <w:rPr>
          <w:rFonts w:ascii="Times New Roman" w:hAnsi="Times New Roman" w:cs="Times New Roman"/>
          <w:i/>
          <w:lang w:val="sl-SI"/>
        </w:rPr>
        <w:t>Priporočeni odmerek</w:t>
      </w:r>
    </w:p>
    <w:p w14:paraId="72E3E319" w14:textId="77777777" w:rsidR="00B72039" w:rsidRPr="005B586A" w:rsidRDefault="00B72039" w:rsidP="00EB1C89">
      <w:pPr>
        <w:autoSpaceDE w:val="0"/>
        <w:autoSpaceDN w:val="0"/>
        <w:adjustRightInd w:val="0"/>
        <w:ind w:right="-20"/>
        <w:rPr>
          <w:rFonts w:ascii="Times New Roman" w:hAnsi="Times New Roman" w:cs="Times New Roman"/>
          <w:lang w:val="sl-SI"/>
        </w:rPr>
      </w:pPr>
      <w:r w:rsidRPr="005B586A">
        <w:rPr>
          <w:rFonts w:ascii="Times New Roman" w:hAnsi="Times New Roman" w:cs="Times New Roman"/>
          <w:lang w:val="sl-SI"/>
        </w:rPr>
        <w:t>Priporočeni začetni odmerek lenalidomida je 25 mg peroralno enkrat na dan od 1. do 21.</w:t>
      </w:r>
      <w:r w:rsidR="00585F0D" w:rsidRPr="005B586A">
        <w:rPr>
          <w:rFonts w:ascii="Times New Roman" w:hAnsi="Times New Roman" w:cs="Times New Roman"/>
          <w:lang w:val="sl-SI"/>
        </w:rPr>
        <w:t> </w:t>
      </w:r>
      <w:r w:rsidRPr="005B586A">
        <w:rPr>
          <w:rFonts w:ascii="Times New Roman" w:hAnsi="Times New Roman" w:cs="Times New Roman"/>
          <w:lang w:val="sl-SI"/>
        </w:rPr>
        <w:t>dne, v ponavljajočih se 28-dnevnih ciklih.</w:t>
      </w:r>
    </w:p>
    <w:p w14:paraId="2B8C1B63" w14:textId="77777777" w:rsidR="00B72039" w:rsidRPr="005B586A" w:rsidRDefault="00B72039" w:rsidP="00EB1C89">
      <w:pPr>
        <w:autoSpaceDE w:val="0"/>
        <w:autoSpaceDN w:val="0"/>
        <w:adjustRightInd w:val="0"/>
        <w:ind w:right="-20"/>
        <w:rPr>
          <w:rFonts w:ascii="Times New Roman" w:hAnsi="Times New Roman" w:cs="Times New Roman"/>
          <w:lang w:val="sl-SI"/>
        </w:rPr>
      </w:pPr>
    </w:p>
    <w:p w14:paraId="39036E9F" w14:textId="77777777" w:rsidR="00B72039" w:rsidRPr="005B586A" w:rsidRDefault="00B72039" w:rsidP="00EB1C89">
      <w:pPr>
        <w:autoSpaceDE w:val="0"/>
        <w:autoSpaceDN w:val="0"/>
        <w:adjustRightInd w:val="0"/>
        <w:ind w:right="-20"/>
        <w:rPr>
          <w:rFonts w:ascii="Times New Roman" w:hAnsi="Times New Roman" w:cs="Times New Roman"/>
          <w:lang w:val="sl-SI"/>
        </w:rPr>
      </w:pPr>
      <w:r w:rsidRPr="005B586A">
        <w:rPr>
          <w:rFonts w:ascii="Times New Roman" w:hAnsi="Times New Roman" w:cs="Times New Roman"/>
          <w:lang w:val="sl-SI"/>
        </w:rPr>
        <w:t>Priporočeni odmerek deksametazona je 40 mg peroralno enkrat na dan 1., 8., 15. in 22.</w:t>
      </w:r>
      <w:r w:rsidR="00585F0D" w:rsidRPr="005B586A">
        <w:rPr>
          <w:rFonts w:ascii="Times New Roman" w:hAnsi="Times New Roman" w:cs="Times New Roman"/>
          <w:lang w:val="sl-SI"/>
        </w:rPr>
        <w:t> </w:t>
      </w:r>
      <w:r w:rsidRPr="005B586A">
        <w:rPr>
          <w:rFonts w:ascii="Times New Roman" w:hAnsi="Times New Roman" w:cs="Times New Roman"/>
          <w:lang w:val="sl-SI"/>
        </w:rPr>
        <w:t>dan, v ponavljajočih se 28-dnevnih ciklih. Bolniki smejo nadaljevati z zdravljenjem z lenalidomidom in deksametazonom do napredovanja bolezni ali intolerance.</w:t>
      </w:r>
    </w:p>
    <w:p w14:paraId="53B79271" w14:textId="77777777" w:rsidR="00B72039" w:rsidRPr="005B586A" w:rsidRDefault="00B72039" w:rsidP="00EB1C89">
      <w:pPr>
        <w:rPr>
          <w:rFonts w:ascii="Times New Roman" w:hAnsi="Times New Roman" w:cs="Times New Roman"/>
          <w:lang w:val="sl-SI"/>
        </w:rPr>
      </w:pPr>
    </w:p>
    <w:p w14:paraId="4479DA3C" w14:textId="77777777" w:rsidR="00B72039" w:rsidRPr="005B586A" w:rsidRDefault="00B72039" w:rsidP="004E1B86">
      <w:pPr>
        <w:pStyle w:val="ListParagraph"/>
        <w:keepNext/>
        <w:numPr>
          <w:ilvl w:val="0"/>
          <w:numId w:val="103"/>
        </w:numPr>
        <w:ind w:left="1134" w:hanging="567"/>
        <w:rPr>
          <w:rFonts w:ascii="Times New Roman" w:hAnsi="Times New Roman" w:cs="Times New Roman"/>
          <w:i/>
          <w:u w:val="single"/>
          <w:lang w:val="sl-SI"/>
        </w:rPr>
      </w:pPr>
      <w:r w:rsidRPr="005B586A">
        <w:rPr>
          <w:rFonts w:ascii="Times New Roman" w:hAnsi="Times New Roman" w:cs="Times New Roman"/>
          <w:i/>
          <w:lang w:val="sl-SI"/>
        </w:rPr>
        <w:t>Koraki za zmanjšanje odmerka</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3079"/>
        <w:gridCol w:w="3582"/>
      </w:tblGrid>
      <w:tr w:rsidR="00B72039" w:rsidRPr="005B586A" w14:paraId="43B5A900" w14:textId="77777777" w:rsidTr="008470D5">
        <w:trPr>
          <w:cantSplit/>
          <w:trHeight w:val="57"/>
          <w:tblHeader/>
        </w:trPr>
        <w:tc>
          <w:tcPr>
            <w:tcW w:w="1435" w:type="pct"/>
            <w:shd w:val="clear" w:color="auto" w:fill="auto"/>
          </w:tcPr>
          <w:p w14:paraId="11B5F9D4" w14:textId="77777777" w:rsidR="00B72039" w:rsidRPr="005B586A" w:rsidRDefault="00B72039" w:rsidP="003B5C54">
            <w:pPr>
              <w:keepNext/>
              <w:rPr>
                <w:rFonts w:ascii="Times New Roman" w:hAnsi="Times New Roman" w:cs="Times New Roman"/>
                <w:lang w:val="sl-SI"/>
              </w:rPr>
            </w:pPr>
          </w:p>
        </w:tc>
        <w:tc>
          <w:tcPr>
            <w:tcW w:w="1648" w:type="pct"/>
            <w:shd w:val="clear" w:color="auto" w:fill="auto"/>
          </w:tcPr>
          <w:p w14:paraId="0D3DFF2E"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lenalidomid</w:t>
            </w:r>
            <w:r w:rsidRPr="005B586A">
              <w:rPr>
                <w:rFonts w:ascii="Times New Roman" w:hAnsi="Times New Roman" w:cs="Times New Roman"/>
                <w:vertAlign w:val="superscript"/>
                <w:lang w:val="sl-SI"/>
              </w:rPr>
              <w:t>a</w:t>
            </w:r>
          </w:p>
        </w:tc>
        <w:tc>
          <w:tcPr>
            <w:tcW w:w="1917" w:type="pct"/>
            <w:shd w:val="clear" w:color="auto" w:fill="auto"/>
          </w:tcPr>
          <w:p w14:paraId="1E732DED"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deksametazon</w:t>
            </w:r>
            <w:r w:rsidRPr="005B586A">
              <w:rPr>
                <w:rFonts w:ascii="Times New Roman" w:hAnsi="Times New Roman" w:cs="Times New Roman"/>
                <w:vertAlign w:val="superscript"/>
                <w:lang w:val="sl-SI"/>
              </w:rPr>
              <w:t>a</w:t>
            </w:r>
          </w:p>
        </w:tc>
      </w:tr>
      <w:tr w:rsidR="00B72039" w:rsidRPr="005B586A" w14:paraId="096CBE01" w14:textId="77777777" w:rsidTr="008470D5">
        <w:trPr>
          <w:cantSplit/>
          <w:trHeight w:val="57"/>
        </w:trPr>
        <w:tc>
          <w:tcPr>
            <w:tcW w:w="1435" w:type="pct"/>
            <w:shd w:val="clear" w:color="auto" w:fill="auto"/>
          </w:tcPr>
          <w:p w14:paraId="2B213EEA"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Začetni odmerek</w:t>
            </w:r>
          </w:p>
        </w:tc>
        <w:tc>
          <w:tcPr>
            <w:tcW w:w="1648" w:type="pct"/>
            <w:shd w:val="clear" w:color="auto" w:fill="auto"/>
          </w:tcPr>
          <w:p w14:paraId="35776FA6"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25 mg</w:t>
            </w:r>
          </w:p>
        </w:tc>
        <w:tc>
          <w:tcPr>
            <w:tcW w:w="1917" w:type="pct"/>
            <w:shd w:val="clear" w:color="auto" w:fill="auto"/>
          </w:tcPr>
          <w:p w14:paraId="42030893"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40 mg</w:t>
            </w:r>
          </w:p>
        </w:tc>
      </w:tr>
      <w:tr w:rsidR="00B72039" w:rsidRPr="005B586A" w14:paraId="4B9E5AF7" w14:textId="77777777" w:rsidTr="008470D5">
        <w:trPr>
          <w:cantSplit/>
          <w:trHeight w:val="57"/>
        </w:trPr>
        <w:tc>
          <w:tcPr>
            <w:tcW w:w="1435" w:type="pct"/>
            <w:shd w:val="clear" w:color="auto" w:fill="auto"/>
          </w:tcPr>
          <w:p w14:paraId="2BC1F499"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Raven odmerka -1</w:t>
            </w:r>
          </w:p>
        </w:tc>
        <w:tc>
          <w:tcPr>
            <w:tcW w:w="1648" w:type="pct"/>
            <w:shd w:val="clear" w:color="auto" w:fill="auto"/>
          </w:tcPr>
          <w:p w14:paraId="4AD148F4"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20 mg</w:t>
            </w:r>
          </w:p>
        </w:tc>
        <w:tc>
          <w:tcPr>
            <w:tcW w:w="1917" w:type="pct"/>
            <w:shd w:val="clear" w:color="auto" w:fill="auto"/>
          </w:tcPr>
          <w:p w14:paraId="59E89B65"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20 mg</w:t>
            </w:r>
          </w:p>
        </w:tc>
      </w:tr>
      <w:tr w:rsidR="00B72039" w:rsidRPr="005B586A" w14:paraId="5760FEBE" w14:textId="77777777" w:rsidTr="008470D5">
        <w:trPr>
          <w:cantSplit/>
          <w:trHeight w:val="57"/>
        </w:trPr>
        <w:tc>
          <w:tcPr>
            <w:tcW w:w="1435" w:type="pct"/>
            <w:shd w:val="clear" w:color="auto" w:fill="auto"/>
          </w:tcPr>
          <w:p w14:paraId="15149771"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Raven odmerka -2</w:t>
            </w:r>
          </w:p>
        </w:tc>
        <w:tc>
          <w:tcPr>
            <w:tcW w:w="1648" w:type="pct"/>
            <w:shd w:val="clear" w:color="auto" w:fill="auto"/>
          </w:tcPr>
          <w:p w14:paraId="52027822"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15 mg</w:t>
            </w:r>
          </w:p>
        </w:tc>
        <w:tc>
          <w:tcPr>
            <w:tcW w:w="1917" w:type="pct"/>
            <w:shd w:val="clear" w:color="auto" w:fill="auto"/>
          </w:tcPr>
          <w:p w14:paraId="43C77F07"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12 mg</w:t>
            </w:r>
          </w:p>
        </w:tc>
      </w:tr>
      <w:tr w:rsidR="00B72039" w:rsidRPr="005B586A" w14:paraId="615BEF4E" w14:textId="77777777" w:rsidTr="008470D5">
        <w:trPr>
          <w:cantSplit/>
          <w:trHeight w:val="57"/>
        </w:trPr>
        <w:tc>
          <w:tcPr>
            <w:tcW w:w="1435" w:type="pct"/>
            <w:shd w:val="clear" w:color="auto" w:fill="auto"/>
          </w:tcPr>
          <w:p w14:paraId="3F1998A3"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Raven odmerka -3</w:t>
            </w:r>
          </w:p>
        </w:tc>
        <w:tc>
          <w:tcPr>
            <w:tcW w:w="1648" w:type="pct"/>
            <w:shd w:val="clear" w:color="auto" w:fill="auto"/>
          </w:tcPr>
          <w:p w14:paraId="54018858"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10 mg</w:t>
            </w:r>
          </w:p>
        </w:tc>
        <w:tc>
          <w:tcPr>
            <w:tcW w:w="1917" w:type="pct"/>
            <w:shd w:val="clear" w:color="auto" w:fill="auto"/>
          </w:tcPr>
          <w:p w14:paraId="59D87DB8"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8 mg</w:t>
            </w:r>
          </w:p>
        </w:tc>
      </w:tr>
      <w:tr w:rsidR="00B72039" w:rsidRPr="005B586A" w14:paraId="5F86E3C4" w14:textId="77777777" w:rsidTr="008470D5">
        <w:trPr>
          <w:cantSplit/>
          <w:trHeight w:val="57"/>
        </w:trPr>
        <w:tc>
          <w:tcPr>
            <w:tcW w:w="1435" w:type="pct"/>
            <w:shd w:val="clear" w:color="auto" w:fill="auto"/>
          </w:tcPr>
          <w:p w14:paraId="1EF88005"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Raven odmerka -4</w:t>
            </w:r>
          </w:p>
        </w:tc>
        <w:tc>
          <w:tcPr>
            <w:tcW w:w="1648" w:type="pct"/>
            <w:shd w:val="clear" w:color="auto" w:fill="auto"/>
          </w:tcPr>
          <w:p w14:paraId="3E53FCE2"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5 mg</w:t>
            </w:r>
          </w:p>
        </w:tc>
        <w:tc>
          <w:tcPr>
            <w:tcW w:w="1917" w:type="pct"/>
            <w:shd w:val="clear" w:color="auto" w:fill="auto"/>
          </w:tcPr>
          <w:p w14:paraId="3719455D"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4 mg</w:t>
            </w:r>
          </w:p>
        </w:tc>
      </w:tr>
      <w:tr w:rsidR="00B72039" w:rsidRPr="005B586A" w14:paraId="2C09CE58" w14:textId="77777777" w:rsidTr="008470D5">
        <w:trPr>
          <w:cantSplit/>
          <w:trHeight w:val="57"/>
        </w:trPr>
        <w:tc>
          <w:tcPr>
            <w:tcW w:w="1435" w:type="pct"/>
            <w:shd w:val="clear" w:color="auto" w:fill="auto"/>
          </w:tcPr>
          <w:p w14:paraId="54DCAE05"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Raven odmerka -5</w:t>
            </w:r>
          </w:p>
        </w:tc>
        <w:tc>
          <w:tcPr>
            <w:tcW w:w="1648" w:type="pct"/>
            <w:shd w:val="clear" w:color="auto" w:fill="auto"/>
          </w:tcPr>
          <w:p w14:paraId="310CCB29"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2,5 mg</w:t>
            </w:r>
          </w:p>
        </w:tc>
        <w:tc>
          <w:tcPr>
            <w:tcW w:w="1917" w:type="pct"/>
            <w:shd w:val="clear" w:color="auto" w:fill="auto"/>
          </w:tcPr>
          <w:p w14:paraId="52DAB976" w14:textId="77777777" w:rsidR="00B72039" w:rsidRPr="005B586A" w:rsidRDefault="00B72039" w:rsidP="003B5C54">
            <w:pPr>
              <w:keepNext/>
              <w:jc w:val="center"/>
              <w:rPr>
                <w:rFonts w:ascii="Times New Roman" w:hAnsi="Times New Roman" w:cs="Times New Roman"/>
                <w:lang w:val="sl-SI"/>
              </w:rPr>
            </w:pPr>
            <w:r w:rsidRPr="005B586A">
              <w:rPr>
                <w:rFonts w:ascii="Times New Roman" w:hAnsi="Times New Roman" w:cs="Times New Roman"/>
                <w:lang w:val="sl-SI"/>
              </w:rPr>
              <w:t xml:space="preserve">ni navedbe </w:t>
            </w:r>
          </w:p>
        </w:tc>
      </w:tr>
    </w:tbl>
    <w:p w14:paraId="0F3DBDB8"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lang w:val="sl-SI"/>
        </w:rPr>
        <w:t>*Odmerke za obe zdravili lahko zmanjšujemo neodvisno.</w:t>
      </w:r>
    </w:p>
    <w:p w14:paraId="4EA3F4B7" w14:textId="77777777" w:rsidR="00B72039" w:rsidRPr="005B586A" w:rsidRDefault="00B72039" w:rsidP="00EB1C89">
      <w:pPr>
        <w:rPr>
          <w:rFonts w:ascii="Times New Roman" w:hAnsi="Times New Roman" w:cs="Times New Roman"/>
          <w:u w:val="single"/>
          <w:lang w:val="sl-SI"/>
        </w:rPr>
      </w:pPr>
    </w:p>
    <w:p w14:paraId="02EFE527"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Trombocitopenija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69F15836" w14:textId="77777777" w:rsidTr="003B5C54">
        <w:trPr>
          <w:cantSplit/>
        </w:trPr>
        <w:tc>
          <w:tcPr>
            <w:tcW w:w="2500" w:type="pct"/>
            <w:tcBorders>
              <w:top w:val="single" w:sz="4" w:space="0" w:color="auto"/>
              <w:left w:val="nil"/>
              <w:bottom w:val="single" w:sz="4" w:space="0" w:color="auto"/>
              <w:right w:val="nil"/>
            </w:tcBorders>
          </w:tcPr>
          <w:p w14:paraId="4836C662"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število trombocitov</w:t>
            </w:r>
          </w:p>
        </w:tc>
        <w:tc>
          <w:tcPr>
            <w:tcW w:w="2500" w:type="pct"/>
            <w:tcBorders>
              <w:top w:val="single" w:sz="4" w:space="0" w:color="auto"/>
              <w:left w:val="nil"/>
              <w:bottom w:val="single" w:sz="4" w:space="0" w:color="auto"/>
              <w:right w:val="nil"/>
            </w:tcBorders>
          </w:tcPr>
          <w:p w14:paraId="786586C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Priporočen potek zdravljenja</w:t>
            </w:r>
            <w:r w:rsidR="008041CF" w:rsidRPr="005B586A">
              <w:rPr>
                <w:rFonts w:ascii="Times New Roman" w:hAnsi="Times New Roman" w:cs="Times New Roman"/>
                <w:vertAlign w:val="superscript"/>
                <w:lang w:val="sl-SI"/>
              </w:rPr>
              <w:t>a</w:t>
            </w:r>
          </w:p>
        </w:tc>
      </w:tr>
      <w:tr w:rsidR="00B72039" w:rsidRPr="005B586A" w14:paraId="1CB6C1C7" w14:textId="77777777" w:rsidTr="003B5C54">
        <w:trPr>
          <w:cantSplit/>
        </w:trPr>
        <w:tc>
          <w:tcPr>
            <w:tcW w:w="2500" w:type="pct"/>
            <w:tcBorders>
              <w:top w:val="single" w:sz="4" w:space="0" w:color="auto"/>
              <w:left w:val="nil"/>
              <w:bottom w:val="nil"/>
              <w:right w:val="nil"/>
            </w:tcBorders>
          </w:tcPr>
          <w:p w14:paraId="6AD205A1" w14:textId="5E72072C"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zmanjša na &lt; 25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single" w:sz="4" w:space="0" w:color="auto"/>
              <w:left w:val="nil"/>
              <w:bottom w:val="nil"/>
              <w:right w:val="nil"/>
            </w:tcBorders>
          </w:tcPr>
          <w:p w14:paraId="162ECE8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r w:rsidRPr="005B586A">
              <w:rPr>
                <w:rFonts w:ascii="Times New Roman" w:hAnsi="Times New Roman" w:cs="Times New Roman"/>
                <w:color w:val="000000"/>
                <w:lang w:val="sl-SI"/>
              </w:rPr>
              <w:t xml:space="preserve"> za preostali del cikla</w:t>
            </w:r>
            <w:r w:rsidR="00EC1995" w:rsidRPr="005B586A">
              <w:rPr>
                <w:rFonts w:ascii="Times New Roman" w:hAnsi="Times New Roman" w:cs="Times New Roman"/>
                <w:color w:val="000000"/>
                <w:vertAlign w:val="superscript"/>
                <w:lang w:val="sl-SI"/>
              </w:rPr>
              <w:t>a</w:t>
            </w:r>
          </w:p>
        </w:tc>
      </w:tr>
      <w:tr w:rsidR="00B72039" w:rsidRPr="005B586A" w14:paraId="2873E78D" w14:textId="77777777" w:rsidTr="003B5C54">
        <w:trPr>
          <w:cantSplit/>
          <w:trHeight w:val="471"/>
        </w:trPr>
        <w:tc>
          <w:tcPr>
            <w:tcW w:w="2500" w:type="pct"/>
            <w:tcBorders>
              <w:top w:val="nil"/>
              <w:left w:val="nil"/>
              <w:bottom w:val="single" w:sz="4" w:space="0" w:color="auto"/>
              <w:right w:val="nil"/>
            </w:tcBorders>
          </w:tcPr>
          <w:p w14:paraId="2A34BEDE"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vrne na ≥ 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right w:val="nil"/>
            </w:tcBorders>
          </w:tcPr>
          <w:p w14:paraId="448B20BE"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nadaljujete zdravljenje v naslednjem ciklu, zmanjšajte odmerek za eno raven odmerka</w:t>
            </w:r>
          </w:p>
        </w:tc>
      </w:tr>
    </w:tbl>
    <w:p w14:paraId="0186CD7D" w14:textId="0ADD5251" w:rsidR="00B72039" w:rsidRPr="005B586A" w:rsidRDefault="00B72039" w:rsidP="00EB1C89">
      <w:pPr>
        <w:pStyle w:val="Date1"/>
        <w:rPr>
          <w:rFonts w:ascii="Times New Roman" w:hAnsi="Times New Roman" w:cs="Times New Roman"/>
          <w:sz w:val="18"/>
          <w:szCs w:val="18"/>
          <w:lang w:val="sl-SI"/>
        </w:rPr>
      </w:pPr>
      <w:r w:rsidRPr="005B586A">
        <w:rPr>
          <w:rFonts w:ascii="Times New Roman" w:hAnsi="Times New Roman" w:cs="Times New Roman"/>
          <w:color w:val="000000"/>
          <w:sz w:val="18"/>
          <w:szCs w:val="18"/>
          <w:lang w:val="sl-SI"/>
        </w:rPr>
        <w:t>ª</w:t>
      </w:r>
      <w:r w:rsidRPr="005B586A">
        <w:rPr>
          <w:rFonts w:ascii="Times New Roman" w:hAnsi="Times New Roman" w:cs="Times New Roman"/>
          <w:sz w:val="18"/>
          <w:szCs w:val="18"/>
          <w:lang w:val="sl-SI"/>
        </w:rPr>
        <w:t xml:space="preserve"> Če toksičnost, ki omejuje odmerek (DLT - dose limiting toxicity), nastopi po 15.</w:t>
      </w:r>
      <w:r w:rsidR="009C4B06"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dnevu cikla, prekinite zdravljenje z lenalidomidom vsaj za preostanek trenutnega 28-dnevnega cikla.</w:t>
      </w:r>
    </w:p>
    <w:p w14:paraId="2B85EFE8" w14:textId="77777777" w:rsidR="00B72039" w:rsidRPr="005B586A" w:rsidRDefault="00B72039" w:rsidP="00EB1C89">
      <w:pPr>
        <w:rPr>
          <w:rFonts w:ascii="Times New Roman" w:hAnsi="Times New Roman" w:cs="Times New Roman"/>
          <w:lang w:val="sl-SI"/>
        </w:rPr>
      </w:pPr>
    </w:p>
    <w:p w14:paraId="4C51534D"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Absolutno število nevtrofilcev (ANC) – nevtropenija</w:t>
      </w:r>
    </w:p>
    <w:tbl>
      <w:tblPr>
        <w:tblW w:w="5000" w:type="pct"/>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535"/>
        <w:gridCol w:w="4535"/>
      </w:tblGrid>
      <w:tr w:rsidR="00B72039" w:rsidRPr="005B586A" w14:paraId="234406CA" w14:textId="77777777" w:rsidTr="003B5C54">
        <w:trPr>
          <w:cantSplit/>
        </w:trPr>
        <w:tc>
          <w:tcPr>
            <w:tcW w:w="2500" w:type="pct"/>
            <w:tcBorders>
              <w:bottom w:val="single" w:sz="4" w:space="0" w:color="auto"/>
              <w:right w:val="nil"/>
            </w:tcBorders>
          </w:tcPr>
          <w:p w14:paraId="66F582E8"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ANC</w:t>
            </w:r>
          </w:p>
        </w:tc>
        <w:tc>
          <w:tcPr>
            <w:tcW w:w="2500" w:type="pct"/>
            <w:tcBorders>
              <w:left w:val="nil"/>
              <w:bottom w:val="single" w:sz="4" w:space="0" w:color="auto"/>
            </w:tcBorders>
          </w:tcPr>
          <w:p w14:paraId="73ABDCD7"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Priporočen potek zdravljenja</w:t>
            </w:r>
            <w:r w:rsidRPr="005B586A">
              <w:rPr>
                <w:rFonts w:ascii="Times New Roman" w:hAnsi="Times New Roman" w:cs="Times New Roman"/>
                <w:vertAlign w:val="superscript"/>
                <w:lang w:val="sl-SI"/>
              </w:rPr>
              <w:t>a</w:t>
            </w:r>
          </w:p>
        </w:tc>
      </w:tr>
      <w:tr w:rsidR="00B72039" w:rsidRPr="005B586A" w14:paraId="3ECFA325" w14:textId="77777777" w:rsidTr="003B5C54">
        <w:trPr>
          <w:cantSplit/>
        </w:trPr>
        <w:tc>
          <w:tcPr>
            <w:tcW w:w="2500" w:type="pct"/>
            <w:tcBorders>
              <w:bottom w:val="nil"/>
              <w:right w:val="nil"/>
            </w:tcBorders>
          </w:tcPr>
          <w:p w14:paraId="03C52F68"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prvič zmanjša na &lt;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tcPr>
          <w:p w14:paraId="3EB848DA"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267C4A03" w14:textId="77777777" w:rsidTr="003B5C54">
        <w:trPr>
          <w:cantSplit/>
        </w:trPr>
        <w:tc>
          <w:tcPr>
            <w:tcW w:w="2500" w:type="pct"/>
            <w:tcBorders>
              <w:top w:val="nil"/>
              <w:right w:val="nil"/>
            </w:tcBorders>
          </w:tcPr>
          <w:p w14:paraId="3EB29503"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vrne na ≥ 1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w:t>
            </w:r>
            <w:r w:rsidR="00EC1995" w:rsidRPr="005B586A">
              <w:rPr>
                <w:rFonts w:ascii="Times New Roman" w:hAnsi="Times New Roman" w:cs="Times New Roman"/>
                <w:color w:val="000000"/>
                <w:lang w:val="sl-SI"/>
              </w:rPr>
              <w:t>l</w:t>
            </w:r>
            <w:r w:rsidRPr="005B586A">
              <w:rPr>
                <w:rFonts w:ascii="Times New Roman" w:hAnsi="Times New Roman" w:cs="Times New Roman"/>
                <w:color w:val="000000"/>
                <w:lang w:val="sl-SI"/>
              </w:rPr>
              <w:t>, kadar je nevtropenija edina ugotovljena toksičnost</w:t>
            </w:r>
          </w:p>
        </w:tc>
        <w:tc>
          <w:tcPr>
            <w:tcW w:w="2500" w:type="pct"/>
            <w:tcBorders>
              <w:top w:val="nil"/>
              <w:left w:val="nil"/>
            </w:tcBorders>
          </w:tcPr>
          <w:p w14:paraId="640B745F"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nadaljujte zdravljenje z lenalidomidom z začetnim odmerkom enkrat na dan</w:t>
            </w:r>
          </w:p>
        </w:tc>
      </w:tr>
      <w:tr w:rsidR="00B72039" w:rsidRPr="005B586A" w14:paraId="25AC29BD" w14:textId="77777777" w:rsidTr="003B5C54">
        <w:trPr>
          <w:cantSplit/>
        </w:trPr>
        <w:tc>
          <w:tcPr>
            <w:tcW w:w="2500" w:type="pct"/>
            <w:tcBorders>
              <w:bottom w:val="single" w:sz="4" w:space="0" w:color="auto"/>
              <w:right w:val="nil"/>
            </w:tcBorders>
          </w:tcPr>
          <w:p w14:paraId="09302557"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vrne na ≥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 ko ugotovite od odmerka odvisne hematološke toksičnosti, razen nevtropenije</w:t>
            </w:r>
          </w:p>
        </w:tc>
        <w:tc>
          <w:tcPr>
            <w:tcW w:w="2500" w:type="pct"/>
            <w:tcBorders>
              <w:left w:val="nil"/>
              <w:bottom w:val="single" w:sz="4" w:space="0" w:color="auto"/>
            </w:tcBorders>
          </w:tcPr>
          <w:p w14:paraId="171542B0"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nadaljujte zdravljenje z lenalidomidom z ravnijo odmerka -1 enkrat na dan</w:t>
            </w:r>
          </w:p>
        </w:tc>
      </w:tr>
      <w:tr w:rsidR="00B72039" w:rsidRPr="005B586A" w14:paraId="6210BB50" w14:textId="77777777" w:rsidTr="003B5C54">
        <w:trPr>
          <w:cantSplit/>
        </w:trPr>
        <w:tc>
          <w:tcPr>
            <w:tcW w:w="2500" w:type="pct"/>
            <w:tcBorders>
              <w:bottom w:val="nil"/>
              <w:right w:val="nil"/>
            </w:tcBorders>
          </w:tcPr>
          <w:p w14:paraId="58C9FC4B"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pri vsakem nadaljnjem zmanjšanju </w:t>
            </w:r>
            <w:r w:rsidRPr="005B586A">
              <w:rPr>
                <w:rFonts w:ascii="Times New Roman" w:hAnsi="Times New Roman" w:cs="Times New Roman"/>
                <w:color w:val="000000"/>
                <w:lang w:val="sl-SI" w:bidi="sl-SI"/>
              </w:rPr>
              <w:t>pod</w:t>
            </w:r>
            <w:r w:rsidRPr="005B586A">
              <w:rPr>
                <w:rFonts w:ascii="Times New Roman" w:hAnsi="Times New Roman" w:cs="Times New Roman"/>
                <w:color w:val="000000"/>
                <w:lang w:val="sl-SI"/>
              </w:rPr>
              <w:t>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tcPr>
          <w:p w14:paraId="57E0B1C5"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513C31FB" w14:textId="77777777" w:rsidTr="003B5C54">
        <w:trPr>
          <w:cantSplit/>
        </w:trPr>
        <w:tc>
          <w:tcPr>
            <w:tcW w:w="2500" w:type="pct"/>
            <w:tcBorders>
              <w:top w:val="nil"/>
              <w:right w:val="nil"/>
            </w:tcBorders>
          </w:tcPr>
          <w:p w14:paraId="36EEE9B8"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vrne na ≥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tcBorders>
          </w:tcPr>
          <w:p w14:paraId="068902C7"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nadaljujte zdravljenje z lenalidomidom na naslednji nižji ravni odmerka enkrat na dan</w:t>
            </w:r>
            <w:r w:rsidRPr="005B586A">
              <w:rPr>
                <w:rFonts w:ascii="Times New Roman" w:hAnsi="Times New Roman" w:cs="Times New Roman"/>
                <w:color w:val="000000"/>
                <w:lang w:val="sl-SI"/>
              </w:rPr>
              <w:t>.</w:t>
            </w:r>
            <w:r w:rsidRPr="005B586A">
              <w:rPr>
                <w:rFonts w:ascii="Times New Roman" w:hAnsi="Times New Roman" w:cs="Times New Roman"/>
                <w:strike/>
                <w:color w:val="000000"/>
                <w:lang w:val="sl-SI"/>
              </w:rPr>
              <w:t xml:space="preserve"> </w:t>
            </w:r>
          </w:p>
        </w:tc>
      </w:tr>
    </w:tbl>
    <w:p w14:paraId="0D56520A"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a</w:t>
      </w:r>
      <w:r w:rsidRPr="005B586A">
        <w:rPr>
          <w:rFonts w:ascii="Times New Roman" w:hAnsi="Times New Roman" w:cs="Times New Roman"/>
          <w:sz w:val="18"/>
          <w:szCs w:val="18"/>
          <w:lang w:val="sl-SI"/>
        </w:rPr>
        <w:t xml:space="preserve"> Če je nevtropenija edina toksičnost pri kateri koli ravni odmerka, lahko zdravnik po lastni presoji doda granulocitne kolonije stimulirajoči faktor (G-CSF) in vzdržuje raven odmerka lenalidomida.</w:t>
      </w:r>
    </w:p>
    <w:p w14:paraId="4395F3AB" w14:textId="77777777" w:rsidR="00B72039" w:rsidRPr="005B586A" w:rsidRDefault="00B72039" w:rsidP="00EB1C89">
      <w:pPr>
        <w:rPr>
          <w:rFonts w:ascii="Times New Roman" w:hAnsi="Times New Roman" w:cs="Times New Roman"/>
          <w:lang w:val="sl-SI"/>
        </w:rPr>
      </w:pPr>
    </w:p>
    <w:p w14:paraId="6AB1BD23" w14:textId="3F59A34E"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hematološki toksičnosti lahko odmerek lenalidomida spet uvedemo na naslednji višji ravni odmerka (do začetnega odmerka) po izboljšanju funkcije kostnega mozga (brez hematološke toksičnosti v vsaj 2 zaporednih ciklih: ANC</w:t>
      </w:r>
      <w:r w:rsidR="009C4B06" w:rsidRPr="005B586A">
        <w:rPr>
          <w:rFonts w:ascii="Times New Roman" w:hAnsi="Times New Roman" w:cs="Times New Roman"/>
          <w:lang w:val="sl-SI"/>
        </w:rPr>
        <w:t> </w:t>
      </w:r>
      <w:r w:rsidRPr="005B586A">
        <w:rPr>
          <w:rFonts w:ascii="Times New Roman" w:hAnsi="Times New Roman" w:cs="Times New Roman"/>
          <w:lang w:val="sl-SI"/>
        </w:rPr>
        <w:t>≥</w:t>
      </w:r>
      <w:r w:rsidR="00AC511D" w:rsidRPr="005B586A">
        <w:rPr>
          <w:rFonts w:ascii="Times New Roman" w:hAnsi="Times New Roman" w:cs="Times New Roman"/>
          <w:lang w:val="sl-SI"/>
        </w:rPr>
        <w:t> </w:t>
      </w:r>
      <w:r w:rsidRPr="005B586A">
        <w:rPr>
          <w:rFonts w:ascii="Times New Roman" w:hAnsi="Times New Roman" w:cs="Times New Roman"/>
          <w:bCs/>
          <w:color w:val="000000"/>
          <w:lang w:val="sl-SI"/>
        </w:rPr>
        <w:t>1,5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lang w:val="sl-SI"/>
        </w:rPr>
        <w:t xml:space="preserve"> s številom trombocitov ≥</w:t>
      </w:r>
      <w:r w:rsidR="009C4B06" w:rsidRPr="005B586A">
        <w:rPr>
          <w:rFonts w:ascii="Times New Roman" w:hAnsi="Times New Roman" w:cs="Times New Roman"/>
          <w:lang w:val="sl-SI"/>
        </w:rPr>
        <w:t> </w:t>
      </w:r>
      <w:r w:rsidRPr="005B586A">
        <w:rPr>
          <w:rFonts w:ascii="Times New Roman" w:hAnsi="Times New Roman" w:cs="Times New Roman"/>
          <w:lang w:val="sl-SI"/>
        </w:rPr>
        <w:t>100</w:t>
      </w:r>
      <w:r w:rsidRPr="005B586A">
        <w:rPr>
          <w:rFonts w:ascii="Times New Roman" w:hAnsi="Times New Roman" w:cs="Times New Roman"/>
          <w:bCs/>
          <w:color w:val="000000"/>
          <w:lang w:val="sl-SI"/>
        </w:rPr>
        <w:t>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lang w:val="sl-SI"/>
        </w:rPr>
        <w:t xml:space="preserve"> v začetku novega cikla).</w:t>
      </w:r>
    </w:p>
    <w:p w14:paraId="3FB1D5A3" w14:textId="77777777" w:rsidR="00B72039" w:rsidRPr="005B586A" w:rsidRDefault="00B72039" w:rsidP="00EB1C89">
      <w:pPr>
        <w:pStyle w:val="Date"/>
        <w:rPr>
          <w:rFonts w:ascii="Times New Roman" w:hAnsi="Times New Roman" w:cs="Times New Roman"/>
          <w:i/>
          <w:color w:val="000000"/>
          <w:u w:val="single"/>
          <w:lang w:val="sl-SI"/>
        </w:rPr>
      </w:pPr>
    </w:p>
    <w:p w14:paraId="245D939A" w14:textId="77777777" w:rsidR="00B72039" w:rsidRPr="005B586A" w:rsidRDefault="00B72039" w:rsidP="004E1B86">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lastRenderedPageBreak/>
        <w:t>Lenalidomid v kombinaciji z bortezomibom in deksametazonom, ki mu sledita lenalidomid in deksametazon do napredovanja bolezni pri bolnikih, ki niso primerni za presaditev</w:t>
      </w:r>
    </w:p>
    <w:p w14:paraId="34F43611" w14:textId="77777777" w:rsidR="00B72039" w:rsidRPr="005B586A" w:rsidRDefault="00B72039" w:rsidP="00EB1C89">
      <w:pPr>
        <w:keepNext/>
        <w:rPr>
          <w:rFonts w:ascii="Times New Roman" w:hAnsi="Times New Roman" w:cs="Times New Roman"/>
          <w:color w:val="000000"/>
          <w:szCs w:val="24"/>
          <w:shd w:val="clear" w:color="auto" w:fill="FFFFFF"/>
          <w:lang w:val="sl-SI"/>
        </w:rPr>
      </w:pPr>
    </w:p>
    <w:p w14:paraId="17CAE9B8" w14:textId="77777777" w:rsidR="00B72039" w:rsidRPr="005B586A" w:rsidRDefault="00B72039" w:rsidP="00EB1C89">
      <w:pPr>
        <w:keepNext/>
        <w:rPr>
          <w:rFonts w:ascii="Times New Roman" w:hAnsi="Times New Roman" w:cs="Times New Roman"/>
          <w:bCs/>
          <w:i/>
          <w:iCs/>
          <w:szCs w:val="24"/>
          <w:lang w:val="sl-SI"/>
        </w:rPr>
      </w:pPr>
      <w:r w:rsidRPr="005B586A">
        <w:rPr>
          <w:rFonts w:ascii="Times New Roman" w:hAnsi="Times New Roman" w:cs="Times New Roman"/>
          <w:i/>
          <w:iCs/>
          <w:color w:val="000000"/>
          <w:szCs w:val="24"/>
          <w:shd w:val="clear" w:color="auto" w:fill="FFFFFF"/>
          <w:lang w:val="sl-SI"/>
        </w:rPr>
        <w:t>Začetno zdravljenje: lenalidomid v kombinaciji z bortezomibom in deksametazonom</w:t>
      </w:r>
    </w:p>
    <w:p w14:paraId="5E74EC84" w14:textId="77777777" w:rsidR="00B72039" w:rsidRPr="005B586A" w:rsidRDefault="00B72039" w:rsidP="00EB1C89">
      <w:pPr>
        <w:autoSpaceDE w:val="0"/>
        <w:autoSpaceDN w:val="0"/>
        <w:adjustRightInd w:val="0"/>
        <w:rPr>
          <w:rFonts w:ascii="Times New Roman" w:hAnsi="Times New Roman" w:cs="Times New Roman"/>
          <w:bCs/>
          <w:lang w:val="sl-SI"/>
        </w:rPr>
      </w:pPr>
      <w:r w:rsidRPr="005B586A">
        <w:rPr>
          <w:rFonts w:ascii="Times New Roman" w:hAnsi="Times New Roman" w:cs="Times New Roman"/>
          <w:bCs/>
          <w:color w:val="000000"/>
          <w:lang w:val="sl-SI"/>
        </w:rPr>
        <w:t xml:space="preserve">Zdravljenje z lenalidomidom </w:t>
      </w:r>
      <w:r w:rsidRPr="005B586A">
        <w:rPr>
          <w:rFonts w:ascii="Times New Roman" w:hAnsi="Times New Roman" w:cs="Times New Roman"/>
          <w:lang w:val="sl-SI"/>
        </w:rPr>
        <w:t>v kombinaciji z bortezomibom in deksametazonom</w:t>
      </w:r>
      <w:r w:rsidR="00AC511D" w:rsidRPr="005B586A">
        <w:rPr>
          <w:rFonts w:ascii="Times New Roman" w:hAnsi="Times New Roman" w:cs="Times New Roman"/>
          <w:lang w:val="sl-SI"/>
        </w:rPr>
        <w:t xml:space="preserve"> </w:t>
      </w:r>
      <w:r w:rsidRPr="005B586A">
        <w:rPr>
          <w:rFonts w:ascii="Times New Roman" w:hAnsi="Times New Roman" w:cs="Times New Roman"/>
          <w:bCs/>
          <w:color w:val="000000"/>
          <w:lang w:val="sl-SI"/>
        </w:rPr>
        <w:t>se ne sme začeti, če je ANC &lt; 1,0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 xml:space="preserve"> in/ali je število trombocitov &lt; 50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w:t>
      </w:r>
    </w:p>
    <w:p w14:paraId="46A27864" w14:textId="77777777" w:rsidR="00B72039" w:rsidRPr="005B586A" w:rsidRDefault="00B72039" w:rsidP="00EB1C89">
      <w:pPr>
        <w:autoSpaceDE w:val="0"/>
        <w:autoSpaceDN w:val="0"/>
        <w:adjustRightInd w:val="0"/>
        <w:rPr>
          <w:rFonts w:ascii="Times New Roman" w:hAnsi="Times New Roman" w:cs="Times New Roman"/>
          <w:bCs/>
          <w:lang w:val="sl-SI"/>
        </w:rPr>
      </w:pPr>
    </w:p>
    <w:p w14:paraId="61F17881" w14:textId="77777777" w:rsidR="00B72039" w:rsidRPr="005B586A" w:rsidRDefault="00B72039" w:rsidP="00EB1C89">
      <w:pPr>
        <w:autoSpaceDE w:val="0"/>
        <w:autoSpaceDN w:val="0"/>
        <w:adjustRightInd w:val="0"/>
        <w:rPr>
          <w:rFonts w:ascii="Times New Roman" w:hAnsi="Times New Roman" w:cs="Times New Roman"/>
          <w:bCs/>
          <w:lang w:val="sl-SI"/>
        </w:rPr>
      </w:pPr>
      <w:bookmarkStart w:id="0" w:name="_Hlk506357383"/>
      <w:r w:rsidRPr="005B586A">
        <w:rPr>
          <w:rFonts w:ascii="Times New Roman" w:hAnsi="Times New Roman" w:cs="Times New Roman"/>
          <w:lang w:val="sl-SI" w:bidi="sl-SI"/>
        </w:rPr>
        <w:t xml:space="preserve">Priporočeni začetni odmerek lenalidomida je </w:t>
      </w:r>
      <w:r w:rsidRPr="005B586A">
        <w:rPr>
          <w:rFonts w:ascii="Times New Roman" w:hAnsi="Times New Roman" w:cs="Times New Roman"/>
          <w:bCs/>
          <w:lang w:val="sl-SI"/>
        </w:rPr>
        <w:t>25</w:t>
      </w:r>
      <w:r w:rsidR="00585F0D" w:rsidRPr="005B586A">
        <w:rPr>
          <w:rFonts w:ascii="Times New Roman" w:hAnsi="Times New Roman" w:cs="Times New Roman"/>
          <w:bCs/>
          <w:lang w:val="sl-SI"/>
        </w:rPr>
        <w:t> </w:t>
      </w:r>
      <w:r w:rsidRPr="005B586A">
        <w:rPr>
          <w:rFonts w:ascii="Times New Roman" w:hAnsi="Times New Roman" w:cs="Times New Roman"/>
          <w:bCs/>
          <w:lang w:val="sl-SI"/>
        </w:rPr>
        <w:t>mg peroralno enkrat</w:t>
      </w:r>
      <w:r w:rsidR="00DC2D90" w:rsidRPr="005B586A">
        <w:rPr>
          <w:rFonts w:ascii="Times New Roman" w:hAnsi="Times New Roman" w:cs="Times New Roman"/>
          <w:bCs/>
          <w:lang w:val="sl-SI"/>
        </w:rPr>
        <w:t xml:space="preserve"> dnevno</w:t>
      </w:r>
      <w:r w:rsidRPr="005B586A">
        <w:rPr>
          <w:rFonts w:ascii="Times New Roman" w:hAnsi="Times New Roman" w:cs="Times New Roman"/>
          <w:bCs/>
          <w:lang w:val="sl-SI"/>
        </w:rPr>
        <w:t xml:space="preserve"> na dneve 1-14 vsakega 21</w:t>
      </w:r>
      <w:r w:rsidRPr="005B586A">
        <w:rPr>
          <w:rFonts w:ascii="Times New Roman" w:hAnsi="Times New Roman" w:cs="Times New Roman"/>
          <w:bCs/>
          <w:lang w:val="sl-SI"/>
        </w:rPr>
        <w:noBreakHyphen/>
        <w:t>dnevnega cikla v kombinaciji z bortezomibom in deksametazonom. Bortezomib je treba dajati s subkutanimi injekcijami (1,3</w:t>
      </w:r>
      <w:r w:rsidR="00585F0D" w:rsidRPr="005B586A">
        <w:rPr>
          <w:rFonts w:ascii="Times New Roman" w:hAnsi="Times New Roman" w:cs="Times New Roman"/>
          <w:bCs/>
          <w:lang w:val="sl-SI"/>
        </w:rPr>
        <w:t> </w:t>
      </w:r>
      <w:r w:rsidRPr="005B586A">
        <w:rPr>
          <w:rFonts w:ascii="Times New Roman" w:hAnsi="Times New Roman" w:cs="Times New Roman"/>
          <w:bCs/>
          <w:lang w:val="sl-SI"/>
        </w:rPr>
        <w:t>mg/m</w:t>
      </w:r>
      <w:r w:rsidRPr="005B586A">
        <w:rPr>
          <w:rFonts w:ascii="Times New Roman" w:hAnsi="Times New Roman" w:cs="Times New Roman"/>
          <w:bCs/>
          <w:vertAlign w:val="superscript"/>
          <w:lang w:val="sl-SI"/>
        </w:rPr>
        <w:t>2</w:t>
      </w:r>
      <w:r w:rsidRPr="005B586A">
        <w:rPr>
          <w:rFonts w:ascii="Times New Roman" w:hAnsi="Times New Roman" w:cs="Times New Roman"/>
          <w:bCs/>
          <w:lang w:val="sl-SI"/>
        </w:rPr>
        <w:t xml:space="preserve"> telesne površine) dvakrat na teden 1., 4., 8. in 11. dne vsakega 21</w:t>
      </w:r>
      <w:r w:rsidRPr="005B586A">
        <w:rPr>
          <w:rFonts w:ascii="Times New Roman" w:hAnsi="Times New Roman" w:cs="Times New Roman"/>
          <w:bCs/>
          <w:lang w:val="sl-SI"/>
        </w:rPr>
        <w:noBreakHyphen/>
        <w:t>dnevnega cikla. Za dodatne informacije o odmerku, shemi odmerjanja in prilagoditvah odmerka zdravil, ki jih dajete z lenalidomidom, glejte poglavje 5.1 in ustrezni povzetek glavnih značilnosti zdravila.</w:t>
      </w:r>
    </w:p>
    <w:p w14:paraId="07A8E773" w14:textId="77777777" w:rsidR="00B72039" w:rsidRPr="005B586A" w:rsidRDefault="00B72039" w:rsidP="00EB1C89">
      <w:pPr>
        <w:autoSpaceDE w:val="0"/>
        <w:autoSpaceDN w:val="0"/>
        <w:adjustRightInd w:val="0"/>
        <w:rPr>
          <w:rFonts w:ascii="Times New Roman" w:hAnsi="Times New Roman" w:cs="Times New Roman"/>
          <w:bCs/>
          <w:lang w:val="sl-SI"/>
        </w:rPr>
      </w:pPr>
    </w:p>
    <w:p w14:paraId="75C3E08B" w14:textId="77777777" w:rsidR="00B72039" w:rsidRPr="005B586A" w:rsidRDefault="00B72039" w:rsidP="00EB1C89">
      <w:pPr>
        <w:keepNext/>
        <w:autoSpaceDE w:val="0"/>
        <w:autoSpaceDN w:val="0"/>
        <w:adjustRightInd w:val="0"/>
        <w:rPr>
          <w:rFonts w:ascii="Times New Roman" w:hAnsi="Times New Roman" w:cs="Times New Roman"/>
          <w:bCs/>
          <w:lang w:val="sl-SI"/>
        </w:rPr>
      </w:pPr>
      <w:r w:rsidRPr="005B586A">
        <w:rPr>
          <w:rFonts w:ascii="Times New Roman" w:hAnsi="Times New Roman" w:cs="Times New Roman"/>
          <w:lang w:val="sl-SI"/>
        </w:rPr>
        <w:t>Priporočljivo je dati največ osem 21</w:t>
      </w:r>
      <w:r w:rsidRPr="005B586A">
        <w:rPr>
          <w:rFonts w:ascii="Times New Roman" w:hAnsi="Times New Roman" w:cs="Times New Roman"/>
          <w:lang w:val="sl-SI"/>
        </w:rPr>
        <w:noBreakHyphen/>
        <w:t>dnevnih ciklov zdravljenja (24 tednov začetnega zdravljenja)</w:t>
      </w:r>
      <w:r w:rsidRPr="005B586A">
        <w:rPr>
          <w:rFonts w:ascii="Times New Roman" w:hAnsi="Times New Roman" w:cs="Times New Roman"/>
          <w:bCs/>
          <w:lang w:val="sl-SI"/>
        </w:rPr>
        <w:t>.</w:t>
      </w:r>
    </w:p>
    <w:p w14:paraId="768A366B" w14:textId="77777777" w:rsidR="00B72039" w:rsidRPr="005B586A" w:rsidRDefault="00B72039" w:rsidP="00EB1C89">
      <w:pPr>
        <w:keepNext/>
        <w:autoSpaceDE w:val="0"/>
        <w:autoSpaceDN w:val="0"/>
        <w:adjustRightInd w:val="0"/>
        <w:rPr>
          <w:rFonts w:ascii="Times New Roman" w:hAnsi="Times New Roman" w:cs="Times New Roman"/>
          <w:bCs/>
          <w:lang w:val="sl-SI"/>
        </w:rPr>
      </w:pPr>
    </w:p>
    <w:p w14:paraId="2F56A5E0" w14:textId="77777777" w:rsidR="00B72039" w:rsidRPr="005B586A" w:rsidRDefault="00B72039" w:rsidP="00EB1C89">
      <w:pPr>
        <w:autoSpaceDE w:val="0"/>
        <w:autoSpaceDN w:val="0"/>
        <w:adjustRightInd w:val="0"/>
        <w:rPr>
          <w:rFonts w:ascii="Times New Roman" w:hAnsi="Times New Roman" w:cs="Times New Roman"/>
          <w:color w:val="000000"/>
          <w:szCs w:val="24"/>
          <w:shd w:val="clear" w:color="auto" w:fill="FFFFFF"/>
          <w:lang w:val="sl-SI"/>
        </w:rPr>
      </w:pPr>
      <w:r w:rsidRPr="005B586A">
        <w:rPr>
          <w:rFonts w:ascii="Times New Roman" w:hAnsi="Times New Roman" w:cs="Times New Roman"/>
          <w:color w:val="000000"/>
          <w:szCs w:val="24"/>
          <w:shd w:val="clear" w:color="auto" w:fill="FFFFFF"/>
          <w:lang w:val="sl-SI"/>
        </w:rPr>
        <w:t>Nadaljevanje zdravljenja: lenalidomid v kombinaciji z deksametazonom do napredovanja bolezni</w:t>
      </w:r>
    </w:p>
    <w:p w14:paraId="2A2657B8" w14:textId="77777777" w:rsidR="00B72039" w:rsidRPr="005B586A" w:rsidRDefault="00B72039" w:rsidP="00EB1C89">
      <w:pPr>
        <w:pStyle w:val="Date"/>
        <w:rPr>
          <w:rFonts w:ascii="Times New Roman" w:hAnsi="Times New Roman" w:cs="Times New Roman"/>
          <w:szCs w:val="24"/>
          <w:lang w:val="sl-SI"/>
        </w:rPr>
      </w:pPr>
      <w:r w:rsidRPr="005B586A">
        <w:rPr>
          <w:rFonts w:ascii="Times New Roman" w:hAnsi="Times New Roman" w:cs="Times New Roman"/>
          <w:szCs w:val="24"/>
          <w:lang w:val="sl-SI"/>
        </w:rPr>
        <w:t>Nadaljujte z lenalidomidom 25 mg peroralno enkrat na dan na dneve 1-21 ponavljajočih se 28</w:t>
      </w:r>
      <w:r w:rsidRPr="005B586A">
        <w:rPr>
          <w:rFonts w:ascii="Times New Roman" w:hAnsi="Times New Roman" w:cs="Times New Roman"/>
          <w:szCs w:val="24"/>
          <w:lang w:val="sl-SI"/>
        </w:rPr>
        <w:noBreakHyphen/>
        <w:t>dnevnih ciklov v kombinaciji z deksametazonom. Zdravljenje se mora nadaljevati do napredovanja bolezni ali nesprejemljive toksičnosti.</w:t>
      </w:r>
      <w:bookmarkEnd w:id="0"/>
    </w:p>
    <w:p w14:paraId="1C00036A" w14:textId="77777777" w:rsidR="00B72039" w:rsidRPr="005B586A" w:rsidRDefault="00B72039" w:rsidP="00EB1C89">
      <w:pPr>
        <w:rPr>
          <w:rFonts w:ascii="Times New Roman" w:hAnsi="Times New Roman" w:cs="Times New Roman"/>
          <w:szCs w:val="24"/>
          <w:lang w:val="sl-SI"/>
        </w:rPr>
      </w:pPr>
    </w:p>
    <w:p w14:paraId="478FBD9E"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Koraki za zmanjšanje odmerka</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2"/>
        <w:gridCol w:w="2280"/>
      </w:tblGrid>
      <w:tr w:rsidR="00B72039" w:rsidRPr="005B586A" w14:paraId="3B02099D" w14:textId="77777777" w:rsidTr="008470D5">
        <w:trPr>
          <w:cantSplit/>
          <w:trHeight w:val="57"/>
          <w:tblHeader/>
          <w:jc w:val="center"/>
        </w:trPr>
        <w:tc>
          <w:tcPr>
            <w:tcW w:w="2670" w:type="pct"/>
            <w:shd w:val="clear" w:color="auto" w:fill="auto"/>
          </w:tcPr>
          <w:p w14:paraId="706A3481" w14:textId="77777777" w:rsidR="00B72039" w:rsidRPr="005B586A" w:rsidRDefault="00B72039" w:rsidP="00EB1C89">
            <w:pPr>
              <w:keepNext/>
              <w:rPr>
                <w:rFonts w:ascii="Times New Roman" w:hAnsi="Times New Roman" w:cs="Times New Roman"/>
                <w:lang w:val="sl-SI"/>
              </w:rPr>
            </w:pPr>
          </w:p>
        </w:tc>
        <w:tc>
          <w:tcPr>
            <w:tcW w:w="2330" w:type="pct"/>
            <w:shd w:val="clear" w:color="auto" w:fill="auto"/>
          </w:tcPr>
          <w:p w14:paraId="356D3E76"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Lenalidomid</w:t>
            </w:r>
            <w:r w:rsidRPr="005B586A">
              <w:rPr>
                <w:rFonts w:ascii="Times New Roman" w:hAnsi="Times New Roman" w:cs="Times New Roman"/>
                <w:vertAlign w:val="superscript"/>
                <w:lang w:val="sl-SI"/>
              </w:rPr>
              <w:t>a</w:t>
            </w:r>
          </w:p>
        </w:tc>
      </w:tr>
      <w:tr w:rsidR="00B72039" w:rsidRPr="005B586A" w14:paraId="539E9F59" w14:textId="77777777" w:rsidTr="008470D5">
        <w:trPr>
          <w:cantSplit/>
          <w:trHeight w:val="57"/>
          <w:jc w:val="center"/>
        </w:trPr>
        <w:tc>
          <w:tcPr>
            <w:tcW w:w="2670" w:type="pct"/>
            <w:shd w:val="clear" w:color="auto" w:fill="auto"/>
          </w:tcPr>
          <w:p w14:paraId="5837903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Začetni odmerek</w:t>
            </w:r>
          </w:p>
        </w:tc>
        <w:tc>
          <w:tcPr>
            <w:tcW w:w="2330" w:type="pct"/>
            <w:shd w:val="clear" w:color="auto" w:fill="auto"/>
          </w:tcPr>
          <w:p w14:paraId="66A4996C"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25 mg</w:t>
            </w:r>
          </w:p>
        </w:tc>
      </w:tr>
      <w:tr w:rsidR="00B72039" w:rsidRPr="005B586A" w14:paraId="497F7D6B" w14:textId="77777777" w:rsidTr="008470D5">
        <w:trPr>
          <w:cantSplit/>
          <w:trHeight w:val="57"/>
          <w:jc w:val="center"/>
        </w:trPr>
        <w:tc>
          <w:tcPr>
            <w:tcW w:w="2670" w:type="pct"/>
            <w:shd w:val="clear" w:color="auto" w:fill="auto"/>
          </w:tcPr>
          <w:p w14:paraId="0753EE61"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Raven odmerka -1</w:t>
            </w:r>
          </w:p>
        </w:tc>
        <w:tc>
          <w:tcPr>
            <w:tcW w:w="2330" w:type="pct"/>
            <w:shd w:val="clear" w:color="auto" w:fill="auto"/>
          </w:tcPr>
          <w:p w14:paraId="39ECB8EF"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20 mg</w:t>
            </w:r>
          </w:p>
        </w:tc>
      </w:tr>
      <w:tr w:rsidR="00B72039" w:rsidRPr="005B586A" w14:paraId="26FFAABB" w14:textId="77777777" w:rsidTr="008470D5">
        <w:trPr>
          <w:cantSplit/>
          <w:trHeight w:val="57"/>
          <w:jc w:val="center"/>
        </w:trPr>
        <w:tc>
          <w:tcPr>
            <w:tcW w:w="2670" w:type="pct"/>
            <w:shd w:val="clear" w:color="auto" w:fill="auto"/>
          </w:tcPr>
          <w:p w14:paraId="3AFB4E7C"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Raven odmerka -2</w:t>
            </w:r>
          </w:p>
        </w:tc>
        <w:tc>
          <w:tcPr>
            <w:tcW w:w="2330" w:type="pct"/>
            <w:shd w:val="clear" w:color="auto" w:fill="auto"/>
          </w:tcPr>
          <w:p w14:paraId="55FEB201"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15 mg</w:t>
            </w:r>
          </w:p>
        </w:tc>
      </w:tr>
      <w:tr w:rsidR="00B72039" w:rsidRPr="005B586A" w14:paraId="26166009" w14:textId="77777777" w:rsidTr="008470D5">
        <w:trPr>
          <w:cantSplit/>
          <w:trHeight w:val="57"/>
          <w:jc w:val="center"/>
        </w:trPr>
        <w:tc>
          <w:tcPr>
            <w:tcW w:w="2670" w:type="pct"/>
            <w:shd w:val="clear" w:color="auto" w:fill="auto"/>
          </w:tcPr>
          <w:p w14:paraId="39457DA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Raven odmerka -3</w:t>
            </w:r>
          </w:p>
        </w:tc>
        <w:tc>
          <w:tcPr>
            <w:tcW w:w="2330" w:type="pct"/>
            <w:shd w:val="clear" w:color="auto" w:fill="auto"/>
          </w:tcPr>
          <w:p w14:paraId="39F278F0"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10 mg</w:t>
            </w:r>
          </w:p>
        </w:tc>
      </w:tr>
      <w:tr w:rsidR="00B72039" w:rsidRPr="005B586A" w14:paraId="6FAA2867" w14:textId="77777777" w:rsidTr="008470D5">
        <w:trPr>
          <w:cantSplit/>
          <w:trHeight w:val="57"/>
          <w:jc w:val="center"/>
        </w:trPr>
        <w:tc>
          <w:tcPr>
            <w:tcW w:w="2670" w:type="pct"/>
            <w:shd w:val="clear" w:color="auto" w:fill="auto"/>
          </w:tcPr>
          <w:p w14:paraId="436F12BC"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Raven odmerka -4</w:t>
            </w:r>
          </w:p>
        </w:tc>
        <w:tc>
          <w:tcPr>
            <w:tcW w:w="2330" w:type="pct"/>
            <w:shd w:val="clear" w:color="auto" w:fill="auto"/>
          </w:tcPr>
          <w:p w14:paraId="172E8B7E"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5 mg</w:t>
            </w:r>
          </w:p>
        </w:tc>
      </w:tr>
      <w:tr w:rsidR="00B72039" w:rsidRPr="005B586A" w14:paraId="0C44C758" w14:textId="77777777" w:rsidTr="008470D5">
        <w:trPr>
          <w:cantSplit/>
          <w:trHeight w:val="57"/>
          <w:jc w:val="center"/>
        </w:trPr>
        <w:tc>
          <w:tcPr>
            <w:tcW w:w="2670" w:type="pct"/>
            <w:shd w:val="clear" w:color="auto" w:fill="auto"/>
          </w:tcPr>
          <w:p w14:paraId="6DDCEA2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Raven odmerka -5</w:t>
            </w:r>
          </w:p>
        </w:tc>
        <w:tc>
          <w:tcPr>
            <w:tcW w:w="2330" w:type="pct"/>
            <w:shd w:val="clear" w:color="auto" w:fill="auto"/>
          </w:tcPr>
          <w:p w14:paraId="4F0EF7C9"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2,5 mg</w:t>
            </w:r>
          </w:p>
        </w:tc>
      </w:tr>
    </w:tbl>
    <w:p w14:paraId="45A02EF8" w14:textId="77777777" w:rsidR="00B72039" w:rsidRPr="005B586A" w:rsidRDefault="00B72039" w:rsidP="00EB1C89">
      <w:pPr>
        <w:pStyle w:val="Date"/>
        <w:rPr>
          <w:rFonts w:ascii="Times New Roman" w:hAnsi="Times New Roman" w:cs="Times New Roman"/>
          <w:sz w:val="18"/>
          <w:szCs w:val="18"/>
          <w:lang w:val="sl-SI"/>
        </w:rPr>
      </w:pPr>
      <w:r w:rsidRPr="005B586A">
        <w:rPr>
          <w:rFonts w:ascii="Times New Roman" w:hAnsi="Times New Roman" w:cs="Times New Roman"/>
          <w:sz w:val="18"/>
          <w:szCs w:val="18"/>
          <w:lang w:val="sl-SI"/>
        </w:rPr>
        <w:t>ª Odmerke za vsa zdravila lahko zmanjšujemo neodvisno.</w:t>
      </w:r>
    </w:p>
    <w:p w14:paraId="2D36BC2F" w14:textId="77777777" w:rsidR="00B72039" w:rsidRPr="005B586A" w:rsidRDefault="00B72039" w:rsidP="00EB1C89">
      <w:pPr>
        <w:rPr>
          <w:rFonts w:ascii="Times New Roman" w:hAnsi="Times New Roman" w:cs="Times New Roman"/>
          <w:lang w:val="sl-SI"/>
        </w:rPr>
      </w:pPr>
    </w:p>
    <w:p w14:paraId="27DE139E"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Trombocitopenija</w:t>
      </w:r>
    </w:p>
    <w:tbl>
      <w:tblPr>
        <w:tblW w:w="4994" w:type="pct"/>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730A80E3" w14:textId="77777777" w:rsidTr="003B5C54">
        <w:trPr>
          <w:cantSplit/>
          <w:trHeight w:val="57"/>
          <w:tblHeader/>
        </w:trPr>
        <w:tc>
          <w:tcPr>
            <w:tcW w:w="2500" w:type="pct"/>
            <w:tcBorders>
              <w:bottom w:val="single" w:sz="4" w:space="0" w:color="auto"/>
              <w:right w:val="nil"/>
            </w:tcBorders>
            <w:shd w:val="clear" w:color="auto" w:fill="auto"/>
          </w:tcPr>
          <w:p w14:paraId="0DA36540"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Ko se število trombocitov</w:t>
            </w:r>
          </w:p>
        </w:tc>
        <w:tc>
          <w:tcPr>
            <w:tcW w:w="2500" w:type="pct"/>
            <w:tcBorders>
              <w:left w:val="nil"/>
              <w:bottom w:val="single" w:sz="4" w:space="0" w:color="auto"/>
            </w:tcBorders>
            <w:shd w:val="clear" w:color="auto" w:fill="auto"/>
          </w:tcPr>
          <w:p w14:paraId="506FFB5A"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Priporočen potek zdravljenja</w:t>
            </w:r>
          </w:p>
        </w:tc>
      </w:tr>
      <w:tr w:rsidR="00B72039" w:rsidRPr="005B586A" w14:paraId="7D2472C7" w14:textId="77777777" w:rsidTr="003B5C54">
        <w:trPr>
          <w:cantSplit/>
          <w:trHeight w:val="57"/>
        </w:trPr>
        <w:tc>
          <w:tcPr>
            <w:tcW w:w="2500" w:type="pct"/>
            <w:tcBorders>
              <w:bottom w:val="nil"/>
              <w:right w:val="nil"/>
            </w:tcBorders>
            <w:shd w:val="clear" w:color="auto" w:fill="auto"/>
          </w:tcPr>
          <w:p w14:paraId="74FF7275"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zmanjša na &lt; 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left w:val="nil"/>
              <w:bottom w:val="nil"/>
            </w:tcBorders>
            <w:shd w:val="clear" w:color="auto" w:fill="auto"/>
          </w:tcPr>
          <w:p w14:paraId="06D6E53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prekinite zdravljenje z lenalidomidom</w:t>
            </w:r>
          </w:p>
        </w:tc>
      </w:tr>
      <w:tr w:rsidR="00B72039" w:rsidRPr="005B586A" w14:paraId="34D1E911" w14:textId="77777777" w:rsidTr="003B5C54">
        <w:trPr>
          <w:cantSplit/>
          <w:trHeight w:val="57"/>
        </w:trPr>
        <w:tc>
          <w:tcPr>
            <w:tcW w:w="2500" w:type="pct"/>
            <w:tcBorders>
              <w:top w:val="nil"/>
              <w:bottom w:val="single" w:sz="4" w:space="0" w:color="auto"/>
              <w:right w:val="nil"/>
            </w:tcBorders>
            <w:shd w:val="clear" w:color="auto" w:fill="auto"/>
          </w:tcPr>
          <w:p w14:paraId="7A54298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vrne na ≥ 50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nil"/>
              <w:left w:val="nil"/>
              <w:bottom w:val="single" w:sz="4" w:space="0" w:color="auto"/>
            </w:tcBorders>
            <w:shd w:val="clear" w:color="auto" w:fill="auto"/>
          </w:tcPr>
          <w:p w14:paraId="09CA66AE"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spet začnite zdravljenje z lenalidomidom pri ravni odmerka -1 enkrat na dan</w:t>
            </w:r>
          </w:p>
        </w:tc>
      </w:tr>
      <w:tr w:rsidR="00B72039" w:rsidRPr="005B586A" w14:paraId="5A951A44" w14:textId="77777777" w:rsidTr="003B5C54">
        <w:trPr>
          <w:cantSplit/>
          <w:trHeight w:val="57"/>
        </w:trPr>
        <w:tc>
          <w:tcPr>
            <w:tcW w:w="2500" w:type="pct"/>
            <w:tcBorders>
              <w:bottom w:val="nil"/>
              <w:right w:val="nil"/>
            </w:tcBorders>
            <w:shd w:val="clear" w:color="auto" w:fill="auto"/>
          </w:tcPr>
          <w:p w14:paraId="73E7126E"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pri vsakem nadaljnjem zmanjšanju pod 30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shd w:val="clear" w:color="auto" w:fill="auto"/>
          </w:tcPr>
          <w:p w14:paraId="02BAFD53"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5D5ABFF2" w14:textId="77777777" w:rsidTr="003B5C54">
        <w:trPr>
          <w:cantSplit/>
          <w:trHeight w:val="57"/>
        </w:trPr>
        <w:tc>
          <w:tcPr>
            <w:tcW w:w="2500" w:type="pct"/>
            <w:tcBorders>
              <w:top w:val="nil"/>
              <w:right w:val="nil"/>
            </w:tcBorders>
            <w:shd w:val="clear" w:color="auto" w:fill="auto"/>
          </w:tcPr>
          <w:p w14:paraId="251D76A1"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vrne na ≥ 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tcBorders>
            <w:shd w:val="clear" w:color="auto" w:fill="auto"/>
          </w:tcPr>
          <w:p w14:paraId="765CB362"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spet začnite zdravljenje z lenalidomidom pri naslednji nižji ravni odmerka enkrat na dan</w:t>
            </w:r>
          </w:p>
        </w:tc>
      </w:tr>
    </w:tbl>
    <w:p w14:paraId="7D827ECD" w14:textId="77777777" w:rsidR="00B72039" w:rsidRPr="005B586A" w:rsidRDefault="00B72039" w:rsidP="003B5C54">
      <w:pPr>
        <w:rPr>
          <w:rFonts w:ascii="Times New Roman" w:hAnsi="Times New Roman" w:cs="Times New Roman"/>
          <w:lang w:val="sl-SI"/>
        </w:rPr>
      </w:pPr>
    </w:p>
    <w:p w14:paraId="12478127"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Absolutno število nevtrofilcev (ANC) – nevtropenija</w:t>
      </w:r>
    </w:p>
    <w:tbl>
      <w:tblPr>
        <w:tblW w:w="5000" w:type="pct"/>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535"/>
        <w:gridCol w:w="4535"/>
      </w:tblGrid>
      <w:tr w:rsidR="00B72039" w:rsidRPr="005B586A" w14:paraId="7DF733AB" w14:textId="77777777" w:rsidTr="003B5C54">
        <w:trPr>
          <w:cantSplit/>
          <w:tblHeader/>
        </w:trPr>
        <w:tc>
          <w:tcPr>
            <w:tcW w:w="2500" w:type="pct"/>
            <w:tcBorders>
              <w:bottom w:val="single" w:sz="4" w:space="0" w:color="auto"/>
              <w:right w:val="nil"/>
            </w:tcBorders>
          </w:tcPr>
          <w:p w14:paraId="5C326040"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ANC</w:t>
            </w:r>
          </w:p>
        </w:tc>
        <w:tc>
          <w:tcPr>
            <w:tcW w:w="2500" w:type="pct"/>
            <w:tcBorders>
              <w:left w:val="nil"/>
              <w:bottom w:val="single" w:sz="4" w:space="0" w:color="auto"/>
            </w:tcBorders>
          </w:tcPr>
          <w:p w14:paraId="13A3621A"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Priporočen potek zdravljenja</w:t>
            </w:r>
            <w:r w:rsidRPr="005B586A">
              <w:rPr>
                <w:rFonts w:ascii="Times New Roman" w:hAnsi="Times New Roman" w:cs="Times New Roman"/>
                <w:color w:val="000000"/>
                <w:vertAlign w:val="superscript"/>
                <w:lang w:val="sl-SI"/>
              </w:rPr>
              <w:t>a</w:t>
            </w:r>
          </w:p>
        </w:tc>
      </w:tr>
      <w:tr w:rsidR="00B72039" w:rsidRPr="005B586A" w14:paraId="1548BC3D" w14:textId="77777777" w:rsidTr="003B5C54">
        <w:trPr>
          <w:cantSplit/>
        </w:trPr>
        <w:tc>
          <w:tcPr>
            <w:tcW w:w="2500" w:type="pct"/>
            <w:tcBorders>
              <w:bottom w:val="nil"/>
              <w:right w:val="nil"/>
            </w:tcBorders>
          </w:tcPr>
          <w:p w14:paraId="0F86181E"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prvič zmanjša na &lt;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tcPr>
          <w:p w14:paraId="2657E714"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25C242D7" w14:textId="77777777" w:rsidTr="003B5C54">
        <w:trPr>
          <w:cantSplit/>
        </w:trPr>
        <w:tc>
          <w:tcPr>
            <w:tcW w:w="2500" w:type="pct"/>
            <w:tcBorders>
              <w:top w:val="nil"/>
              <w:right w:val="nil"/>
            </w:tcBorders>
          </w:tcPr>
          <w:p w14:paraId="226A3F10"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vrne na ≥ 1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 kadar je nevtropenija edina ugotovljena toksičnost</w:t>
            </w:r>
          </w:p>
        </w:tc>
        <w:tc>
          <w:tcPr>
            <w:tcW w:w="2500" w:type="pct"/>
            <w:tcBorders>
              <w:top w:val="nil"/>
              <w:left w:val="nil"/>
            </w:tcBorders>
          </w:tcPr>
          <w:p w14:paraId="6102068D"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nadaljujte zdravljenje z lenalidomidom z začetnim odmerkom enkrat na dan</w:t>
            </w:r>
          </w:p>
        </w:tc>
      </w:tr>
      <w:tr w:rsidR="00B72039" w:rsidRPr="005B586A" w14:paraId="49C84EAA" w14:textId="77777777" w:rsidTr="003B5C54">
        <w:trPr>
          <w:cantSplit/>
        </w:trPr>
        <w:tc>
          <w:tcPr>
            <w:tcW w:w="2500" w:type="pct"/>
            <w:tcBorders>
              <w:bottom w:val="single" w:sz="4" w:space="0" w:color="auto"/>
              <w:right w:val="nil"/>
            </w:tcBorders>
          </w:tcPr>
          <w:p w14:paraId="288AEFFF"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vrne na ≥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 ko ugotovite od odmerka odvisne hematološke toksičnosti, razen nevtropenije</w:t>
            </w:r>
          </w:p>
        </w:tc>
        <w:tc>
          <w:tcPr>
            <w:tcW w:w="2500" w:type="pct"/>
            <w:tcBorders>
              <w:left w:val="nil"/>
              <w:bottom w:val="single" w:sz="4" w:space="0" w:color="auto"/>
            </w:tcBorders>
          </w:tcPr>
          <w:p w14:paraId="7525E4D2"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nadaljujte zdravljenje z lenalidomidom z ravnijo odmerka -1 enkrat na dan</w:t>
            </w:r>
          </w:p>
        </w:tc>
      </w:tr>
      <w:tr w:rsidR="00B72039" w:rsidRPr="005B586A" w14:paraId="16583FF2" w14:textId="77777777" w:rsidTr="003B5C54">
        <w:trPr>
          <w:cantSplit/>
        </w:trPr>
        <w:tc>
          <w:tcPr>
            <w:tcW w:w="2500" w:type="pct"/>
            <w:tcBorders>
              <w:bottom w:val="nil"/>
              <w:right w:val="nil"/>
            </w:tcBorders>
          </w:tcPr>
          <w:p w14:paraId="247EABB2"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pri vsakem nadaljnjem zmanjšanju </w:t>
            </w:r>
            <w:r w:rsidRPr="005B586A">
              <w:rPr>
                <w:rFonts w:ascii="Times New Roman" w:hAnsi="Times New Roman" w:cs="Times New Roman"/>
                <w:color w:val="000000"/>
                <w:lang w:val="sl-SI" w:bidi="sl-SI"/>
              </w:rPr>
              <w:t>pod</w:t>
            </w:r>
            <w:r w:rsidRPr="005B586A">
              <w:rPr>
                <w:rFonts w:ascii="Times New Roman" w:hAnsi="Times New Roman" w:cs="Times New Roman"/>
                <w:color w:val="000000"/>
                <w:lang w:val="sl-SI"/>
              </w:rPr>
              <w:t> &lt;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tcPr>
          <w:p w14:paraId="2A8DA0A2"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3558A508" w14:textId="77777777" w:rsidTr="003B5C54">
        <w:trPr>
          <w:cantSplit/>
        </w:trPr>
        <w:tc>
          <w:tcPr>
            <w:tcW w:w="2500" w:type="pct"/>
            <w:tcBorders>
              <w:top w:val="nil"/>
              <w:right w:val="nil"/>
            </w:tcBorders>
          </w:tcPr>
          <w:p w14:paraId="5299D944"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vrne na ≥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tcBorders>
          </w:tcPr>
          <w:p w14:paraId="7330E1F0"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nadaljujte zdravljenje z lenalidomidom na naslednji nižji ravni odmerka enkrat na dan</w:t>
            </w:r>
            <w:r w:rsidRPr="005B586A">
              <w:rPr>
                <w:rFonts w:ascii="Times New Roman" w:hAnsi="Times New Roman" w:cs="Times New Roman"/>
                <w:color w:val="000000"/>
                <w:lang w:val="sl-SI"/>
              </w:rPr>
              <w:t>.</w:t>
            </w:r>
            <w:r w:rsidRPr="005B586A">
              <w:rPr>
                <w:rFonts w:ascii="Times New Roman" w:hAnsi="Times New Roman" w:cs="Times New Roman"/>
                <w:strike/>
                <w:color w:val="000000"/>
                <w:lang w:val="sl-SI"/>
              </w:rPr>
              <w:t xml:space="preserve"> </w:t>
            </w:r>
          </w:p>
        </w:tc>
      </w:tr>
    </w:tbl>
    <w:p w14:paraId="24BFECAA" w14:textId="77777777" w:rsidR="00B72039" w:rsidRPr="005B586A" w:rsidRDefault="00B72039" w:rsidP="003B5C54">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a</w:t>
      </w:r>
      <w:r w:rsidRPr="005B586A">
        <w:rPr>
          <w:rFonts w:ascii="Times New Roman" w:hAnsi="Times New Roman" w:cs="Times New Roman"/>
          <w:sz w:val="18"/>
          <w:szCs w:val="18"/>
          <w:lang w:val="sl-SI"/>
        </w:rPr>
        <w:t xml:space="preserve"> Če je nevtropenija edina toksičnost pri kateri koli ravni odmerka, lahko zdravnik po lastni presoji doda granulocitne kolonije stimulirajoči faktor (G-CSF) in vzdržuje raven odmerka lenalidomida.</w:t>
      </w:r>
    </w:p>
    <w:p w14:paraId="71E6F78B" w14:textId="77777777" w:rsidR="00B72039" w:rsidRPr="005B586A" w:rsidRDefault="00B72039" w:rsidP="00EB1C89">
      <w:pPr>
        <w:rPr>
          <w:rFonts w:ascii="Times New Roman" w:hAnsi="Times New Roman" w:cs="Times New Roman"/>
          <w:lang w:val="sl-SI"/>
        </w:rPr>
      </w:pPr>
    </w:p>
    <w:p w14:paraId="44B37BC4" w14:textId="77777777" w:rsidR="00B72039" w:rsidRPr="005B586A" w:rsidRDefault="00B72039" w:rsidP="004E1B86">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lastRenderedPageBreak/>
        <w:t>Lenalidomid v kombinaciji z melfalanom in prednizonom, ki jim sledi vzdrževalno zdravljenje z lenalidomidom, pri bolnikih, ki niso primerni za presaditev</w:t>
      </w:r>
    </w:p>
    <w:p w14:paraId="286B59BF" w14:textId="77777777" w:rsidR="003B5C54" w:rsidRPr="005B586A" w:rsidRDefault="003B5C54" w:rsidP="00EB1C89">
      <w:pPr>
        <w:autoSpaceDE w:val="0"/>
        <w:autoSpaceDN w:val="0"/>
        <w:adjustRightInd w:val="0"/>
        <w:ind w:right="-20"/>
        <w:rPr>
          <w:rFonts w:ascii="Times New Roman" w:hAnsi="Times New Roman" w:cs="Times New Roman"/>
          <w:bCs/>
          <w:color w:val="000000"/>
          <w:lang w:val="sl-SI"/>
        </w:rPr>
      </w:pPr>
    </w:p>
    <w:p w14:paraId="349FFA2D" w14:textId="77777777" w:rsidR="00B72039" w:rsidRPr="005B586A" w:rsidRDefault="00B72039" w:rsidP="00EB1C89">
      <w:pPr>
        <w:autoSpaceDE w:val="0"/>
        <w:autoSpaceDN w:val="0"/>
        <w:adjustRightInd w:val="0"/>
        <w:ind w:right="-20"/>
        <w:rPr>
          <w:rFonts w:ascii="Times New Roman" w:hAnsi="Times New Roman" w:cs="Times New Roman"/>
          <w:bCs/>
          <w:color w:val="000000"/>
          <w:lang w:val="sl-SI"/>
        </w:rPr>
      </w:pPr>
      <w:r w:rsidRPr="005B586A">
        <w:rPr>
          <w:rFonts w:ascii="Times New Roman" w:hAnsi="Times New Roman" w:cs="Times New Roman"/>
          <w:bCs/>
          <w:color w:val="000000"/>
          <w:lang w:val="sl-SI"/>
        </w:rPr>
        <w:t>Zdravljenje z lenalidomidom se ne sme začeti, če je ANC &lt; 1,5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 xml:space="preserve"> in/ali je število trombocitov &lt; 75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w:t>
      </w:r>
    </w:p>
    <w:p w14:paraId="784D605E" w14:textId="77777777" w:rsidR="00B72039" w:rsidRPr="005B586A" w:rsidRDefault="00B72039" w:rsidP="00EB1C89">
      <w:pPr>
        <w:pStyle w:val="Date1"/>
        <w:rPr>
          <w:rFonts w:ascii="Times New Roman" w:hAnsi="Times New Roman" w:cs="Times New Roman"/>
          <w:lang w:val="sl-SI"/>
        </w:rPr>
      </w:pPr>
    </w:p>
    <w:p w14:paraId="4B76F60D" w14:textId="77777777" w:rsidR="00B72039" w:rsidRPr="005B586A" w:rsidRDefault="00B72039" w:rsidP="00EB1C89">
      <w:pPr>
        <w:keepNext/>
        <w:rPr>
          <w:rFonts w:ascii="Times New Roman" w:hAnsi="Times New Roman" w:cs="Times New Roman"/>
          <w:i/>
          <w:color w:val="000000"/>
          <w:lang w:val="sl-SI"/>
        </w:rPr>
      </w:pPr>
      <w:r w:rsidRPr="005B586A">
        <w:rPr>
          <w:rFonts w:ascii="Times New Roman" w:hAnsi="Times New Roman" w:cs="Times New Roman"/>
          <w:i/>
          <w:color w:val="000000"/>
          <w:lang w:val="sl-SI"/>
        </w:rPr>
        <w:t>Priporočeni odmerek</w:t>
      </w:r>
    </w:p>
    <w:p w14:paraId="2DCA2CF6" w14:textId="1DF29B61" w:rsidR="00B72039" w:rsidRPr="005B586A" w:rsidRDefault="00B72039" w:rsidP="00EB1C89">
      <w:pPr>
        <w:pStyle w:val="Brezrazmikov1"/>
        <w:rPr>
          <w:rFonts w:ascii="Times New Roman" w:hAnsi="Times New Roman" w:cs="Times New Roman"/>
          <w:color w:val="000000"/>
          <w:lang w:val="sl-SI"/>
        </w:rPr>
      </w:pPr>
      <w:r w:rsidRPr="005B586A">
        <w:rPr>
          <w:rFonts w:ascii="Times New Roman" w:hAnsi="Times New Roman" w:cs="Times New Roman"/>
          <w:lang w:val="sl-SI"/>
        </w:rPr>
        <w:t>Priporočeni začetni odmerek lenalidomida je</w:t>
      </w:r>
      <w:r w:rsidRPr="005B586A">
        <w:rPr>
          <w:rFonts w:ascii="Times New Roman" w:hAnsi="Times New Roman" w:cs="Times New Roman"/>
          <w:spacing w:val="8"/>
          <w:lang w:val="sl-SI"/>
        </w:rPr>
        <w:t xml:space="preserve"> </w:t>
      </w:r>
      <w:r w:rsidRPr="005B586A">
        <w:rPr>
          <w:rFonts w:ascii="Times New Roman" w:hAnsi="Times New Roman" w:cs="Times New Roman"/>
          <w:spacing w:val="1"/>
          <w:w w:val="103"/>
          <w:lang w:val="sl-SI"/>
        </w:rPr>
        <w:t>1</w:t>
      </w:r>
      <w:r w:rsidRPr="005B586A">
        <w:rPr>
          <w:rFonts w:ascii="Times New Roman" w:hAnsi="Times New Roman" w:cs="Times New Roman"/>
          <w:w w:val="103"/>
          <w:lang w:val="sl-SI"/>
        </w:rPr>
        <w:t>0 </w:t>
      </w:r>
      <w:r w:rsidRPr="005B586A">
        <w:rPr>
          <w:rFonts w:ascii="Times New Roman" w:hAnsi="Times New Roman" w:cs="Times New Roman"/>
          <w:spacing w:val="-1"/>
          <w:lang w:val="sl-SI"/>
        </w:rPr>
        <w:t>m</w:t>
      </w:r>
      <w:r w:rsidRPr="005B586A">
        <w:rPr>
          <w:rFonts w:ascii="Times New Roman" w:hAnsi="Times New Roman" w:cs="Times New Roman"/>
          <w:lang w:val="sl-SI"/>
        </w:rPr>
        <w:t>g</w:t>
      </w:r>
      <w:r w:rsidRPr="005B586A">
        <w:rPr>
          <w:rFonts w:ascii="Times New Roman" w:hAnsi="Times New Roman" w:cs="Times New Roman"/>
          <w:spacing w:val="23"/>
          <w:lang w:val="sl-SI"/>
        </w:rPr>
        <w:t xml:space="preserve"> </w:t>
      </w:r>
      <w:r w:rsidRPr="005B586A">
        <w:rPr>
          <w:rFonts w:ascii="Times New Roman" w:hAnsi="Times New Roman" w:cs="Times New Roman"/>
          <w:spacing w:val="-1"/>
          <w:lang w:val="sl-SI"/>
        </w:rPr>
        <w:t>peroralno enkrat na dan od 1. do 21.</w:t>
      </w:r>
      <w:r w:rsidR="00585F0D" w:rsidRPr="005B586A">
        <w:rPr>
          <w:rFonts w:ascii="Times New Roman" w:hAnsi="Times New Roman" w:cs="Times New Roman"/>
          <w:spacing w:val="-1"/>
          <w:lang w:val="sl-SI"/>
        </w:rPr>
        <w:t> </w:t>
      </w:r>
      <w:r w:rsidRPr="005B586A">
        <w:rPr>
          <w:rFonts w:ascii="Times New Roman" w:hAnsi="Times New Roman" w:cs="Times New Roman"/>
          <w:spacing w:val="-1"/>
          <w:lang w:val="sl-SI"/>
        </w:rPr>
        <w:t>dne, v ponavljajočih se 28</w:t>
      </w:r>
      <w:r w:rsidRPr="005B586A">
        <w:rPr>
          <w:rFonts w:ascii="Times New Roman" w:hAnsi="Times New Roman" w:cs="Times New Roman"/>
          <w:spacing w:val="-1"/>
          <w:lang w:val="sl-SI"/>
        </w:rPr>
        <w:noBreakHyphen/>
        <w:t>dnevnih ciklih, do 9</w:t>
      </w:r>
      <w:r w:rsidR="009C4B06" w:rsidRPr="005B586A">
        <w:rPr>
          <w:rFonts w:ascii="Times New Roman" w:hAnsi="Times New Roman" w:cs="Times New Roman"/>
          <w:spacing w:val="-1"/>
          <w:lang w:val="sl-SI"/>
        </w:rPr>
        <w:t> </w:t>
      </w:r>
      <w:r w:rsidRPr="005B586A">
        <w:rPr>
          <w:rFonts w:ascii="Times New Roman" w:hAnsi="Times New Roman" w:cs="Times New Roman"/>
          <w:spacing w:val="-1"/>
          <w:lang w:val="sl-SI"/>
        </w:rPr>
        <w:t>ciklov; melfalan 0</w:t>
      </w:r>
      <w:r w:rsidRPr="005B586A">
        <w:rPr>
          <w:rFonts w:ascii="Times New Roman" w:hAnsi="Times New Roman" w:cs="Times New Roman"/>
          <w:spacing w:val="1"/>
          <w:lang w:val="sl-SI"/>
        </w:rPr>
        <w:t>,</w:t>
      </w:r>
      <w:r w:rsidRPr="005B586A">
        <w:rPr>
          <w:rFonts w:ascii="Times New Roman" w:hAnsi="Times New Roman" w:cs="Times New Roman"/>
          <w:lang w:val="sl-SI"/>
        </w:rPr>
        <w:t>18</w:t>
      </w:r>
      <w:r w:rsidRPr="005B586A">
        <w:rPr>
          <w:rFonts w:ascii="Times New Roman" w:hAnsi="Times New Roman" w:cs="Times New Roman"/>
          <w:spacing w:val="13"/>
          <w:lang w:val="sl-SI"/>
        </w:rPr>
        <w:t> </w:t>
      </w:r>
      <w:r w:rsidRPr="005B586A">
        <w:rPr>
          <w:rFonts w:ascii="Times New Roman" w:hAnsi="Times New Roman" w:cs="Times New Roman"/>
          <w:lang w:val="sl-SI"/>
        </w:rPr>
        <w:t>mg</w:t>
      </w:r>
      <w:r w:rsidRPr="005B586A">
        <w:rPr>
          <w:rFonts w:ascii="Times New Roman" w:hAnsi="Times New Roman" w:cs="Times New Roman"/>
          <w:spacing w:val="1"/>
          <w:lang w:val="sl-SI"/>
        </w:rPr>
        <w:t>/</w:t>
      </w:r>
      <w:r w:rsidRPr="005B586A">
        <w:rPr>
          <w:rFonts w:ascii="Times New Roman" w:hAnsi="Times New Roman" w:cs="Times New Roman"/>
          <w:lang w:val="sl-SI"/>
        </w:rPr>
        <w:t>kg</w:t>
      </w:r>
      <w:r w:rsidRPr="005B586A">
        <w:rPr>
          <w:rFonts w:ascii="Times New Roman" w:hAnsi="Times New Roman" w:cs="Times New Roman"/>
          <w:spacing w:val="18"/>
          <w:lang w:val="sl-SI"/>
        </w:rPr>
        <w:t xml:space="preserve"> </w:t>
      </w:r>
      <w:r w:rsidRPr="005B586A">
        <w:rPr>
          <w:rFonts w:ascii="Times New Roman" w:hAnsi="Times New Roman" w:cs="Times New Roman"/>
          <w:spacing w:val="-1"/>
          <w:lang w:val="sl-SI"/>
        </w:rPr>
        <w:t>peroralno od</w:t>
      </w:r>
      <w:r w:rsidRPr="005B586A">
        <w:rPr>
          <w:rFonts w:ascii="Times New Roman" w:hAnsi="Times New Roman" w:cs="Times New Roman"/>
          <w:spacing w:val="13"/>
          <w:lang w:val="sl-SI"/>
        </w:rPr>
        <w:t xml:space="preserve"> </w:t>
      </w:r>
      <w:r w:rsidRPr="005B586A">
        <w:rPr>
          <w:rFonts w:ascii="Times New Roman" w:hAnsi="Times New Roman" w:cs="Times New Roman"/>
          <w:lang w:val="sl-SI"/>
        </w:rPr>
        <w:t>1. do 4.</w:t>
      </w:r>
      <w:r w:rsidR="00585F0D" w:rsidRPr="005B586A">
        <w:rPr>
          <w:rFonts w:ascii="Times New Roman" w:hAnsi="Times New Roman" w:cs="Times New Roman"/>
          <w:lang w:val="sl-SI"/>
        </w:rPr>
        <w:t> </w:t>
      </w:r>
      <w:r w:rsidRPr="005B586A">
        <w:rPr>
          <w:rFonts w:ascii="Times New Roman" w:hAnsi="Times New Roman" w:cs="Times New Roman"/>
          <w:lang w:val="sl-SI"/>
        </w:rPr>
        <w:t xml:space="preserve">dne, v </w:t>
      </w:r>
      <w:r w:rsidRPr="005B586A">
        <w:rPr>
          <w:rFonts w:ascii="Times New Roman" w:hAnsi="Times New Roman" w:cs="Times New Roman"/>
          <w:spacing w:val="-1"/>
          <w:lang w:val="sl-SI"/>
        </w:rPr>
        <w:t>ponavljajočih se 28</w:t>
      </w:r>
      <w:r w:rsidRPr="005B586A">
        <w:rPr>
          <w:rFonts w:ascii="Times New Roman" w:hAnsi="Times New Roman" w:cs="Times New Roman"/>
          <w:spacing w:val="-1"/>
          <w:lang w:val="sl-SI"/>
        </w:rPr>
        <w:noBreakHyphen/>
        <w:t>dnevnih ciklih</w:t>
      </w:r>
      <w:r w:rsidRPr="005B586A">
        <w:rPr>
          <w:rFonts w:ascii="Times New Roman" w:hAnsi="Times New Roman" w:cs="Times New Roman"/>
          <w:lang w:val="sl-SI"/>
        </w:rPr>
        <w:t>,</w:t>
      </w:r>
      <w:r w:rsidRPr="005B586A">
        <w:rPr>
          <w:rFonts w:ascii="Times New Roman" w:hAnsi="Times New Roman" w:cs="Times New Roman"/>
          <w:spacing w:val="19"/>
          <w:lang w:val="sl-SI"/>
        </w:rPr>
        <w:t xml:space="preserve"> </w:t>
      </w:r>
      <w:r w:rsidRPr="005B586A">
        <w:rPr>
          <w:rFonts w:ascii="Times New Roman" w:hAnsi="Times New Roman" w:cs="Times New Roman"/>
          <w:lang w:val="sl-SI"/>
        </w:rPr>
        <w:t>predn</w:t>
      </w:r>
      <w:r w:rsidRPr="005B586A">
        <w:rPr>
          <w:rFonts w:ascii="Times New Roman" w:hAnsi="Times New Roman" w:cs="Times New Roman"/>
          <w:spacing w:val="1"/>
          <w:lang w:val="sl-SI"/>
        </w:rPr>
        <w:t>i</w:t>
      </w:r>
      <w:r w:rsidRPr="005B586A">
        <w:rPr>
          <w:rFonts w:ascii="Times New Roman" w:hAnsi="Times New Roman" w:cs="Times New Roman"/>
          <w:spacing w:val="-1"/>
          <w:lang w:val="sl-SI"/>
        </w:rPr>
        <w:t>z</w:t>
      </w:r>
      <w:r w:rsidRPr="005B586A">
        <w:rPr>
          <w:rFonts w:ascii="Times New Roman" w:hAnsi="Times New Roman" w:cs="Times New Roman"/>
          <w:spacing w:val="1"/>
          <w:lang w:val="sl-SI"/>
        </w:rPr>
        <w:t>o</w:t>
      </w:r>
      <w:r w:rsidRPr="005B586A">
        <w:rPr>
          <w:rFonts w:ascii="Times New Roman" w:hAnsi="Times New Roman" w:cs="Times New Roman"/>
          <w:lang w:val="sl-SI"/>
        </w:rPr>
        <w:t>n</w:t>
      </w:r>
      <w:r w:rsidRPr="005B586A">
        <w:rPr>
          <w:rFonts w:ascii="Times New Roman" w:hAnsi="Times New Roman" w:cs="Times New Roman"/>
          <w:spacing w:val="29"/>
          <w:lang w:val="sl-SI"/>
        </w:rPr>
        <w:t xml:space="preserve"> </w:t>
      </w:r>
      <w:r w:rsidRPr="005B586A">
        <w:rPr>
          <w:rFonts w:ascii="Times New Roman" w:hAnsi="Times New Roman" w:cs="Times New Roman"/>
          <w:lang w:val="sl-SI"/>
        </w:rPr>
        <w:t>2</w:t>
      </w:r>
      <w:r w:rsidRPr="005B586A">
        <w:rPr>
          <w:rFonts w:ascii="Times New Roman" w:hAnsi="Times New Roman" w:cs="Times New Roman"/>
          <w:spacing w:val="6"/>
          <w:lang w:val="sl-SI"/>
        </w:rPr>
        <w:t> </w:t>
      </w:r>
      <w:r w:rsidRPr="005B586A">
        <w:rPr>
          <w:rFonts w:ascii="Times New Roman" w:hAnsi="Times New Roman" w:cs="Times New Roman"/>
          <w:spacing w:val="-2"/>
          <w:lang w:val="sl-SI"/>
        </w:rPr>
        <w:t>m</w:t>
      </w:r>
      <w:r w:rsidRPr="005B586A">
        <w:rPr>
          <w:rFonts w:ascii="Times New Roman" w:hAnsi="Times New Roman" w:cs="Times New Roman"/>
          <w:spacing w:val="1"/>
          <w:lang w:val="sl-SI"/>
        </w:rPr>
        <w:t>g</w:t>
      </w:r>
      <w:r w:rsidRPr="005B586A">
        <w:rPr>
          <w:rFonts w:ascii="Times New Roman" w:hAnsi="Times New Roman" w:cs="Times New Roman"/>
          <w:lang w:val="sl-SI"/>
        </w:rPr>
        <w:t>/</w:t>
      </w:r>
      <w:r w:rsidRPr="005B586A">
        <w:rPr>
          <w:rFonts w:ascii="Times New Roman" w:hAnsi="Times New Roman" w:cs="Times New Roman"/>
          <w:spacing w:val="1"/>
          <w:lang w:val="sl-SI"/>
        </w:rPr>
        <w:t>k</w:t>
      </w:r>
      <w:r w:rsidRPr="005B586A">
        <w:rPr>
          <w:rFonts w:ascii="Times New Roman" w:hAnsi="Times New Roman" w:cs="Times New Roman"/>
          <w:lang w:val="sl-SI"/>
        </w:rPr>
        <w:t>g</w:t>
      </w:r>
      <w:r w:rsidRPr="005B586A">
        <w:rPr>
          <w:rFonts w:ascii="Times New Roman" w:hAnsi="Times New Roman" w:cs="Times New Roman"/>
          <w:spacing w:val="17"/>
          <w:lang w:val="sl-SI"/>
        </w:rPr>
        <w:t xml:space="preserve"> </w:t>
      </w:r>
      <w:r w:rsidRPr="005B586A">
        <w:rPr>
          <w:rFonts w:ascii="Times New Roman" w:hAnsi="Times New Roman" w:cs="Times New Roman"/>
          <w:lang w:val="sl-SI"/>
        </w:rPr>
        <w:t>peroralno od</w:t>
      </w:r>
      <w:r w:rsidRPr="005B586A">
        <w:rPr>
          <w:rFonts w:ascii="Times New Roman" w:hAnsi="Times New Roman" w:cs="Times New Roman"/>
          <w:spacing w:val="13"/>
          <w:lang w:val="sl-SI"/>
        </w:rPr>
        <w:t xml:space="preserve"> </w:t>
      </w:r>
      <w:r w:rsidRPr="005B586A">
        <w:rPr>
          <w:rFonts w:ascii="Times New Roman" w:hAnsi="Times New Roman" w:cs="Times New Roman"/>
          <w:lang w:val="sl-SI"/>
        </w:rPr>
        <w:t>1. do 4.</w:t>
      </w:r>
      <w:r w:rsidR="00585F0D" w:rsidRPr="005B586A">
        <w:rPr>
          <w:rFonts w:ascii="Times New Roman" w:hAnsi="Times New Roman" w:cs="Times New Roman"/>
          <w:lang w:val="sl-SI"/>
        </w:rPr>
        <w:t> </w:t>
      </w:r>
      <w:r w:rsidRPr="005B586A">
        <w:rPr>
          <w:rFonts w:ascii="Times New Roman" w:hAnsi="Times New Roman" w:cs="Times New Roman"/>
          <w:lang w:val="sl-SI"/>
        </w:rPr>
        <w:t xml:space="preserve">dne, v </w:t>
      </w:r>
      <w:r w:rsidRPr="005B586A">
        <w:rPr>
          <w:rFonts w:ascii="Times New Roman" w:hAnsi="Times New Roman" w:cs="Times New Roman"/>
          <w:spacing w:val="-1"/>
          <w:lang w:val="sl-SI"/>
        </w:rPr>
        <w:t>ponavljajočih se 28</w:t>
      </w:r>
      <w:r w:rsidRPr="005B586A">
        <w:rPr>
          <w:rFonts w:ascii="Times New Roman" w:hAnsi="Times New Roman" w:cs="Times New Roman"/>
          <w:spacing w:val="-1"/>
          <w:lang w:val="sl-SI"/>
        </w:rPr>
        <w:noBreakHyphen/>
        <w:t>dnevnih ciklih</w:t>
      </w:r>
      <w:r w:rsidRPr="005B586A">
        <w:rPr>
          <w:rFonts w:ascii="Times New Roman" w:hAnsi="Times New Roman" w:cs="Times New Roman"/>
          <w:lang w:val="sl-SI"/>
        </w:rPr>
        <w:t>. Bolniki, ki dokončajo 9</w:t>
      </w:r>
      <w:r w:rsidR="009C4B06" w:rsidRPr="005B586A">
        <w:rPr>
          <w:rFonts w:ascii="Times New Roman" w:hAnsi="Times New Roman" w:cs="Times New Roman"/>
          <w:lang w:val="sl-SI"/>
        </w:rPr>
        <w:t> </w:t>
      </w:r>
      <w:r w:rsidRPr="005B586A">
        <w:rPr>
          <w:rFonts w:ascii="Times New Roman" w:hAnsi="Times New Roman" w:cs="Times New Roman"/>
          <w:lang w:val="sl-SI"/>
        </w:rPr>
        <w:t xml:space="preserve">ciklov ali ki niso sposobni dokončati kombiniranega zdravljenja zaradi intolerance, naj se zdravijo z monoterapijo z lenalidomidom, in sicer takole: </w:t>
      </w:r>
      <w:r w:rsidRPr="005B586A">
        <w:rPr>
          <w:rFonts w:ascii="Times New Roman" w:hAnsi="Times New Roman" w:cs="Times New Roman"/>
          <w:spacing w:val="1"/>
          <w:lang w:val="sl-SI"/>
        </w:rPr>
        <w:t>1</w:t>
      </w:r>
      <w:r w:rsidRPr="005B586A">
        <w:rPr>
          <w:rFonts w:ascii="Times New Roman" w:hAnsi="Times New Roman" w:cs="Times New Roman"/>
          <w:lang w:val="sl-SI"/>
        </w:rPr>
        <w:t>0</w:t>
      </w:r>
      <w:r w:rsidRPr="005B586A">
        <w:rPr>
          <w:rFonts w:ascii="Times New Roman" w:hAnsi="Times New Roman" w:cs="Times New Roman"/>
          <w:spacing w:val="9"/>
          <w:lang w:val="sl-SI"/>
        </w:rPr>
        <w:t> </w:t>
      </w:r>
      <w:r w:rsidRPr="005B586A">
        <w:rPr>
          <w:rFonts w:ascii="Times New Roman" w:hAnsi="Times New Roman" w:cs="Times New Roman"/>
          <w:spacing w:val="-2"/>
          <w:lang w:val="sl-SI"/>
        </w:rPr>
        <w:t>m</w:t>
      </w:r>
      <w:r w:rsidRPr="005B586A">
        <w:rPr>
          <w:rFonts w:ascii="Times New Roman" w:hAnsi="Times New Roman" w:cs="Times New Roman"/>
          <w:spacing w:val="1"/>
          <w:lang w:val="sl-SI"/>
        </w:rPr>
        <w:t>g</w:t>
      </w:r>
      <w:r w:rsidRPr="005B586A">
        <w:rPr>
          <w:rFonts w:ascii="Times New Roman" w:hAnsi="Times New Roman" w:cs="Times New Roman"/>
          <w:spacing w:val="23"/>
          <w:lang w:val="sl-SI"/>
        </w:rPr>
        <w:t xml:space="preserve"> </w:t>
      </w:r>
      <w:r w:rsidRPr="005B586A">
        <w:rPr>
          <w:rFonts w:ascii="Times New Roman" w:hAnsi="Times New Roman" w:cs="Times New Roman"/>
          <w:spacing w:val="-1"/>
          <w:lang w:val="sl-SI"/>
        </w:rPr>
        <w:t>peroralno enkrat na dan od</w:t>
      </w:r>
      <w:r w:rsidRPr="005B586A">
        <w:rPr>
          <w:rFonts w:ascii="Times New Roman" w:hAnsi="Times New Roman" w:cs="Times New Roman"/>
          <w:spacing w:val="13"/>
          <w:lang w:val="sl-SI"/>
        </w:rPr>
        <w:t xml:space="preserve"> </w:t>
      </w:r>
      <w:r w:rsidRPr="005B586A">
        <w:rPr>
          <w:rFonts w:ascii="Times New Roman" w:hAnsi="Times New Roman" w:cs="Times New Roman"/>
          <w:lang w:val="sl-SI"/>
        </w:rPr>
        <w:t>1. do 21.</w:t>
      </w:r>
      <w:r w:rsidR="00585F0D" w:rsidRPr="005B586A">
        <w:rPr>
          <w:rFonts w:ascii="Times New Roman" w:hAnsi="Times New Roman" w:cs="Times New Roman"/>
          <w:lang w:val="sl-SI"/>
        </w:rPr>
        <w:t> </w:t>
      </w:r>
      <w:r w:rsidRPr="005B586A">
        <w:rPr>
          <w:rFonts w:ascii="Times New Roman" w:hAnsi="Times New Roman" w:cs="Times New Roman"/>
          <w:lang w:val="sl-SI"/>
        </w:rPr>
        <w:t>dne, v</w:t>
      </w:r>
      <w:r w:rsidRPr="005B586A">
        <w:rPr>
          <w:rFonts w:ascii="Times New Roman" w:hAnsi="Times New Roman" w:cs="Times New Roman"/>
          <w:spacing w:val="-1"/>
          <w:lang w:val="sl-SI"/>
        </w:rPr>
        <w:t xml:space="preserve"> ponavljajočih se 28</w:t>
      </w:r>
      <w:r w:rsidRPr="005B586A">
        <w:rPr>
          <w:rFonts w:ascii="Times New Roman" w:hAnsi="Times New Roman" w:cs="Times New Roman"/>
          <w:spacing w:val="-1"/>
          <w:lang w:val="sl-SI"/>
        </w:rPr>
        <w:noBreakHyphen/>
        <w:t>dnevnih ciklih, ki ga dajemo do napredovanja bolezni</w:t>
      </w:r>
      <w:r w:rsidRPr="005B586A">
        <w:rPr>
          <w:rFonts w:ascii="Times New Roman" w:hAnsi="Times New Roman" w:cs="Times New Roman"/>
          <w:w w:val="103"/>
          <w:lang w:val="sl-SI"/>
        </w:rPr>
        <w:t>.</w:t>
      </w:r>
    </w:p>
    <w:p w14:paraId="402BA3D9" w14:textId="77777777" w:rsidR="00B72039" w:rsidRPr="005B586A" w:rsidRDefault="00B72039" w:rsidP="00EB1C89">
      <w:pPr>
        <w:pStyle w:val="Date1"/>
        <w:rPr>
          <w:rFonts w:ascii="Times New Roman" w:hAnsi="Times New Roman" w:cs="Times New Roman"/>
          <w:lang w:val="sl-SI"/>
        </w:rPr>
      </w:pPr>
    </w:p>
    <w:p w14:paraId="65398470"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Koraki za zmanjšanje odmerka</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2268"/>
        <w:gridCol w:w="2268"/>
      </w:tblGrid>
      <w:tr w:rsidR="00B72039" w:rsidRPr="005B586A" w14:paraId="389DB8C2" w14:textId="77777777" w:rsidTr="008470D5">
        <w:trPr>
          <w:cantSplit/>
          <w:trHeight w:val="57"/>
          <w:tblHeader/>
        </w:trPr>
        <w:tc>
          <w:tcPr>
            <w:tcW w:w="1250" w:type="pct"/>
            <w:shd w:val="clear" w:color="auto" w:fill="auto"/>
          </w:tcPr>
          <w:p w14:paraId="6A9A96E6" w14:textId="77777777" w:rsidR="00B72039" w:rsidRPr="005B586A" w:rsidRDefault="00B72039" w:rsidP="003B5C54">
            <w:pPr>
              <w:keepNext/>
              <w:rPr>
                <w:rFonts w:ascii="Times New Roman" w:hAnsi="Times New Roman" w:cs="Times New Roman"/>
                <w:lang w:val="sl-SI"/>
              </w:rPr>
            </w:pPr>
          </w:p>
        </w:tc>
        <w:tc>
          <w:tcPr>
            <w:tcW w:w="1250" w:type="pct"/>
            <w:shd w:val="clear" w:color="auto" w:fill="auto"/>
          </w:tcPr>
          <w:p w14:paraId="479BEA11"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lenalidomid</w:t>
            </w:r>
          </w:p>
        </w:tc>
        <w:tc>
          <w:tcPr>
            <w:tcW w:w="1250" w:type="pct"/>
            <w:shd w:val="clear" w:color="auto" w:fill="auto"/>
          </w:tcPr>
          <w:p w14:paraId="436F7953"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melfalan</w:t>
            </w:r>
          </w:p>
        </w:tc>
        <w:tc>
          <w:tcPr>
            <w:tcW w:w="1250" w:type="pct"/>
            <w:shd w:val="clear" w:color="auto" w:fill="auto"/>
          </w:tcPr>
          <w:p w14:paraId="268E3541"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prednizon</w:t>
            </w:r>
          </w:p>
        </w:tc>
      </w:tr>
      <w:tr w:rsidR="00B72039" w:rsidRPr="005B586A" w14:paraId="2451FAF9" w14:textId="77777777" w:rsidTr="008470D5">
        <w:trPr>
          <w:cantSplit/>
          <w:trHeight w:val="57"/>
        </w:trPr>
        <w:tc>
          <w:tcPr>
            <w:tcW w:w="1250" w:type="pct"/>
            <w:shd w:val="clear" w:color="auto" w:fill="auto"/>
          </w:tcPr>
          <w:p w14:paraId="15C5C285"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Začetni odmerek</w:t>
            </w:r>
          </w:p>
        </w:tc>
        <w:tc>
          <w:tcPr>
            <w:tcW w:w="1250" w:type="pct"/>
            <w:shd w:val="clear" w:color="auto" w:fill="auto"/>
          </w:tcPr>
          <w:p w14:paraId="5EC42C33"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10 mgª</w:t>
            </w:r>
          </w:p>
        </w:tc>
        <w:tc>
          <w:tcPr>
            <w:tcW w:w="1250" w:type="pct"/>
            <w:shd w:val="clear" w:color="auto" w:fill="auto"/>
          </w:tcPr>
          <w:p w14:paraId="26E09019"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0,18 mg/kg</w:t>
            </w:r>
          </w:p>
        </w:tc>
        <w:tc>
          <w:tcPr>
            <w:tcW w:w="1250" w:type="pct"/>
            <w:shd w:val="clear" w:color="auto" w:fill="auto"/>
          </w:tcPr>
          <w:p w14:paraId="1004D452"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2 mg/kg</w:t>
            </w:r>
          </w:p>
        </w:tc>
      </w:tr>
      <w:tr w:rsidR="00B72039" w:rsidRPr="005B586A" w14:paraId="03286695" w14:textId="77777777" w:rsidTr="008470D5">
        <w:trPr>
          <w:cantSplit/>
          <w:trHeight w:val="57"/>
        </w:trPr>
        <w:tc>
          <w:tcPr>
            <w:tcW w:w="1250" w:type="pct"/>
            <w:shd w:val="clear" w:color="auto" w:fill="auto"/>
          </w:tcPr>
          <w:p w14:paraId="7815EA3C"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Raven odmerka -1</w:t>
            </w:r>
          </w:p>
        </w:tc>
        <w:tc>
          <w:tcPr>
            <w:tcW w:w="1250" w:type="pct"/>
            <w:shd w:val="clear" w:color="auto" w:fill="auto"/>
          </w:tcPr>
          <w:p w14:paraId="7BC80072"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7,5 mg</w:t>
            </w:r>
          </w:p>
        </w:tc>
        <w:tc>
          <w:tcPr>
            <w:tcW w:w="1250" w:type="pct"/>
            <w:shd w:val="clear" w:color="auto" w:fill="auto"/>
          </w:tcPr>
          <w:p w14:paraId="42C610F9"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0,14 mg/kg</w:t>
            </w:r>
          </w:p>
        </w:tc>
        <w:tc>
          <w:tcPr>
            <w:tcW w:w="1250" w:type="pct"/>
            <w:shd w:val="clear" w:color="auto" w:fill="auto"/>
          </w:tcPr>
          <w:p w14:paraId="4385E82A"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1 mg/kg</w:t>
            </w:r>
          </w:p>
        </w:tc>
      </w:tr>
      <w:tr w:rsidR="00B72039" w:rsidRPr="005B586A" w14:paraId="1D9590CD" w14:textId="77777777" w:rsidTr="008470D5">
        <w:trPr>
          <w:cantSplit/>
          <w:trHeight w:val="57"/>
        </w:trPr>
        <w:tc>
          <w:tcPr>
            <w:tcW w:w="1250" w:type="pct"/>
            <w:shd w:val="clear" w:color="auto" w:fill="auto"/>
          </w:tcPr>
          <w:p w14:paraId="3FF41501" w14:textId="77777777" w:rsidR="00B72039" w:rsidRPr="005B586A" w:rsidRDefault="00B72039" w:rsidP="003B5C54">
            <w:pPr>
              <w:rPr>
                <w:rFonts w:ascii="Times New Roman" w:hAnsi="Times New Roman" w:cs="Times New Roman"/>
                <w:lang w:val="sl-SI"/>
              </w:rPr>
            </w:pPr>
            <w:r w:rsidRPr="005B586A">
              <w:rPr>
                <w:rFonts w:ascii="Times New Roman" w:hAnsi="Times New Roman" w:cs="Times New Roman"/>
                <w:lang w:val="sl-SI"/>
              </w:rPr>
              <w:t>Raven odmerka -2</w:t>
            </w:r>
          </w:p>
        </w:tc>
        <w:tc>
          <w:tcPr>
            <w:tcW w:w="1250" w:type="pct"/>
            <w:shd w:val="clear" w:color="auto" w:fill="auto"/>
          </w:tcPr>
          <w:p w14:paraId="11D6AE05"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5 mg</w:t>
            </w:r>
          </w:p>
        </w:tc>
        <w:tc>
          <w:tcPr>
            <w:tcW w:w="1250" w:type="pct"/>
            <w:shd w:val="clear" w:color="auto" w:fill="auto"/>
          </w:tcPr>
          <w:p w14:paraId="73DEBA73"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0,10 mg/kg</w:t>
            </w:r>
          </w:p>
        </w:tc>
        <w:tc>
          <w:tcPr>
            <w:tcW w:w="1250" w:type="pct"/>
            <w:shd w:val="clear" w:color="auto" w:fill="auto"/>
          </w:tcPr>
          <w:p w14:paraId="42A3B64D"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0,5 mg/kg</w:t>
            </w:r>
          </w:p>
        </w:tc>
      </w:tr>
      <w:tr w:rsidR="00B72039" w:rsidRPr="005B586A" w14:paraId="275E3EDA" w14:textId="77777777" w:rsidTr="008470D5">
        <w:trPr>
          <w:cantSplit/>
          <w:trHeight w:val="57"/>
        </w:trPr>
        <w:tc>
          <w:tcPr>
            <w:tcW w:w="1250" w:type="pct"/>
            <w:shd w:val="clear" w:color="auto" w:fill="auto"/>
          </w:tcPr>
          <w:p w14:paraId="0DE0C05F" w14:textId="77777777" w:rsidR="00B72039" w:rsidRPr="005B586A" w:rsidRDefault="00B72039" w:rsidP="003B5C54">
            <w:pPr>
              <w:keepNext/>
              <w:rPr>
                <w:rFonts w:ascii="Times New Roman" w:hAnsi="Times New Roman" w:cs="Times New Roman"/>
                <w:lang w:val="sl-SI"/>
              </w:rPr>
            </w:pPr>
            <w:r w:rsidRPr="005B586A">
              <w:rPr>
                <w:rFonts w:ascii="Times New Roman" w:hAnsi="Times New Roman" w:cs="Times New Roman"/>
                <w:lang w:val="sl-SI"/>
              </w:rPr>
              <w:t>Raven odmerka -3</w:t>
            </w:r>
          </w:p>
        </w:tc>
        <w:tc>
          <w:tcPr>
            <w:tcW w:w="1250" w:type="pct"/>
            <w:shd w:val="clear" w:color="auto" w:fill="auto"/>
          </w:tcPr>
          <w:p w14:paraId="0240C353"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2,5 mg</w:t>
            </w:r>
          </w:p>
        </w:tc>
        <w:tc>
          <w:tcPr>
            <w:tcW w:w="1250" w:type="pct"/>
            <w:shd w:val="clear" w:color="auto" w:fill="auto"/>
          </w:tcPr>
          <w:p w14:paraId="0991ED38"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ni navedbe</w:t>
            </w:r>
          </w:p>
        </w:tc>
        <w:tc>
          <w:tcPr>
            <w:tcW w:w="1250" w:type="pct"/>
            <w:shd w:val="clear" w:color="auto" w:fill="auto"/>
          </w:tcPr>
          <w:p w14:paraId="3E463B50"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0,25 mg/kg</w:t>
            </w:r>
          </w:p>
        </w:tc>
      </w:tr>
    </w:tbl>
    <w:p w14:paraId="659DF0BC" w14:textId="77777777" w:rsidR="00B72039" w:rsidRPr="005B586A" w:rsidRDefault="00B72039" w:rsidP="00EB1C89">
      <w:pPr>
        <w:rPr>
          <w:rFonts w:ascii="Times New Roman" w:hAnsi="Times New Roman" w:cs="Times New Roman"/>
          <w:color w:val="000000"/>
          <w:sz w:val="18"/>
          <w:szCs w:val="18"/>
          <w:u w:val="single"/>
          <w:lang w:val="sl-SI"/>
        </w:rPr>
      </w:pPr>
      <w:r w:rsidRPr="005B586A">
        <w:rPr>
          <w:rFonts w:ascii="Times New Roman" w:hAnsi="Times New Roman" w:cs="Times New Roman"/>
          <w:sz w:val="18"/>
          <w:szCs w:val="18"/>
          <w:lang w:val="sl-SI"/>
        </w:rPr>
        <w:t>ª Če je nevtropenija edina toksičnost ne glede na raven odmerka, dodajte granulocitne kolonije stimulirajoči faktor (G-CSF) in vzdržujte raven odmerka lenalidomida.</w:t>
      </w:r>
    </w:p>
    <w:p w14:paraId="77293755" w14:textId="77777777" w:rsidR="00B72039" w:rsidRPr="005B586A" w:rsidRDefault="00B72039" w:rsidP="00EB1C89">
      <w:pPr>
        <w:rPr>
          <w:rFonts w:ascii="Times New Roman" w:hAnsi="Times New Roman" w:cs="Times New Roman"/>
          <w:i/>
          <w:color w:val="000000"/>
          <w:u w:val="single"/>
          <w:lang w:val="sl-SI"/>
        </w:rPr>
      </w:pPr>
    </w:p>
    <w:p w14:paraId="033CAC52"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Trombocitopenija</w:t>
      </w:r>
    </w:p>
    <w:tbl>
      <w:tblPr>
        <w:tblW w:w="4994" w:type="pct"/>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623BF6F5" w14:textId="77777777" w:rsidTr="003B5C54">
        <w:trPr>
          <w:cantSplit/>
          <w:trHeight w:val="57"/>
          <w:tblHeader/>
        </w:trPr>
        <w:tc>
          <w:tcPr>
            <w:tcW w:w="2500" w:type="pct"/>
            <w:tcBorders>
              <w:bottom w:val="single" w:sz="4" w:space="0" w:color="auto"/>
              <w:right w:val="nil"/>
            </w:tcBorders>
            <w:shd w:val="clear" w:color="auto" w:fill="auto"/>
          </w:tcPr>
          <w:p w14:paraId="49AB83C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Ko se število trombocitov</w:t>
            </w:r>
          </w:p>
        </w:tc>
        <w:tc>
          <w:tcPr>
            <w:tcW w:w="2500" w:type="pct"/>
            <w:tcBorders>
              <w:left w:val="nil"/>
              <w:bottom w:val="single" w:sz="4" w:space="0" w:color="auto"/>
            </w:tcBorders>
            <w:shd w:val="clear" w:color="auto" w:fill="auto"/>
          </w:tcPr>
          <w:p w14:paraId="53EA6545"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Priporočen potek zdravljenja</w:t>
            </w:r>
          </w:p>
        </w:tc>
      </w:tr>
      <w:tr w:rsidR="00B72039" w:rsidRPr="005B586A" w14:paraId="3AD1EE1C" w14:textId="77777777" w:rsidTr="003B5C54">
        <w:trPr>
          <w:cantSplit/>
          <w:trHeight w:val="57"/>
        </w:trPr>
        <w:tc>
          <w:tcPr>
            <w:tcW w:w="2500" w:type="pct"/>
            <w:tcBorders>
              <w:bottom w:val="nil"/>
              <w:right w:val="nil"/>
            </w:tcBorders>
            <w:shd w:val="clear" w:color="auto" w:fill="auto"/>
          </w:tcPr>
          <w:p w14:paraId="317E0E9D"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prvič zmanjša na &lt; 25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shd w:val="clear" w:color="auto" w:fill="auto"/>
          </w:tcPr>
          <w:p w14:paraId="4C036F4E"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4287834E" w14:textId="77777777" w:rsidTr="003B5C54">
        <w:trPr>
          <w:cantSplit/>
          <w:trHeight w:val="57"/>
        </w:trPr>
        <w:tc>
          <w:tcPr>
            <w:tcW w:w="2500" w:type="pct"/>
            <w:tcBorders>
              <w:top w:val="nil"/>
              <w:bottom w:val="single" w:sz="4" w:space="0" w:color="auto"/>
              <w:right w:val="nil"/>
            </w:tcBorders>
            <w:shd w:val="clear" w:color="auto" w:fill="auto"/>
          </w:tcPr>
          <w:p w14:paraId="22A87BCB"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vrne na ≥ 25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tcBorders>
            <w:shd w:val="clear" w:color="auto" w:fill="auto"/>
          </w:tcPr>
          <w:p w14:paraId="34A1E97F"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nadaljujte zdravljenje z lenalidomidom in melfalanom z ravnijo odmerka</w:t>
            </w:r>
            <w:r w:rsidRPr="005B586A">
              <w:rPr>
                <w:rFonts w:ascii="Times New Roman" w:hAnsi="Times New Roman" w:cs="Times New Roman"/>
                <w:color w:val="000000"/>
                <w:lang w:val="sl-SI"/>
              </w:rPr>
              <w:t xml:space="preserve"> -1</w:t>
            </w:r>
          </w:p>
        </w:tc>
      </w:tr>
      <w:tr w:rsidR="00B72039" w:rsidRPr="005B586A" w14:paraId="5AB8D48C" w14:textId="77777777" w:rsidTr="003B5C54">
        <w:trPr>
          <w:cantSplit/>
          <w:trHeight w:val="57"/>
        </w:trPr>
        <w:tc>
          <w:tcPr>
            <w:tcW w:w="2500" w:type="pct"/>
            <w:tcBorders>
              <w:top w:val="single" w:sz="4" w:space="0" w:color="auto"/>
              <w:bottom w:val="nil"/>
              <w:right w:val="nil"/>
            </w:tcBorders>
            <w:shd w:val="clear" w:color="auto" w:fill="auto"/>
          </w:tcPr>
          <w:p w14:paraId="63C51CD4"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za vsako nadaljnje zmanjšanje pod 30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single" w:sz="4" w:space="0" w:color="auto"/>
              <w:left w:val="nil"/>
              <w:bottom w:val="nil"/>
            </w:tcBorders>
            <w:shd w:val="clear" w:color="auto" w:fill="auto"/>
          </w:tcPr>
          <w:p w14:paraId="1BEFD486"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11A38F2B" w14:textId="77777777" w:rsidTr="003B5C54">
        <w:trPr>
          <w:cantSplit/>
          <w:trHeight w:val="57"/>
        </w:trPr>
        <w:tc>
          <w:tcPr>
            <w:tcW w:w="2500" w:type="pct"/>
            <w:tcBorders>
              <w:top w:val="nil"/>
              <w:right w:val="nil"/>
            </w:tcBorders>
            <w:shd w:val="clear" w:color="auto" w:fill="auto"/>
          </w:tcPr>
          <w:p w14:paraId="7FBEDDB7"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vrne na ≥ 30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tcBorders>
            <w:shd w:val="clear" w:color="auto" w:fill="auto"/>
          </w:tcPr>
          <w:p w14:paraId="584CB408"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 xml:space="preserve">nadaljujte zdravljenje z lenalidomidom na naslednji nižji ravni odmerka </w:t>
            </w:r>
            <w:r w:rsidRPr="005B586A">
              <w:rPr>
                <w:rFonts w:ascii="Times New Roman" w:hAnsi="Times New Roman" w:cs="Times New Roman"/>
                <w:color w:val="000000"/>
                <w:lang w:val="sl-SI"/>
              </w:rPr>
              <w:t xml:space="preserve">(raven odmerka -2 ali -3) enkrat na dan. </w:t>
            </w:r>
          </w:p>
        </w:tc>
      </w:tr>
    </w:tbl>
    <w:p w14:paraId="4AB82C8D" w14:textId="77777777" w:rsidR="00B72039" w:rsidRPr="005B586A" w:rsidRDefault="00B72039" w:rsidP="00EB1C89">
      <w:pPr>
        <w:rPr>
          <w:rFonts w:ascii="Times New Roman" w:hAnsi="Times New Roman" w:cs="Times New Roman"/>
          <w:lang w:val="sl-SI"/>
        </w:rPr>
      </w:pPr>
    </w:p>
    <w:p w14:paraId="16920573"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Absolutno število nevtrofilcev (ANC) – nevtropenija</w:t>
      </w:r>
    </w:p>
    <w:tbl>
      <w:tblPr>
        <w:tblW w:w="5000" w:type="pct"/>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535"/>
        <w:gridCol w:w="4535"/>
      </w:tblGrid>
      <w:tr w:rsidR="00B72039" w:rsidRPr="005B586A" w14:paraId="2B77B5EC" w14:textId="77777777" w:rsidTr="001C0AD6">
        <w:trPr>
          <w:cantSplit/>
        </w:trPr>
        <w:tc>
          <w:tcPr>
            <w:tcW w:w="2500" w:type="pct"/>
            <w:tcBorders>
              <w:bottom w:val="single" w:sz="4" w:space="0" w:color="auto"/>
              <w:right w:val="nil"/>
            </w:tcBorders>
          </w:tcPr>
          <w:p w14:paraId="7AE7D9A7"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Ko se ANC</w:t>
            </w:r>
          </w:p>
        </w:tc>
        <w:tc>
          <w:tcPr>
            <w:tcW w:w="2500" w:type="pct"/>
            <w:tcBorders>
              <w:left w:val="nil"/>
              <w:bottom w:val="single" w:sz="4" w:space="0" w:color="auto"/>
            </w:tcBorders>
          </w:tcPr>
          <w:p w14:paraId="2B95C372"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Priporočen potek zdravljenja</w:t>
            </w:r>
            <w:r w:rsidRPr="005B586A">
              <w:rPr>
                <w:rFonts w:ascii="Times New Roman" w:hAnsi="Times New Roman" w:cs="Times New Roman"/>
                <w:vertAlign w:val="superscript"/>
                <w:lang w:val="sl-SI"/>
              </w:rPr>
              <w:t>a</w:t>
            </w:r>
          </w:p>
        </w:tc>
      </w:tr>
      <w:tr w:rsidR="00B72039" w:rsidRPr="005B586A" w14:paraId="66FD96AA" w14:textId="77777777" w:rsidTr="001C0AD6">
        <w:trPr>
          <w:cantSplit/>
        </w:trPr>
        <w:tc>
          <w:tcPr>
            <w:tcW w:w="2500" w:type="pct"/>
            <w:tcBorders>
              <w:bottom w:val="nil"/>
              <w:right w:val="nil"/>
            </w:tcBorders>
          </w:tcPr>
          <w:p w14:paraId="2A8AD97B"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prvič zmanjša na &lt;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tcPr>
          <w:p w14:paraId="2BC606BF"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37B392EC" w14:textId="77777777" w:rsidTr="001C0AD6">
        <w:trPr>
          <w:cantSplit/>
        </w:trPr>
        <w:tc>
          <w:tcPr>
            <w:tcW w:w="2500" w:type="pct"/>
            <w:tcBorders>
              <w:top w:val="nil"/>
              <w:right w:val="nil"/>
            </w:tcBorders>
          </w:tcPr>
          <w:p w14:paraId="2989EA53"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vrne na ≥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 ko je nevtropenija edina ugotovljena toksičnost</w:t>
            </w:r>
          </w:p>
        </w:tc>
        <w:tc>
          <w:tcPr>
            <w:tcW w:w="2500" w:type="pct"/>
            <w:tcBorders>
              <w:top w:val="nil"/>
              <w:left w:val="nil"/>
            </w:tcBorders>
          </w:tcPr>
          <w:p w14:paraId="2AEF4194"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nadaljujte zdravljenje z lenalidomidom pri začetnem odmerku enkrat na dan</w:t>
            </w:r>
          </w:p>
        </w:tc>
      </w:tr>
      <w:tr w:rsidR="00B72039" w:rsidRPr="005B586A" w14:paraId="2AAF9ADA" w14:textId="77777777" w:rsidTr="001C0AD6">
        <w:trPr>
          <w:cantSplit/>
        </w:trPr>
        <w:tc>
          <w:tcPr>
            <w:tcW w:w="2500" w:type="pct"/>
            <w:tcBorders>
              <w:bottom w:val="single" w:sz="4" w:space="0" w:color="auto"/>
              <w:right w:val="nil"/>
            </w:tcBorders>
          </w:tcPr>
          <w:p w14:paraId="7F183E7F"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vrne na ≥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 ko ugotovite od odmerka odvisne hematološke toksičnosti, razen nevtropenije</w:t>
            </w:r>
          </w:p>
        </w:tc>
        <w:tc>
          <w:tcPr>
            <w:tcW w:w="2500" w:type="pct"/>
            <w:tcBorders>
              <w:left w:val="nil"/>
              <w:bottom w:val="single" w:sz="4" w:space="0" w:color="auto"/>
            </w:tcBorders>
          </w:tcPr>
          <w:p w14:paraId="60229B60"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nadaljujte zdravljenje z lenalidomidom z ravnijo odmerka -1 enkrat na dan</w:t>
            </w:r>
          </w:p>
        </w:tc>
      </w:tr>
      <w:tr w:rsidR="00B72039" w:rsidRPr="005B586A" w14:paraId="26CE3723" w14:textId="77777777" w:rsidTr="001C0AD6">
        <w:trPr>
          <w:cantSplit/>
        </w:trPr>
        <w:tc>
          <w:tcPr>
            <w:tcW w:w="2500" w:type="pct"/>
            <w:tcBorders>
              <w:bottom w:val="nil"/>
              <w:right w:val="nil"/>
            </w:tcBorders>
          </w:tcPr>
          <w:p w14:paraId="2DD46308"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 xml:space="preserve">za vsako naslednje zmanjšanje </w:t>
            </w:r>
            <w:r w:rsidRPr="005B586A">
              <w:rPr>
                <w:rFonts w:ascii="Times New Roman" w:hAnsi="Times New Roman" w:cs="Times New Roman"/>
                <w:color w:val="000000"/>
                <w:lang w:val="sl-SI" w:bidi="sl-SI"/>
              </w:rPr>
              <w:t>pod</w:t>
            </w:r>
            <w:r w:rsidRPr="005B586A">
              <w:rPr>
                <w:rFonts w:ascii="Times New Roman" w:hAnsi="Times New Roman" w:cs="Times New Roman"/>
                <w:color w:val="000000"/>
                <w:lang w:val="sl-SI"/>
              </w:rPr>
              <w:t>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nil"/>
            </w:tcBorders>
          </w:tcPr>
          <w:p w14:paraId="47E7E879"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prekinite zdravljenje z lenalidomidom</w:t>
            </w:r>
          </w:p>
        </w:tc>
      </w:tr>
      <w:tr w:rsidR="00B72039" w:rsidRPr="005B586A" w14:paraId="00EEFC52" w14:textId="77777777" w:rsidTr="001C0AD6">
        <w:trPr>
          <w:cantSplit/>
        </w:trPr>
        <w:tc>
          <w:tcPr>
            <w:tcW w:w="2500" w:type="pct"/>
            <w:tcBorders>
              <w:top w:val="nil"/>
              <w:right w:val="nil"/>
            </w:tcBorders>
          </w:tcPr>
          <w:p w14:paraId="5025F0A3"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vrne na ≥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tcBorders>
          </w:tcPr>
          <w:p w14:paraId="5A8D7C86"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nadaljujte zdravljenje z lenalidomidom na naslednji nižji ravni odmerka enkrat na dan</w:t>
            </w:r>
            <w:r w:rsidRPr="005B586A">
              <w:rPr>
                <w:rFonts w:ascii="Times New Roman" w:hAnsi="Times New Roman" w:cs="Times New Roman"/>
                <w:color w:val="000000"/>
                <w:lang w:val="sl-SI"/>
              </w:rPr>
              <w:t xml:space="preserve">. </w:t>
            </w:r>
          </w:p>
        </w:tc>
      </w:tr>
    </w:tbl>
    <w:p w14:paraId="6B528EE2"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lang w:val="sl-SI"/>
        </w:rPr>
        <w:t>ª Če je nevtropenija edina toksičnost pri kateri koli ravni odmerka, lahko zdravnik po lastni presoji doda granulocitne kolonije stimulirajoči faktor (G-CSF) in vzdržuje raven odmerka lenalidomida.</w:t>
      </w:r>
    </w:p>
    <w:p w14:paraId="59405DAD" w14:textId="77777777" w:rsidR="00B72039" w:rsidRPr="005B586A" w:rsidRDefault="00B72039" w:rsidP="00EB1C89">
      <w:pPr>
        <w:rPr>
          <w:rFonts w:ascii="Times New Roman" w:hAnsi="Times New Roman" w:cs="Times New Roman"/>
          <w:i/>
          <w:u w:val="single"/>
          <w:lang w:val="sl-SI"/>
        </w:rPr>
      </w:pPr>
    </w:p>
    <w:p w14:paraId="155698AE" w14:textId="77777777" w:rsidR="00B72039" w:rsidRPr="005B586A" w:rsidRDefault="00B72039" w:rsidP="004E1B86">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Vzdrževalno zdravljenje z lenalidomidom pri bolnikih, pri katerih je bila opravljena avtologna presaditev matičnih celic (ASCT - autologous stem cell transplantation)</w:t>
      </w:r>
    </w:p>
    <w:p w14:paraId="362C1517" w14:textId="77777777" w:rsidR="00B72039" w:rsidRPr="005B586A" w:rsidRDefault="00B72039" w:rsidP="00EB1C89">
      <w:pPr>
        <w:pStyle w:val="Date1"/>
        <w:rPr>
          <w:rFonts w:ascii="Times New Roman" w:hAnsi="Times New Roman" w:cs="Times New Roman"/>
          <w:bCs/>
          <w:color w:val="000000"/>
          <w:lang w:val="sl-SI" w:bidi="sl-SI"/>
        </w:rPr>
      </w:pPr>
    </w:p>
    <w:p w14:paraId="5431F0F1" w14:textId="77777777" w:rsidR="00B72039" w:rsidRPr="005B586A" w:rsidRDefault="00B72039" w:rsidP="00EB1C89">
      <w:pPr>
        <w:pStyle w:val="Date1"/>
        <w:rPr>
          <w:rFonts w:ascii="Times New Roman" w:hAnsi="Times New Roman" w:cs="Times New Roman"/>
          <w:bCs/>
          <w:color w:val="000000"/>
          <w:lang w:val="sl-SI"/>
        </w:rPr>
      </w:pPr>
      <w:r w:rsidRPr="005B586A">
        <w:rPr>
          <w:rFonts w:ascii="Times New Roman" w:hAnsi="Times New Roman" w:cs="Times New Roman"/>
          <w:bCs/>
          <w:color w:val="000000"/>
          <w:lang w:val="sl-SI" w:bidi="sl-SI"/>
        </w:rPr>
        <w:t>Vzdrževalno zdravljenje z lenalidomidom se mora pri bolnikih brez dokazanega napredovanja bolezni začeti po ustreznem hematološkem okrevanju po ASCT. Zdravljenje z lenalidomidom se ne sme začeti, če je ANC &lt; 1,0 x 10</w:t>
      </w:r>
      <w:r w:rsidRPr="005B586A">
        <w:rPr>
          <w:rFonts w:ascii="Times New Roman" w:hAnsi="Times New Roman" w:cs="Times New Roman"/>
          <w:bCs/>
          <w:color w:val="000000"/>
          <w:vertAlign w:val="superscript"/>
          <w:lang w:val="sl-SI" w:bidi="sl-SI"/>
        </w:rPr>
        <w:t>9</w:t>
      </w:r>
      <w:r w:rsidRPr="005B586A">
        <w:rPr>
          <w:rFonts w:ascii="Times New Roman" w:hAnsi="Times New Roman" w:cs="Times New Roman"/>
          <w:bCs/>
          <w:color w:val="000000"/>
          <w:lang w:val="sl-SI" w:bidi="sl-SI"/>
        </w:rPr>
        <w:t>/l in/ali število trombocitov &lt; 75 x 10</w:t>
      </w:r>
      <w:r w:rsidRPr="005B586A">
        <w:rPr>
          <w:rFonts w:ascii="Times New Roman" w:hAnsi="Times New Roman" w:cs="Times New Roman"/>
          <w:bCs/>
          <w:color w:val="000000"/>
          <w:vertAlign w:val="superscript"/>
          <w:lang w:val="sl-SI" w:bidi="sl-SI"/>
        </w:rPr>
        <w:t>9</w:t>
      </w:r>
      <w:r w:rsidRPr="005B586A">
        <w:rPr>
          <w:rFonts w:ascii="Times New Roman" w:hAnsi="Times New Roman" w:cs="Times New Roman"/>
          <w:bCs/>
          <w:color w:val="000000"/>
          <w:lang w:val="sl-SI" w:bidi="sl-SI"/>
        </w:rPr>
        <w:t>/l.</w:t>
      </w:r>
    </w:p>
    <w:p w14:paraId="1AF5225F" w14:textId="77777777" w:rsidR="00B72039" w:rsidRPr="005B586A" w:rsidRDefault="00B72039" w:rsidP="00EB1C89">
      <w:pPr>
        <w:pStyle w:val="Date1"/>
        <w:rPr>
          <w:rFonts w:ascii="Times New Roman" w:hAnsi="Times New Roman" w:cs="Times New Roman"/>
          <w:i/>
          <w:u w:val="single"/>
          <w:lang w:val="sl-SI"/>
        </w:rPr>
      </w:pPr>
    </w:p>
    <w:p w14:paraId="493461AA" w14:textId="77777777" w:rsidR="00B72039" w:rsidRPr="005B586A" w:rsidRDefault="00B72039" w:rsidP="00EB1C89">
      <w:pPr>
        <w:pStyle w:val="Date1"/>
        <w:keepNext/>
        <w:rPr>
          <w:rFonts w:ascii="Times New Roman" w:hAnsi="Times New Roman" w:cs="Times New Roman"/>
          <w:i/>
          <w:lang w:val="sl-SI"/>
        </w:rPr>
      </w:pPr>
      <w:r w:rsidRPr="005B586A">
        <w:rPr>
          <w:rFonts w:ascii="Times New Roman" w:hAnsi="Times New Roman" w:cs="Times New Roman"/>
          <w:i/>
          <w:lang w:val="sl-SI"/>
        </w:rPr>
        <w:lastRenderedPageBreak/>
        <w:t>Priporočeni odmerek</w:t>
      </w:r>
    </w:p>
    <w:p w14:paraId="799397B6" w14:textId="77777777" w:rsidR="00B72039" w:rsidRPr="005B586A" w:rsidRDefault="00B72039" w:rsidP="00EB1C89">
      <w:pPr>
        <w:autoSpaceDE w:val="0"/>
        <w:autoSpaceDN w:val="0"/>
        <w:adjustRightInd w:val="0"/>
        <w:ind w:right="-20"/>
        <w:rPr>
          <w:rFonts w:ascii="Times New Roman" w:hAnsi="Times New Roman" w:cs="Times New Roman"/>
          <w:lang w:val="sl-SI" w:bidi="sl-SI"/>
        </w:rPr>
      </w:pPr>
      <w:r w:rsidRPr="005B586A">
        <w:rPr>
          <w:rFonts w:ascii="Times New Roman" w:hAnsi="Times New Roman" w:cs="Times New Roman"/>
          <w:lang w:val="sl-SI" w:bidi="sl-SI"/>
        </w:rPr>
        <w:t>Priporočeni začetni odmerek lenalidomida je 10 mg peroralno enkrat na dan neprekinjeno (od 1. do 28. dne v ponavljajočih se 28-dnevnih ciklih) do napredovanja bolezni ali intolerance. Po 3 ciklih vzdrževalnega zdravljenja z lenalidomidom se lahko odmerek zveča na 15 mg peroralno enkrat na dan, če ga bolnik prenaša</w:t>
      </w:r>
      <w:r w:rsidRPr="005B586A">
        <w:rPr>
          <w:rFonts w:ascii="Times New Roman" w:hAnsi="Times New Roman" w:cs="Times New Roman"/>
          <w:lang w:val="sl-SI"/>
        </w:rPr>
        <w:t>.</w:t>
      </w:r>
    </w:p>
    <w:p w14:paraId="2E3022F8" w14:textId="77777777" w:rsidR="00B72039" w:rsidRPr="005B586A" w:rsidRDefault="00B72039" w:rsidP="00EB1C89">
      <w:pPr>
        <w:rPr>
          <w:rFonts w:ascii="Times New Roman" w:hAnsi="Times New Roman" w:cs="Times New Roman"/>
          <w:lang w:val="sl-SI"/>
        </w:rPr>
      </w:pPr>
    </w:p>
    <w:p w14:paraId="07BA55B2"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Koraki za zmanjšanje odmerka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3542"/>
        <w:gridCol w:w="3537"/>
      </w:tblGrid>
      <w:tr w:rsidR="00B72039" w:rsidRPr="005B586A" w14:paraId="2F899D3B" w14:textId="77777777" w:rsidTr="008470D5">
        <w:trPr>
          <w:cantSplit/>
          <w:trHeight w:val="57"/>
          <w:tblHeader/>
        </w:trPr>
        <w:tc>
          <w:tcPr>
            <w:tcW w:w="1093" w:type="pct"/>
            <w:shd w:val="clear" w:color="auto" w:fill="auto"/>
          </w:tcPr>
          <w:p w14:paraId="127639BA" w14:textId="77777777" w:rsidR="00B72039" w:rsidRPr="005B586A" w:rsidRDefault="00B72039" w:rsidP="00EB1C89">
            <w:pPr>
              <w:keepNext/>
              <w:rPr>
                <w:rFonts w:ascii="Times New Roman" w:hAnsi="Times New Roman" w:cs="Times New Roman"/>
                <w:lang w:val="sl-SI"/>
              </w:rPr>
            </w:pPr>
          </w:p>
        </w:tc>
        <w:tc>
          <w:tcPr>
            <w:tcW w:w="1955" w:type="pct"/>
            <w:shd w:val="clear" w:color="auto" w:fill="auto"/>
          </w:tcPr>
          <w:p w14:paraId="5C91408D"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Začetni odmerek (10</w:t>
            </w:r>
            <w:r w:rsidR="00585F0D" w:rsidRPr="005B586A">
              <w:rPr>
                <w:rFonts w:ascii="Times New Roman" w:hAnsi="Times New Roman" w:cs="Times New Roman"/>
                <w:lang w:val="sl-SI"/>
              </w:rPr>
              <w:t> </w:t>
            </w:r>
            <w:r w:rsidRPr="005B586A">
              <w:rPr>
                <w:rFonts w:ascii="Times New Roman" w:hAnsi="Times New Roman" w:cs="Times New Roman"/>
                <w:lang w:val="sl-SI"/>
              </w:rPr>
              <w:t>mg)</w:t>
            </w:r>
          </w:p>
        </w:tc>
        <w:tc>
          <w:tcPr>
            <w:tcW w:w="1952" w:type="pct"/>
            <w:shd w:val="clear" w:color="auto" w:fill="auto"/>
          </w:tcPr>
          <w:p w14:paraId="4B6652F7"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Če odmerek zvečamo (15</w:t>
            </w:r>
            <w:r w:rsidR="00585F0D" w:rsidRPr="005B586A">
              <w:rPr>
                <w:rFonts w:ascii="Times New Roman" w:hAnsi="Times New Roman" w:cs="Times New Roman"/>
                <w:lang w:val="sl-SI"/>
              </w:rPr>
              <w:t> </w:t>
            </w:r>
            <w:r w:rsidRPr="005B586A">
              <w:rPr>
                <w:rFonts w:ascii="Times New Roman" w:hAnsi="Times New Roman" w:cs="Times New Roman"/>
                <w:lang w:val="sl-SI"/>
              </w:rPr>
              <w:t>mg)</w:t>
            </w:r>
            <w:r w:rsidRPr="005B586A">
              <w:rPr>
                <w:rFonts w:ascii="Times New Roman" w:hAnsi="Times New Roman" w:cs="Times New Roman"/>
                <w:vertAlign w:val="superscript"/>
                <w:lang w:val="sl-SI"/>
              </w:rPr>
              <w:t>a</w:t>
            </w:r>
          </w:p>
        </w:tc>
      </w:tr>
      <w:tr w:rsidR="00B72039" w:rsidRPr="005B586A" w14:paraId="2AADC1F9" w14:textId="77777777" w:rsidTr="008470D5">
        <w:trPr>
          <w:cantSplit/>
          <w:trHeight w:val="57"/>
        </w:trPr>
        <w:tc>
          <w:tcPr>
            <w:tcW w:w="1093" w:type="pct"/>
            <w:shd w:val="clear" w:color="auto" w:fill="auto"/>
          </w:tcPr>
          <w:p w14:paraId="4D61AF8F"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Raven odmerka -1</w:t>
            </w:r>
          </w:p>
        </w:tc>
        <w:tc>
          <w:tcPr>
            <w:tcW w:w="1955" w:type="pct"/>
            <w:shd w:val="clear" w:color="auto" w:fill="auto"/>
          </w:tcPr>
          <w:p w14:paraId="3798D399"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5</w:t>
            </w:r>
            <w:r w:rsidR="00585F0D" w:rsidRPr="005B586A">
              <w:rPr>
                <w:rFonts w:ascii="Times New Roman" w:hAnsi="Times New Roman" w:cs="Times New Roman"/>
                <w:lang w:val="sl-SI"/>
              </w:rPr>
              <w:t> </w:t>
            </w:r>
            <w:r w:rsidRPr="005B586A">
              <w:rPr>
                <w:rFonts w:ascii="Times New Roman" w:hAnsi="Times New Roman" w:cs="Times New Roman"/>
                <w:lang w:val="sl-SI"/>
              </w:rPr>
              <w:t>mg</w:t>
            </w:r>
          </w:p>
        </w:tc>
        <w:tc>
          <w:tcPr>
            <w:tcW w:w="1952" w:type="pct"/>
            <w:shd w:val="clear" w:color="auto" w:fill="auto"/>
          </w:tcPr>
          <w:p w14:paraId="7CFA5577"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10</w:t>
            </w:r>
            <w:r w:rsidR="00585F0D" w:rsidRPr="005B586A">
              <w:rPr>
                <w:rFonts w:ascii="Times New Roman" w:hAnsi="Times New Roman" w:cs="Times New Roman"/>
                <w:lang w:val="sl-SI"/>
              </w:rPr>
              <w:t> </w:t>
            </w:r>
            <w:r w:rsidRPr="005B586A">
              <w:rPr>
                <w:rFonts w:ascii="Times New Roman" w:hAnsi="Times New Roman" w:cs="Times New Roman"/>
                <w:lang w:val="sl-SI"/>
              </w:rPr>
              <w:t>mg</w:t>
            </w:r>
          </w:p>
        </w:tc>
      </w:tr>
      <w:tr w:rsidR="00B72039" w:rsidRPr="005B586A" w14:paraId="49FAC759" w14:textId="77777777" w:rsidTr="008470D5">
        <w:trPr>
          <w:cantSplit/>
          <w:trHeight w:val="57"/>
        </w:trPr>
        <w:tc>
          <w:tcPr>
            <w:tcW w:w="1093" w:type="pct"/>
            <w:shd w:val="clear" w:color="auto" w:fill="auto"/>
          </w:tcPr>
          <w:p w14:paraId="66F73E27"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Raven odmerka -2</w:t>
            </w:r>
          </w:p>
        </w:tc>
        <w:tc>
          <w:tcPr>
            <w:tcW w:w="1955" w:type="pct"/>
            <w:shd w:val="clear" w:color="auto" w:fill="auto"/>
          </w:tcPr>
          <w:p w14:paraId="3618500F"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5</w:t>
            </w:r>
            <w:r w:rsidR="00585F0D" w:rsidRPr="005B586A">
              <w:rPr>
                <w:rFonts w:ascii="Times New Roman" w:hAnsi="Times New Roman" w:cs="Times New Roman"/>
                <w:lang w:val="sl-SI"/>
              </w:rPr>
              <w:t> </w:t>
            </w:r>
            <w:r w:rsidRPr="005B586A">
              <w:rPr>
                <w:rFonts w:ascii="Times New Roman" w:hAnsi="Times New Roman" w:cs="Times New Roman"/>
                <w:lang w:val="sl-SI"/>
              </w:rPr>
              <w:t>mg (od 1. do 21.</w:t>
            </w:r>
            <w:r w:rsidR="00585F0D" w:rsidRPr="005B586A">
              <w:rPr>
                <w:rFonts w:ascii="Times New Roman" w:hAnsi="Times New Roman" w:cs="Times New Roman"/>
                <w:lang w:val="sl-SI"/>
              </w:rPr>
              <w:t> </w:t>
            </w:r>
            <w:r w:rsidRPr="005B586A">
              <w:rPr>
                <w:rFonts w:ascii="Times New Roman" w:hAnsi="Times New Roman" w:cs="Times New Roman"/>
                <w:lang w:val="sl-SI"/>
              </w:rPr>
              <w:t>dne vsakih 28</w:t>
            </w:r>
            <w:r w:rsidR="00585F0D" w:rsidRPr="005B586A">
              <w:rPr>
                <w:rFonts w:ascii="Times New Roman" w:hAnsi="Times New Roman" w:cs="Times New Roman"/>
                <w:lang w:val="sl-SI"/>
              </w:rPr>
              <w:t> </w:t>
            </w:r>
            <w:r w:rsidRPr="005B586A">
              <w:rPr>
                <w:rFonts w:ascii="Times New Roman" w:hAnsi="Times New Roman" w:cs="Times New Roman"/>
                <w:lang w:val="sl-SI"/>
              </w:rPr>
              <w:t>dni)</w:t>
            </w:r>
          </w:p>
        </w:tc>
        <w:tc>
          <w:tcPr>
            <w:tcW w:w="1952" w:type="pct"/>
            <w:shd w:val="clear" w:color="auto" w:fill="auto"/>
          </w:tcPr>
          <w:p w14:paraId="5DC42CE2"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5</w:t>
            </w:r>
            <w:r w:rsidR="00585F0D" w:rsidRPr="005B586A">
              <w:rPr>
                <w:rFonts w:ascii="Times New Roman" w:hAnsi="Times New Roman" w:cs="Times New Roman"/>
                <w:lang w:val="sl-SI"/>
              </w:rPr>
              <w:t> </w:t>
            </w:r>
            <w:r w:rsidRPr="005B586A">
              <w:rPr>
                <w:rFonts w:ascii="Times New Roman" w:hAnsi="Times New Roman" w:cs="Times New Roman"/>
                <w:lang w:val="sl-SI"/>
              </w:rPr>
              <w:t>mg</w:t>
            </w:r>
          </w:p>
        </w:tc>
      </w:tr>
      <w:tr w:rsidR="00B72039" w:rsidRPr="005B586A" w14:paraId="27C11206" w14:textId="77777777" w:rsidTr="008470D5">
        <w:trPr>
          <w:cantSplit/>
          <w:trHeight w:val="57"/>
        </w:trPr>
        <w:tc>
          <w:tcPr>
            <w:tcW w:w="1093" w:type="pct"/>
            <w:shd w:val="clear" w:color="auto" w:fill="auto"/>
          </w:tcPr>
          <w:p w14:paraId="34BE74BA"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Raven odmerka -3</w:t>
            </w:r>
          </w:p>
        </w:tc>
        <w:tc>
          <w:tcPr>
            <w:tcW w:w="1955" w:type="pct"/>
            <w:shd w:val="clear" w:color="auto" w:fill="auto"/>
          </w:tcPr>
          <w:p w14:paraId="0990E3C8"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ni navedbe</w:t>
            </w:r>
          </w:p>
        </w:tc>
        <w:tc>
          <w:tcPr>
            <w:tcW w:w="1952" w:type="pct"/>
            <w:shd w:val="clear" w:color="auto" w:fill="auto"/>
          </w:tcPr>
          <w:p w14:paraId="167F2BD4"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lang w:val="sl-SI"/>
              </w:rPr>
              <w:t>5</w:t>
            </w:r>
            <w:r w:rsidR="00585F0D" w:rsidRPr="005B586A">
              <w:rPr>
                <w:rFonts w:ascii="Times New Roman" w:hAnsi="Times New Roman" w:cs="Times New Roman"/>
                <w:lang w:val="sl-SI"/>
              </w:rPr>
              <w:t> </w:t>
            </w:r>
            <w:r w:rsidRPr="005B586A">
              <w:rPr>
                <w:rFonts w:ascii="Times New Roman" w:hAnsi="Times New Roman" w:cs="Times New Roman"/>
                <w:lang w:val="sl-SI"/>
              </w:rPr>
              <w:t>mg (od 1. do 21.</w:t>
            </w:r>
            <w:r w:rsidR="00585F0D" w:rsidRPr="005B586A">
              <w:rPr>
                <w:rFonts w:ascii="Times New Roman" w:hAnsi="Times New Roman" w:cs="Times New Roman"/>
                <w:lang w:val="sl-SI"/>
              </w:rPr>
              <w:t> </w:t>
            </w:r>
            <w:r w:rsidRPr="005B586A">
              <w:rPr>
                <w:rFonts w:ascii="Times New Roman" w:hAnsi="Times New Roman" w:cs="Times New Roman"/>
                <w:lang w:val="sl-SI"/>
              </w:rPr>
              <w:t>dne vsakih 28</w:t>
            </w:r>
            <w:r w:rsidR="00585F0D" w:rsidRPr="005B586A">
              <w:rPr>
                <w:rFonts w:ascii="Times New Roman" w:hAnsi="Times New Roman" w:cs="Times New Roman"/>
                <w:lang w:val="sl-SI"/>
              </w:rPr>
              <w:t> </w:t>
            </w:r>
            <w:r w:rsidRPr="005B586A">
              <w:rPr>
                <w:rFonts w:ascii="Times New Roman" w:hAnsi="Times New Roman" w:cs="Times New Roman"/>
                <w:lang w:val="sl-SI"/>
              </w:rPr>
              <w:t>dni)</w:t>
            </w:r>
          </w:p>
        </w:tc>
      </w:tr>
      <w:tr w:rsidR="00B72039" w:rsidRPr="005B586A" w14:paraId="4B644242" w14:textId="77777777" w:rsidTr="008470D5">
        <w:trPr>
          <w:cantSplit/>
          <w:trHeight w:val="57"/>
        </w:trPr>
        <w:tc>
          <w:tcPr>
            <w:tcW w:w="1093" w:type="pct"/>
            <w:shd w:val="clear" w:color="auto" w:fill="auto"/>
          </w:tcPr>
          <w:p w14:paraId="34DD37E3" w14:textId="77777777" w:rsidR="00B72039" w:rsidRPr="005B586A" w:rsidRDefault="00B72039" w:rsidP="00EB1C89">
            <w:pPr>
              <w:rPr>
                <w:rFonts w:ascii="Times New Roman" w:hAnsi="Times New Roman" w:cs="Times New Roman"/>
                <w:lang w:val="sl-SI"/>
              </w:rPr>
            </w:pPr>
          </w:p>
        </w:tc>
        <w:tc>
          <w:tcPr>
            <w:tcW w:w="3907" w:type="pct"/>
            <w:gridSpan w:val="2"/>
            <w:shd w:val="clear" w:color="auto" w:fill="auto"/>
          </w:tcPr>
          <w:p w14:paraId="25B5D2C9" w14:textId="31A4BBF3" w:rsidR="00B72039" w:rsidRPr="005B586A" w:rsidRDefault="00B72039" w:rsidP="001C0AD6">
            <w:pPr>
              <w:jc w:val="center"/>
              <w:rPr>
                <w:rFonts w:ascii="Times New Roman" w:hAnsi="Times New Roman" w:cs="Times New Roman"/>
                <w:lang w:val="sl-SI" w:bidi="sl-SI"/>
              </w:rPr>
            </w:pPr>
            <w:r w:rsidRPr="005B586A">
              <w:rPr>
                <w:rFonts w:ascii="Times New Roman" w:hAnsi="Times New Roman" w:cs="Times New Roman"/>
                <w:lang w:val="sl-SI" w:bidi="sl-SI"/>
              </w:rPr>
              <w:t>Odmerek naj ne bo manjši od 5</w:t>
            </w:r>
            <w:r w:rsidR="00585F0D" w:rsidRPr="005B586A">
              <w:rPr>
                <w:rFonts w:ascii="Times New Roman" w:hAnsi="Times New Roman" w:cs="Times New Roman"/>
                <w:lang w:val="sl-SI" w:bidi="sl-SI"/>
              </w:rPr>
              <w:t> </w:t>
            </w:r>
            <w:r w:rsidRPr="005B586A">
              <w:rPr>
                <w:rFonts w:ascii="Times New Roman" w:hAnsi="Times New Roman" w:cs="Times New Roman"/>
                <w:lang w:val="sl-SI" w:bidi="sl-SI"/>
              </w:rPr>
              <w:t>mg (od 1. do 21.</w:t>
            </w:r>
            <w:r w:rsidR="00585F0D" w:rsidRPr="005B586A">
              <w:rPr>
                <w:rFonts w:ascii="Times New Roman" w:hAnsi="Times New Roman" w:cs="Times New Roman"/>
                <w:lang w:val="sl-SI" w:bidi="sl-SI"/>
              </w:rPr>
              <w:t> </w:t>
            </w:r>
            <w:r w:rsidRPr="005B586A">
              <w:rPr>
                <w:rFonts w:ascii="Times New Roman" w:hAnsi="Times New Roman" w:cs="Times New Roman"/>
                <w:lang w:val="sl-SI" w:bidi="sl-SI"/>
              </w:rPr>
              <w:t>dne vsakih 28</w:t>
            </w:r>
            <w:r w:rsidR="00585F0D" w:rsidRPr="005B586A">
              <w:rPr>
                <w:rFonts w:ascii="Times New Roman" w:hAnsi="Times New Roman" w:cs="Times New Roman"/>
                <w:lang w:val="sl-SI" w:bidi="sl-SI"/>
              </w:rPr>
              <w:t> </w:t>
            </w:r>
            <w:r w:rsidRPr="005B586A">
              <w:rPr>
                <w:rFonts w:ascii="Times New Roman" w:hAnsi="Times New Roman" w:cs="Times New Roman"/>
                <w:lang w:val="sl-SI" w:bidi="sl-SI"/>
              </w:rPr>
              <w:t>dni)</w:t>
            </w:r>
          </w:p>
        </w:tc>
      </w:tr>
    </w:tbl>
    <w:p w14:paraId="604EC4A0" w14:textId="7F3F886A"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a</w:t>
      </w:r>
      <w:r w:rsidRPr="005B586A">
        <w:rPr>
          <w:rFonts w:ascii="Times New Roman" w:hAnsi="Times New Roman" w:cs="Times New Roman"/>
          <w:sz w:val="18"/>
          <w:szCs w:val="18"/>
          <w:lang w:val="sl-SI"/>
        </w:rPr>
        <w:t xml:space="preserve"> Po 3</w:t>
      </w:r>
      <w:r w:rsidR="009C4B06"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ciklih vzdrževalnega zdravljenja z lenalidomidom se lahko odmerek zveča na 15</w:t>
      </w:r>
      <w:r w:rsidR="00585F0D"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mg peroralno enkrat na dan, če ga bolnik prenaša.</w:t>
      </w:r>
    </w:p>
    <w:p w14:paraId="48DA287C" w14:textId="77777777" w:rsidR="00B72039" w:rsidRPr="005B586A" w:rsidRDefault="00B72039" w:rsidP="00EB1C89">
      <w:pPr>
        <w:rPr>
          <w:rFonts w:ascii="Times New Roman" w:hAnsi="Times New Roman" w:cs="Times New Roman"/>
          <w:iCs/>
          <w:u w:val="single"/>
          <w:lang w:val="sl-SI"/>
        </w:rPr>
      </w:pPr>
    </w:p>
    <w:p w14:paraId="744FE846"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Trombocitopenija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32992E5E" w14:textId="77777777" w:rsidTr="001C0AD6">
        <w:trPr>
          <w:cantSplit/>
          <w:tblHeader/>
        </w:trPr>
        <w:tc>
          <w:tcPr>
            <w:tcW w:w="2500" w:type="pct"/>
            <w:tcBorders>
              <w:top w:val="single" w:sz="4" w:space="0" w:color="auto"/>
              <w:left w:val="nil"/>
              <w:bottom w:val="single" w:sz="4" w:space="0" w:color="auto"/>
              <w:right w:val="nil"/>
            </w:tcBorders>
          </w:tcPr>
          <w:p w14:paraId="388EAD5B"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Ko se število trombocitov</w:t>
            </w:r>
          </w:p>
        </w:tc>
        <w:tc>
          <w:tcPr>
            <w:tcW w:w="2500" w:type="pct"/>
            <w:tcBorders>
              <w:top w:val="single" w:sz="4" w:space="0" w:color="auto"/>
              <w:left w:val="nil"/>
              <w:bottom w:val="single" w:sz="4" w:space="0" w:color="auto"/>
              <w:right w:val="nil"/>
            </w:tcBorders>
          </w:tcPr>
          <w:p w14:paraId="549D5380"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Priporočen potek zdravljenja</w:t>
            </w:r>
          </w:p>
        </w:tc>
      </w:tr>
      <w:tr w:rsidR="00B72039" w:rsidRPr="005B586A" w14:paraId="4AE146EA" w14:textId="77777777" w:rsidTr="001C0AD6">
        <w:tc>
          <w:tcPr>
            <w:tcW w:w="2500" w:type="pct"/>
            <w:tcBorders>
              <w:top w:val="single" w:sz="4" w:space="0" w:color="auto"/>
              <w:left w:val="nil"/>
              <w:bottom w:val="single" w:sz="4" w:space="0" w:color="auto"/>
              <w:right w:val="nil"/>
            </w:tcBorders>
          </w:tcPr>
          <w:p w14:paraId="39948FF6"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zmanjša na &lt; 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p w14:paraId="1363929B" w14:textId="436142D8"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vrne na ≥</w:t>
            </w:r>
            <w:r w:rsidR="009C4B06" w:rsidRPr="005B586A">
              <w:rPr>
                <w:rFonts w:ascii="Times New Roman" w:hAnsi="Times New Roman" w:cs="Times New Roman"/>
                <w:lang w:val="sl-SI"/>
              </w:rPr>
              <w:t> </w:t>
            </w:r>
            <w:r w:rsidRPr="005B586A">
              <w:rPr>
                <w:rFonts w:ascii="Times New Roman" w:hAnsi="Times New Roman" w:cs="Times New Roman"/>
                <w:lang w:val="sl-SI"/>
              </w:rPr>
              <w:t>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single" w:sz="4" w:space="0" w:color="auto"/>
              <w:left w:val="nil"/>
              <w:bottom w:val="single" w:sz="4" w:space="0" w:color="auto"/>
              <w:right w:val="nil"/>
            </w:tcBorders>
          </w:tcPr>
          <w:p w14:paraId="6DFC0DA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prekinite zdravljenje z lenalidomidom</w:t>
            </w:r>
          </w:p>
          <w:p w14:paraId="79A505ED"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spet začnite zdravljenje z lenalidomidom pri ravni odmerka -1 enkrat na dan</w:t>
            </w:r>
          </w:p>
        </w:tc>
      </w:tr>
      <w:tr w:rsidR="00B72039" w:rsidRPr="005B586A" w14:paraId="6BE4027E" w14:textId="77777777" w:rsidTr="001C0AD6">
        <w:tc>
          <w:tcPr>
            <w:tcW w:w="2500" w:type="pct"/>
            <w:tcBorders>
              <w:top w:val="single" w:sz="4" w:space="0" w:color="auto"/>
              <w:left w:val="nil"/>
              <w:bottom w:val="single" w:sz="4" w:space="0" w:color="auto"/>
              <w:right w:val="nil"/>
            </w:tcBorders>
          </w:tcPr>
          <w:p w14:paraId="3F6A558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vsakem naslednjem zmanjšanju pod 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p w14:paraId="6D60D431" w14:textId="054E2786"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vrne na ≥</w:t>
            </w:r>
            <w:r w:rsidR="009C4B06" w:rsidRPr="005B586A">
              <w:rPr>
                <w:rFonts w:ascii="Times New Roman" w:hAnsi="Times New Roman" w:cs="Times New Roman"/>
                <w:lang w:val="sl-SI"/>
              </w:rPr>
              <w:t> </w:t>
            </w:r>
            <w:r w:rsidRPr="005B586A">
              <w:rPr>
                <w:rFonts w:ascii="Times New Roman" w:hAnsi="Times New Roman" w:cs="Times New Roman"/>
                <w:lang w:val="sl-SI"/>
              </w:rPr>
              <w:t>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single" w:sz="4" w:space="0" w:color="auto"/>
              <w:left w:val="nil"/>
              <w:bottom w:val="single" w:sz="4" w:space="0" w:color="auto"/>
              <w:right w:val="nil"/>
            </w:tcBorders>
          </w:tcPr>
          <w:p w14:paraId="36B9511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prekinite zdravljenje z lenalidomidom</w:t>
            </w:r>
          </w:p>
          <w:p w14:paraId="7E67B6FD"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spet začnite zdravljenje z lenalidomidom pri naslednji nižji ravni odmerka enkrat na dan</w:t>
            </w:r>
          </w:p>
        </w:tc>
      </w:tr>
    </w:tbl>
    <w:p w14:paraId="25407BE9" w14:textId="77777777" w:rsidR="00B72039" w:rsidRPr="005B586A" w:rsidRDefault="00B72039" w:rsidP="00EB1C89">
      <w:pPr>
        <w:rPr>
          <w:rFonts w:ascii="Times New Roman" w:hAnsi="Times New Roman" w:cs="Times New Roman"/>
          <w:lang w:val="sl-SI"/>
        </w:rPr>
      </w:pPr>
    </w:p>
    <w:p w14:paraId="35DE4EEB"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Absolutno število nevtrofilcev (ANC) – nevtropenija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63797A12" w14:textId="77777777" w:rsidTr="001C0AD6">
        <w:trPr>
          <w:cantSplit/>
          <w:tblHeader/>
        </w:trPr>
        <w:tc>
          <w:tcPr>
            <w:tcW w:w="2500" w:type="pct"/>
            <w:tcBorders>
              <w:top w:val="single" w:sz="4" w:space="0" w:color="auto"/>
              <w:left w:val="nil"/>
              <w:bottom w:val="single" w:sz="4" w:space="0" w:color="auto"/>
              <w:right w:val="nil"/>
            </w:tcBorders>
          </w:tcPr>
          <w:p w14:paraId="2C866CD5"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ANC</w:t>
            </w:r>
          </w:p>
        </w:tc>
        <w:tc>
          <w:tcPr>
            <w:tcW w:w="2500" w:type="pct"/>
            <w:tcBorders>
              <w:top w:val="single" w:sz="4" w:space="0" w:color="auto"/>
              <w:left w:val="nil"/>
              <w:bottom w:val="single" w:sz="4" w:space="0" w:color="auto"/>
              <w:right w:val="nil"/>
            </w:tcBorders>
          </w:tcPr>
          <w:p w14:paraId="3C09EA97"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Priporočen potek zdravljenja</w:t>
            </w:r>
            <w:r w:rsidRPr="005B586A">
              <w:rPr>
                <w:rFonts w:ascii="Times New Roman" w:hAnsi="Times New Roman" w:cs="Times New Roman"/>
                <w:vertAlign w:val="superscript"/>
                <w:lang w:val="sl-SI"/>
              </w:rPr>
              <w:t>a</w:t>
            </w:r>
          </w:p>
        </w:tc>
      </w:tr>
      <w:tr w:rsidR="00B72039" w:rsidRPr="005B586A" w14:paraId="5C3EC3FA" w14:textId="77777777" w:rsidTr="001C0AD6">
        <w:trPr>
          <w:cantSplit/>
        </w:trPr>
        <w:tc>
          <w:tcPr>
            <w:tcW w:w="2500" w:type="pct"/>
            <w:tcBorders>
              <w:top w:val="single" w:sz="4" w:space="0" w:color="auto"/>
              <w:left w:val="nil"/>
              <w:bottom w:val="nil"/>
              <w:right w:val="nil"/>
            </w:tcBorders>
          </w:tcPr>
          <w:p w14:paraId="464CEED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bidi="sl-SI"/>
              </w:rPr>
              <w:t>zmanjša na &lt; 0,5 x 10</w:t>
            </w:r>
            <w:r w:rsidRPr="005B586A">
              <w:rPr>
                <w:rFonts w:ascii="Times New Roman" w:hAnsi="Times New Roman" w:cs="Times New Roman"/>
                <w:color w:val="000000"/>
                <w:vertAlign w:val="superscript"/>
                <w:lang w:val="sl-SI" w:bidi="sl-SI"/>
              </w:rPr>
              <w:t>9</w:t>
            </w:r>
            <w:r w:rsidRPr="005B586A">
              <w:rPr>
                <w:rFonts w:ascii="Times New Roman" w:hAnsi="Times New Roman" w:cs="Times New Roman"/>
                <w:color w:val="000000"/>
                <w:lang w:val="sl-SI" w:bidi="sl-SI"/>
              </w:rPr>
              <w:t>/l</w:t>
            </w:r>
          </w:p>
        </w:tc>
        <w:tc>
          <w:tcPr>
            <w:tcW w:w="2500" w:type="pct"/>
            <w:tcBorders>
              <w:top w:val="single" w:sz="4" w:space="0" w:color="auto"/>
              <w:left w:val="nil"/>
              <w:bottom w:val="nil"/>
              <w:right w:val="nil"/>
            </w:tcBorders>
          </w:tcPr>
          <w:p w14:paraId="10746476"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prekinite zdravljenje z lenalidomidom</w:t>
            </w:r>
          </w:p>
        </w:tc>
      </w:tr>
      <w:tr w:rsidR="00B72039" w:rsidRPr="005B586A" w14:paraId="64A4904C" w14:textId="77777777" w:rsidTr="001C0AD6">
        <w:trPr>
          <w:cantSplit/>
        </w:trPr>
        <w:tc>
          <w:tcPr>
            <w:tcW w:w="2500" w:type="pct"/>
            <w:tcBorders>
              <w:top w:val="nil"/>
              <w:left w:val="nil"/>
              <w:bottom w:val="single" w:sz="4" w:space="0" w:color="auto"/>
              <w:right w:val="nil"/>
            </w:tcBorders>
          </w:tcPr>
          <w:p w14:paraId="6EF1481A" w14:textId="224EE4FF"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bidi="sl-SI"/>
              </w:rPr>
              <w:t>vrne na ≥</w:t>
            </w:r>
            <w:r w:rsidR="009C4B06" w:rsidRPr="005B586A">
              <w:rPr>
                <w:rFonts w:ascii="Times New Roman" w:hAnsi="Times New Roman" w:cs="Times New Roman"/>
                <w:color w:val="000000"/>
                <w:lang w:val="sl-SI" w:bidi="sl-SI"/>
              </w:rPr>
              <w:t> </w:t>
            </w:r>
            <w:r w:rsidRPr="005B586A">
              <w:rPr>
                <w:rFonts w:ascii="Times New Roman" w:hAnsi="Times New Roman" w:cs="Times New Roman"/>
                <w:color w:val="000000"/>
                <w:lang w:val="sl-SI" w:bidi="sl-SI"/>
              </w:rPr>
              <w:t>0,5 x 10</w:t>
            </w:r>
            <w:r w:rsidRPr="005B586A">
              <w:rPr>
                <w:rFonts w:ascii="Times New Roman" w:hAnsi="Times New Roman" w:cs="Times New Roman"/>
                <w:color w:val="000000"/>
                <w:vertAlign w:val="superscript"/>
                <w:lang w:val="sl-SI" w:bidi="sl-SI"/>
              </w:rPr>
              <w:t>9</w:t>
            </w:r>
            <w:r w:rsidRPr="005B586A">
              <w:rPr>
                <w:rFonts w:ascii="Times New Roman" w:hAnsi="Times New Roman" w:cs="Times New Roman"/>
                <w:color w:val="000000"/>
                <w:lang w:val="sl-SI" w:bidi="sl-SI"/>
              </w:rPr>
              <w:t>/l</w:t>
            </w:r>
          </w:p>
        </w:tc>
        <w:tc>
          <w:tcPr>
            <w:tcW w:w="2500" w:type="pct"/>
            <w:tcBorders>
              <w:top w:val="nil"/>
              <w:left w:val="nil"/>
              <w:bottom w:val="single" w:sz="4" w:space="0" w:color="auto"/>
              <w:right w:val="nil"/>
            </w:tcBorders>
          </w:tcPr>
          <w:p w14:paraId="3967F812"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spet začnite zdravljenje z lenalidomidom pri ravni odmerka -1 enkrat na dan</w:t>
            </w:r>
          </w:p>
        </w:tc>
      </w:tr>
      <w:tr w:rsidR="00B72039" w:rsidRPr="005B586A" w14:paraId="025F6242" w14:textId="77777777" w:rsidTr="001C0AD6">
        <w:trPr>
          <w:cantSplit/>
        </w:trPr>
        <w:tc>
          <w:tcPr>
            <w:tcW w:w="2500" w:type="pct"/>
            <w:tcBorders>
              <w:top w:val="single" w:sz="4" w:space="0" w:color="auto"/>
              <w:left w:val="nil"/>
              <w:bottom w:val="single" w:sz="4" w:space="0" w:color="auto"/>
              <w:right w:val="nil"/>
            </w:tcBorders>
          </w:tcPr>
          <w:p w14:paraId="18409192" w14:textId="77777777" w:rsidR="00B72039" w:rsidRPr="005B586A" w:rsidRDefault="00B72039" w:rsidP="00EB1C89">
            <w:pPr>
              <w:keepNext/>
              <w:rPr>
                <w:rFonts w:ascii="Times New Roman" w:hAnsi="Times New Roman" w:cs="Times New Roman"/>
                <w:color w:val="000000"/>
                <w:lang w:val="sl-SI" w:bidi="sl-SI"/>
              </w:rPr>
            </w:pPr>
            <w:r w:rsidRPr="005B586A">
              <w:rPr>
                <w:rFonts w:ascii="Times New Roman" w:hAnsi="Times New Roman" w:cs="Times New Roman"/>
                <w:color w:val="000000"/>
                <w:lang w:val="sl-SI" w:bidi="sl-SI"/>
              </w:rPr>
              <w:t>pri vsakem naslednjem zmanjšanju pod 0,5 x 10</w:t>
            </w:r>
            <w:r w:rsidRPr="005B586A">
              <w:rPr>
                <w:rFonts w:ascii="Times New Roman" w:hAnsi="Times New Roman" w:cs="Times New Roman"/>
                <w:color w:val="000000"/>
                <w:vertAlign w:val="superscript"/>
                <w:lang w:val="sl-SI" w:bidi="sl-SI"/>
              </w:rPr>
              <w:t>9</w:t>
            </w:r>
            <w:r w:rsidRPr="005B586A">
              <w:rPr>
                <w:rFonts w:ascii="Times New Roman" w:hAnsi="Times New Roman" w:cs="Times New Roman"/>
                <w:color w:val="000000"/>
                <w:lang w:val="sl-SI" w:bidi="sl-SI"/>
              </w:rPr>
              <w:t>/l</w:t>
            </w:r>
          </w:p>
          <w:p w14:paraId="001D5F57" w14:textId="47B3CFA5"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vrne na ≥</w:t>
            </w:r>
            <w:r w:rsidR="009C4B06" w:rsidRPr="005B586A">
              <w:rPr>
                <w:rFonts w:ascii="Times New Roman" w:hAnsi="Times New Roman" w:cs="Times New Roman"/>
                <w:lang w:val="sl-SI"/>
              </w:rPr>
              <w:t> </w:t>
            </w:r>
            <w:r w:rsidRPr="005B586A">
              <w:rPr>
                <w:rFonts w:ascii="Times New Roman" w:hAnsi="Times New Roman" w:cs="Times New Roman"/>
                <w:lang w:val="sl-SI"/>
              </w:rPr>
              <w:t>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single" w:sz="4" w:space="0" w:color="auto"/>
              <w:left w:val="nil"/>
              <w:bottom w:val="single" w:sz="4" w:space="0" w:color="auto"/>
              <w:right w:val="nil"/>
            </w:tcBorders>
          </w:tcPr>
          <w:p w14:paraId="01DF432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prekinite zdravljenje z lenalidomidom</w:t>
            </w:r>
          </w:p>
          <w:p w14:paraId="6D2011FF"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spet začnite zdravljenje z lenalidomidom pri naslednji nižji ravni odmerka enkrat na dan</w:t>
            </w:r>
          </w:p>
        </w:tc>
      </w:tr>
    </w:tbl>
    <w:p w14:paraId="2049308E"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a</w:t>
      </w:r>
      <w:r w:rsidRPr="005B586A">
        <w:rPr>
          <w:rFonts w:ascii="Times New Roman" w:hAnsi="Times New Roman" w:cs="Times New Roman"/>
          <w:sz w:val="18"/>
          <w:szCs w:val="18"/>
          <w:lang w:val="sl-SI"/>
        </w:rPr>
        <w:t xml:space="preserve"> Če je nevtropenija edina toksičnost pri kateri koli ravni odmerka, lahko zdravnik po lastni presoji doda granulocitne kolonije stimulirajoči faktor (G-CSF) in vzdržuje raven odmerka lenalidomida.</w:t>
      </w:r>
    </w:p>
    <w:p w14:paraId="32D8825E" w14:textId="77777777" w:rsidR="00B72039" w:rsidRPr="005B586A" w:rsidRDefault="00B72039" w:rsidP="00EB1C89">
      <w:pPr>
        <w:rPr>
          <w:rFonts w:ascii="Times New Roman" w:hAnsi="Times New Roman" w:cs="Times New Roman"/>
          <w:b/>
          <w:color w:val="000000"/>
          <w:u w:val="single"/>
          <w:lang w:val="sl-SI"/>
        </w:rPr>
      </w:pPr>
    </w:p>
    <w:p w14:paraId="370E2545" w14:textId="77777777" w:rsidR="00B72039" w:rsidRPr="005B586A" w:rsidRDefault="00B72039" w:rsidP="00EB1C89">
      <w:pPr>
        <w:keepNext/>
        <w:rPr>
          <w:rFonts w:ascii="Times New Roman" w:hAnsi="Times New Roman" w:cs="Times New Roman"/>
          <w:i/>
          <w:color w:val="000000"/>
          <w:u w:val="single"/>
          <w:lang w:val="sl-SI"/>
        </w:rPr>
      </w:pPr>
      <w:r w:rsidRPr="005B586A">
        <w:rPr>
          <w:rFonts w:ascii="Times New Roman" w:hAnsi="Times New Roman" w:cs="Times New Roman"/>
          <w:i/>
          <w:color w:val="000000"/>
          <w:u w:val="single"/>
          <w:lang w:val="sl-SI"/>
        </w:rPr>
        <w:t>Diseminirani plazmocitom z vsaj eno predhodno terapijo</w:t>
      </w:r>
    </w:p>
    <w:p w14:paraId="34B888BB"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bCs/>
          <w:color w:val="000000"/>
          <w:lang w:val="sl-SI"/>
        </w:rPr>
        <w:t>Zdravljenje z lenalidomidom se ne sme začeti, če je ANC &lt; 1,0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 xml:space="preserve"> in/ali je število trombocitov &lt; 75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Pr="005B586A">
        <w:rPr>
          <w:rFonts w:ascii="Times New Roman" w:hAnsi="Times New Roman" w:cs="Times New Roman"/>
          <w:bCs/>
          <w:color w:val="000000"/>
          <w:lang w:val="sl-SI"/>
        </w:rPr>
        <w:t xml:space="preserve"> ali je, odvisno od infiltracije kostnega mozga s plazmatkami, število trombocitov &lt; 30 x </w:t>
      </w:r>
      <w:r w:rsidRPr="005B586A">
        <w:rPr>
          <w:rFonts w:ascii="Times New Roman" w:hAnsi="Times New Roman" w:cs="Times New Roman"/>
          <w:color w:val="000000"/>
          <w:lang w:val="sl-SI"/>
        </w:rPr>
        <w:t>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p w14:paraId="26623E69" w14:textId="77777777" w:rsidR="00B72039" w:rsidRPr="005B586A" w:rsidRDefault="00B72039" w:rsidP="00EB1C89">
      <w:pPr>
        <w:rPr>
          <w:rFonts w:ascii="Times New Roman" w:hAnsi="Times New Roman" w:cs="Times New Roman"/>
          <w:u w:val="single"/>
          <w:lang w:val="sl-SI"/>
        </w:rPr>
      </w:pPr>
    </w:p>
    <w:p w14:paraId="2200F8C5" w14:textId="77777777" w:rsidR="00B72039" w:rsidRPr="005B586A" w:rsidRDefault="00B72039" w:rsidP="00EB1C89">
      <w:pPr>
        <w:keepNext/>
        <w:rPr>
          <w:rFonts w:ascii="Times New Roman" w:hAnsi="Times New Roman" w:cs="Times New Roman"/>
          <w:i/>
          <w:lang w:val="sl-SI"/>
        </w:rPr>
      </w:pPr>
      <w:r w:rsidRPr="005B586A">
        <w:rPr>
          <w:rFonts w:ascii="Times New Roman" w:hAnsi="Times New Roman" w:cs="Times New Roman"/>
          <w:i/>
          <w:lang w:val="sl-SI"/>
        </w:rPr>
        <w:t>Priporočeni odmerek</w:t>
      </w:r>
    </w:p>
    <w:p w14:paraId="1A54610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Priporočeni začetni odmerek lenalidomida je 25 mg peroralno enkrat na dan od 1. do 21. dne, v ponavljajočih se 28</w:t>
      </w:r>
      <w:r w:rsidRPr="005B586A">
        <w:rPr>
          <w:rFonts w:ascii="Times New Roman" w:hAnsi="Times New Roman" w:cs="Times New Roman"/>
          <w:lang w:val="sl-SI"/>
        </w:rPr>
        <w:noBreakHyphen/>
        <w:t>dnevnih ciklih. Priporočeni odmerek deksametazona je 40 mg peroralno enkrat na dan od 1. do 4. dne, od 9. do 12. dne in od 17. do 20. dne v 28</w:t>
      </w:r>
      <w:r w:rsidRPr="005B586A">
        <w:rPr>
          <w:rFonts w:ascii="Times New Roman" w:hAnsi="Times New Roman" w:cs="Times New Roman"/>
          <w:lang w:val="sl-SI"/>
        </w:rPr>
        <w:noBreakHyphen/>
        <w:t>dnevnih ciklih v prvih štirih ciklih zdravljenja, nato pa 40 mg enkrat na dan od 1. do 4. dne vsakih 28 dni.</w:t>
      </w:r>
    </w:p>
    <w:p w14:paraId="321A291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Zdravnik, ki zdravilo predpiše, mora skrbno oceniti odmerek deksametazona, ki ga bo uporabil, ter ob tem upoštevati stanje in status bolezni bolnika.</w:t>
      </w:r>
    </w:p>
    <w:p w14:paraId="30A86839" w14:textId="77777777" w:rsidR="00B72039" w:rsidRPr="005B586A" w:rsidRDefault="00B72039" w:rsidP="00EB1C89">
      <w:pPr>
        <w:rPr>
          <w:rFonts w:ascii="Times New Roman" w:hAnsi="Times New Roman" w:cs="Times New Roman"/>
          <w:lang w:val="sl-SI"/>
        </w:rPr>
      </w:pPr>
    </w:p>
    <w:p w14:paraId="47B32401"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Koraki za zmanjšanje odmerka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72039" w:rsidRPr="005B586A" w14:paraId="06E2C339" w14:textId="77777777" w:rsidTr="008470D5">
        <w:trPr>
          <w:cantSplit/>
          <w:trHeight w:val="57"/>
        </w:trPr>
        <w:tc>
          <w:tcPr>
            <w:tcW w:w="2500" w:type="pct"/>
            <w:shd w:val="clear" w:color="auto" w:fill="auto"/>
          </w:tcPr>
          <w:p w14:paraId="3E791746" w14:textId="77777777" w:rsidR="00B72039" w:rsidRPr="005B586A" w:rsidRDefault="00B72039" w:rsidP="001C0AD6">
            <w:pPr>
              <w:rPr>
                <w:rFonts w:ascii="Times New Roman" w:hAnsi="Times New Roman" w:cs="Times New Roman"/>
                <w:lang w:val="sl-SI"/>
              </w:rPr>
            </w:pPr>
            <w:r w:rsidRPr="005B586A">
              <w:rPr>
                <w:rFonts w:ascii="Times New Roman" w:hAnsi="Times New Roman" w:cs="Times New Roman"/>
                <w:lang w:val="sl-SI"/>
              </w:rPr>
              <w:t>Začetni odmerek</w:t>
            </w:r>
          </w:p>
        </w:tc>
        <w:tc>
          <w:tcPr>
            <w:tcW w:w="2500" w:type="pct"/>
            <w:shd w:val="clear" w:color="auto" w:fill="auto"/>
          </w:tcPr>
          <w:p w14:paraId="467EBB43" w14:textId="77777777" w:rsidR="00B72039" w:rsidRPr="005B586A" w:rsidRDefault="00B72039" w:rsidP="001C0AD6">
            <w:pPr>
              <w:jc w:val="center"/>
              <w:rPr>
                <w:rFonts w:ascii="Times New Roman" w:hAnsi="Times New Roman" w:cs="Times New Roman"/>
                <w:lang w:val="sl-SI"/>
              </w:rPr>
            </w:pPr>
            <w:r w:rsidRPr="005B586A">
              <w:rPr>
                <w:rFonts w:ascii="Times New Roman" w:hAnsi="Times New Roman" w:cs="Times New Roman"/>
                <w:lang w:val="sl-SI"/>
              </w:rPr>
              <w:t>25 mg</w:t>
            </w:r>
          </w:p>
        </w:tc>
      </w:tr>
      <w:tr w:rsidR="00B72039" w:rsidRPr="005B586A" w14:paraId="26029050" w14:textId="77777777" w:rsidTr="008470D5">
        <w:trPr>
          <w:cantSplit/>
          <w:trHeight w:val="57"/>
        </w:trPr>
        <w:tc>
          <w:tcPr>
            <w:tcW w:w="2500" w:type="pct"/>
            <w:shd w:val="clear" w:color="auto" w:fill="auto"/>
          </w:tcPr>
          <w:p w14:paraId="446818EE" w14:textId="77777777" w:rsidR="00B72039" w:rsidRPr="005B586A" w:rsidRDefault="00B72039" w:rsidP="001C0AD6">
            <w:pPr>
              <w:rPr>
                <w:rFonts w:ascii="Times New Roman" w:hAnsi="Times New Roman" w:cs="Times New Roman"/>
                <w:lang w:val="sl-SI"/>
              </w:rPr>
            </w:pPr>
            <w:r w:rsidRPr="005B586A">
              <w:rPr>
                <w:rFonts w:ascii="Times New Roman" w:hAnsi="Times New Roman" w:cs="Times New Roman"/>
                <w:lang w:val="sl-SI"/>
              </w:rPr>
              <w:t>Raven odmerka -1</w:t>
            </w:r>
          </w:p>
        </w:tc>
        <w:tc>
          <w:tcPr>
            <w:tcW w:w="2500" w:type="pct"/>
            <w:shd w:val="clear" w:color="auto" w:fill="auto"/>
          </w:tcPr>
          <w:p w14:paraId="68913747" w14:textId="77777777" w:rsidR="00B72039" w:rsidRPr="005B586A" w:rsidRDefault="00B72039" w:rsidP="001C0AD6">
            <w:pPr>
              <w:jc w:val="center"/>
              <w:rPr>
                <w:rFonts w:ascii="Times New Roman" w:hAnsi="Times New Roman" w:cs="Times New Roman"/>
                <w:lang w:val="sl-SI"/>
              </w:rPr>
            </w:pPr>
            <w:r w:rsidRPr="005B586A">
              <w:rPr>
                <w:rFonts w:ascii="Times New Roman" w:hAnsi="Times New Roman" w:cs="Times New Roman"/>
                <w:lang w:val="sl-SI"/>
              </w:rPr>
              <w:t>15 mg</w:t>
            </w:r>
          </w:p>
        </w:tc>
      </w:tr>
      <w:tr w:rsidR="00B72039" w:rsidRPr="005B586A" w14:paraId="1A3126D7" w14:textId="77777777" w:rsidTr="008470D5">
        <w:trPr>
          <w:cantSplit/>
          <w:trHeight w:val="57"/>
        </w:trPr>
        <w:tc>
          <w:tcPr>
            <w:tcW w:w="2500" w:type="pct"/>
            <w:shd w:val="clear" w:color="auto" w:fill="auto"/>
          </w:tcPr>
          <w:p w14:paraId="4B6707A8" w14:textId="77777777" w:rsidR="00B72039" w:rsidRPr="005B586A" w:rsidRDefault="00B72039" w:rsidP="001C0AD6">
            <w:pPr>
              <w:rPr>
                <w:rFonts w:ascii="Times New Roman" w:hAnsi="Times New Roman" w:cs="Times New Roman"/>
                <w:lang w:val="sl-SI"/>
              </w:rPr>
            </w:pPr>
            <w:r w:rsidRPr="005B586A">
              <w:rPr>
                <w:rFonts w:ascii="Times New Roman" w:hAnsi="Times New Roman" w:cs="Times New Roman"/>
                <w:lang w:val="sl-SI"/>
              </w:rPr>
              <w:t>Raven odmerka -2</w:t>
            </w:r>
          </w:p>
        </w:tc>
        <w:tc>
          <w:tcPr>
            <w:tcW w:w="2500" w:type="pct"/>
            <w:shd w:val="clear" w:color="auto" w:fill="auto"/>
          </w:tcPr>
          <w:p w14:paraId="4A9D9385" w14:textId="77777777" w:rsidR="00B72039" w:rsidRPr="005B586A" w:rsidRDefault="00B72039" w:rsidP="001C0AD6">
            <w:pPr>
              <w:jc w:val="center"/>
              <w:rPr>
                <w:rFonts w:ascii="Times New Roman" w:hAnsi="Times New Roman" w:cs="Times New Roman"/>
                <w:lang w:val="sl-SI"/>
              </w:rPr>
            </w:pPr>
            <w:r w:rsidRPr="005B586A">
              <w:rPr>
                <w:rFonts w:ascii="Times New Roman" w:hAnsi="Times New Roman" w:cs="Times New Roman"/>
                <w:lang w:val="sl-SI"/>
              </w:rPr>
              <w:t>10 mg</w:t>
            </w:r>
          </w:p>
        </w:tc>
      </w:tr>
      <w:tr w:rsidR="00B72039" w:rsidRPr="005B586A" w14:paraId="15DBA0E1" w14:textId="77777777" w:rsidTr="008470D5">
        <w:trPr>
          <w:cantSplit/>
          <w:trHeight w:val="57"/>
        </w:trPr>
        <w:tc>
          <w:tcPr>
            <w:tcW w:w="2500" w:type="pct"/>
            <w:shd w:val="clear" w:color="auto" w:fill="auto"/>
          </w:tcPr>
          <w:p w14:paraId="6AABD18E" w14:textId="77777777" w:rsidR="00B72039" w:rsidRPr="005B586A" w:rsidRDefault="00B72039" w:rsidP="001C0AD6">
            <w:pPr>
              <w:rPr>
                <w:rFonts w:ascii="Times New Roman" w:hAnsi="Times New Roman" w:cs="Times New Roman"/>
                <w:lang w:val="sl-SI"/>
              </w:rPr>
            </w:pPr>
            <w:r w:rsidRPr="005B586A">
              <w:rPr>
                <w:rFonts w:ascii="Times New Roman" w:hAnsi="Times New Roman" w:cs="Times New Roman"/>
                <w:lang w:val="sl-SI"/>
              </w:rPr>
              <w:t>Raven odmerka -3</w:t>
            </w:r>
          </w:p>
        </w:tc>
        <w:tc>
          <w:tcPr>
            <w:tcW w:w="2500" w:type="pct"/>
            <w:shd w:val="clear" w:color="auto" w:fill="auto"/>
          </w:tcPr>
          <w:p w14:paraId="5C93316A" w14:textId="77777777" w:rsidR="00B72039" w:rsidRPr="005B586A" w:rsidRDefault="00B72039" w:rsidP="001C0AD6">
            <w:pPr>
              <w:jc w:val="center"/>
              <w:rPr>
                <w:rFonts w:ascii="Times New Roman" w:hAnsi="Times New Roman" w:cs="Times New Roman"/>
                <w:lang w:val="sl-SI"/>
              </w:rPr>
            </w:pPr>
            <w:r w:rsidRPr="005B586A">
              <w:rPr>
                <w:rFonts w:ascii="Times New Roman" w:hAnsi="Times New Roman" w:cs="Times New Roman"/>
                <w:lang w:val="sl-SI"/>
              </w:rPr>
              <w:t>5 mg</w:t>
            </w:r>
          </w:p>
        </w:tc>
      </w:tr>
    </w:tbl>
    <w:p w14:paraId="25B78466" w14:textId="77777777" w:rsidR="00B72039" w:rsidRPr="005B586A" w:rsidRDefault="00B72039" w:rsidP="00EB1C89">
      <w:pPr>
        <w:rPr>
          <w:rFonts w:ascii="Times New Roman" w:hAnsi="Times New Roman" w:cs="Times New Roman"/>
          <w:lang w:val="sl-SI"/>
        </w:rPr>
      </w:pPr>
    </w:p>
    <w:p w14:paraId="0C5EFA6D"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lastRenderedPageBreak/>
        <w:t>Trombocitopenija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13638906" w14:textId="77777777" w:rsidTr="00542D75">
        <w:trPr>
          <w:cantSplit/>
        </w:trPr>
        <w:tc>
          <w:tcPr>
            <w:tcW w:w="2500" w:type="pct"/>
            <w:tcBorders>
              <w:top w:val="single" w:sz="4" w:space="0" w:color="auto"/>
              <w:left w:val="nil"/>
              <w:bottom w:val="single" w:sz="4" w:space="0" w:color="auto"/>
              <w:right w:val="nil"/>
            </w:tcBorders>
          </w:tcPr>
          <w:p w14:paraId="32B9D202"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Ko se število trombocitov</w:t>
            </w:r>
          </w:p>
        </w:tc>
        <w:tc>
          <w:tcPr>
            <w:tcW w:w="2500" w:type="pct"/>
            <w:tcBorders>
              <w:top w:val="single" w:sz="4" w:space="0" w:color="auto"/>
              <w:left w:val="nil"/>
              <w:bottom w:val="single" w:sz="4" w:space="0" w:color="auto"/>
              <w:right w:val="nil"/>
            </w:tcBorders>
          </w:tcPr>
          <w:p w14:paraId="1DBA693A"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Priporočen potek zdravljenja</w:t>
            </w:r>
          </w:p>
        </w:tc>
      </w:tr>
      <w:tr w:rsidR="00B72039" w:rsidRPr="005B586A" w14:paraId="51E21A10" w14:textId="77777777" w:rsidTr="00542D75">
        <w:trPr>
          <w:cantSplit/>
        </w:trPr>
        <w:tc>
          <w:tcPr>
            <w:tcW w:w="2500" w:type="pct"/>
            <w:tcBorders>
              <w:top w:val="single" w:sz="4" w:space="0" w:color="auto"/>
              <w:left w:val="nil"/>
              <w:bottom w:val="nil"/>
              <w:right w:val="nil"/>
            </w:tcBorders>
          </w:tcPr>
          <w:p w14:paraId="6C8C726F"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prvič zmanjša na &lt; 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single" w:sz="4" w:space="0" w:color="auto"/>
              <w:left w:val="nil"/>
              <w:bottom w:val="nil"/>
              <w:right w:val="nil"/>
            </w:tcBorders>
          </w:tcPr>
          <w:p w14:paraId="630F028F"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prekinite zdravljenje z lenalidomidom</w:t>
            </w:r>
          </w:p>
        </w:tc>
      </w:tr>
      <w:tr w:rsidR="00B72039" w:rsidRPr="005B586A" w14:paraId="1F10963E" w14:textId="77777777" w:rsidTr="00542D75">
        <w:trPr>
          <w:cantSplit/>
        </w:trPr>
        <w:tc>
          <w:tcPr>
            <w:tcW w:w="2500" w:type="pct"/>
            <w:tcBorders>
              <w:top w:val="nil"/>
              <w:left w:val="nil"/>
              <w:bottom w:val="single" w:sz="4" w:space="0" w:color="auto"/>
              <w:right w:val="nil"/>
            </w:tcBorders>
          </w:tcPr>
          <w:p w14:paraId="6A0ECA27"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vrne na ≥ 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nil"/>
              <w:left w:val="nil"/>
              <w:bottom w:val="single" w:sz="4" w:space="0" w:color="auto"/>
              <w:right w:val="nil"/>
            </w:tcBorders>
          </w:tcPr>
          <w:p w14:paraId="546E1B0D"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nadaljujte zdravljenje z lenalidomidom na ravni odmerka -1</w:t>
            </w:r>
          </w:p>
        </w:tc>
      </w:tr>
      <w:tr w:rsidR="00B72039" w:rsidRPr="005B586A" w14:paraId="788E8703" w14:textId="77777777" w:rsidTr="00542D75">
        <w:trPr>
          <w:cantSplit/>
        </w:trPr>
        <w:tc>
          <w:tcPr>
            <w:tcW w:w="2500" w:type="pct"/>
            <w:tcBorders>
              <w:top w:val="single" w:sz="4" w:space="0" w:color="auto"/>
              <w:left w:val="nil"/>
              <w:bottom w:val="nil"/>
              <w:right w:val="nil"/>
            </w:tcBorders>
          </w:tcPr>
          <w:p w14:paraId="5A609E2A"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pri vsakem nadaljnjem zmanjšanju pod 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single" w:sz="4" w:space="0" w:color="auto"/>
              <w:left w:val="nil"/>
              <w:bottom w:val="nil"/>
              <w:right w:val="nil"/>
            </w:tcBorders>
          </w:tcPr>
          <w:p w14:paraId="47A0A2B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prekinite zdravljenje z lenalidomidom</w:t>
            </w:r>
          </w:p>
        </w:tc>
      </w:tr>
      <w:tr w:rsidR="00B72039" w:rsidRPr="005B586A" w14:paraId="0CF56AAE" w14:textId="77777777" w:rsidTr="00542D75">
        <w:trPr>
          <w:cantSplit/>
        </w:trPr>
        <w:tc>
          <w:tcPr>
            <w:tcW w:w="2500" w:type="pct"/>
            <w:tcBorders>
              <w:top w:val="nil"/>
              <w:left w:val="nil"/>
              <w:bottom w:val="single" w:sz="4" w:space="0" w:color="auto"/>
              <w:right w:val="nil"/>
            </w:tcBorders>
          </w:tcPr>
          <w:p w14:paraId="0EDE8411"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vrne na ≥ 30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nil"/>
              <w:left w:val="nil"/>
              <w:bottom w:val="single" w:sz="4" w:space="0" w:color="auto"/>
              <w:right w:val="nil"/>
            </w:tcBorders>
          </w:tcPr>
          <w:p w14:paraId="097D2AF7"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nadaljujte zdravljenje z lenalidomidom na naslednji nižji ravni odmerka (raven odmerka -2 ali -3) enkrat na dan</w:t>
            </w:r>
          </w:p>
          <w:p w14:paraId="21E5EE5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odmerka ne zmanjšajte pod 5 mg enkrat na dan</w:t>
            </w:r>
          </w:p>
        </w:tc>
      </w:tr>
    </w:tbl>
    <w:p w14:paraId="3E0A5E57" w14:textId="77777777" w:rsidR="00B72039" w:rsidRPr="005B586A" w:rsidRDefault="00B72039" w:rsidP="00EB1C89">
      <w:pPr>
        <w:rPr>
          <w:rFonts w:ascii="Times New Roman" w:hAnsi="Times New Roman" w:cs="Times New Roman"/>
          <w:lang w:val="sl-SI"/>
        </w:rPr>
      </w:pPr>
    </w:p>
    <w:p w14:paraId="2ED2143C" w14:textId="77777777" w:rsidR="00B72039" w:rsidRPr="005B586A" w:rsidRDefault="00B7203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Absolutno število nevtrofilcev (ANC) – nevtropenija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538B9806" w14:textId="77777777" w:rsidTr="00542D75">
        <w:trPr>
          <w:cantSplit/>
          <w:tblHeader/>
        </w:trPr>
        <w:tc>
          <w:tcPr>
            <w:tcW w:w="2500" w:type="pct"/>
            <w:tcBorders>
              <w:top w:val="single" w:sz="4" w:space="0" w:color="auto"/>
              <w:left w:val="nil"/>
              <w:bottom w:val="single" w:sz="4" w:space="0" w:color="auto"/>
              <w:right w:val="nil"/>
            </w:tcBorders>
          </w:tcPr>
          <w:p w14:paraId="4C5F1976"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Ko se ANC</w:t>
            </w:r>
          </w:p>
        </w:tc>
        <w:tc>
          <w:tcPr>
            <w:tcW w:w="2500" w:type="pct"/>
            <w:tcBorders>
              <w:top w:val="single" w:sz="4" w:space="0" w:color="auto"/>
              <w:left w:val="nil"/>
              <w:bottom w:val="single" w:sz="4" w:space="0" w:color="auto"/>
              <w:right w:val="nil"/>
            </w:tcBorders>
          </w:tcPr>
          <w:p w14:paraId="7760B1A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Priporočen potek zdravljenja</w:t>
            </w:r>
            <w:r w:rsidRPr="005B586A">
              <w:rPr>
                <w:rFonts w:ascii="Times New Roman" w:hAnsi="Times New Roman" w:cs="Times New Roman"/>
                <w:vertAlign w:val="superscript"/>
                <w:lang w:val="sl-SI"/>
              </w:rPr>
              <w:t>a</w:t>
            </w:r>
          </w:p>
        </w:tc>
      </w:tr>
      <w:tr w:rsidR="00B72039" w:rsidRPr="005B586A" w14:paraId="61E8AA9E" w14:textId="77777777" w:rsidTr="00542D75">
        <w:trPr>
          <w:cantSplit/>
        </w:trPr>
        <w:tc>
          <w:tcPr>
            <w:tcW w:w="2500" w:type="pct"/>
            <w:tcBorders>
              <w:top w:val="single" w:sz="4" w:space="0" w:color="auto"/>
              <w:left w:val="nil"/>
              <w:bottom w:val="nil"/>
              <w:right w:val="nil"/>
            </w:tcBorders>
          </w:tcPr>
          <w:p w14:paraId="2D5407E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prvič zmanjša na &lt; 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single" w:sz="4" w:space="0" w:color="auto"/>
              <w:left w:val="nil"/>
              <w:bottom w:val="nil"/>
              <w:right w:val="nil"/>
            </w:tcBorders>
          </w:tcPr>
          <w:p w14:paraId="0BC00E1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prekinite zdravljenje z lenalidomidom</w:t>
            </w:r>
          </w:p>
        </w:tc>
      </w:tr>
      <w:tr w:rsidR="00B72039" w:rsidRPr="005B586A" w14:paraId="4B51A5CC" w14:textId="77777777" w:rsidTr="00542D75">
        <w:trPr>
          <w:cantSplit/>
        </w:trPr>
        <w:tc>
          <w:tcPr>
            <w:tcW w:w="2500" w:type="pct"/>
            <w:tcBorders>
              <w:top w:val="nil"/>
              <w:left w:val="nil"/>
              <w:bottom w:val="single" w:sz="4" w:space="0" w:color="auto"/>
              <w:right w:val="nil"/>
            </w:tcBorders>
          </w:tcPr>
          <w:p w14:paraId="35E666AF"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vrne na ≥ 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kadar je nevtropenija edini opaženi toksični učinek</w:t>
            </w:r>
          </w:p>
        </w:tc>
        <w:tc>
          <w:tcPr>
            <w:tcW w:w="2500" w:type="pct"/>
            <w:tcBorders>
              <w:top w:val="nil"/>
              <w:left w:val="nil"/>
              <w:bottom w:val="single" w:sz="4" w:space="0" w:color="auto"/>
              <w:right w:val="nil"/>
            </w:tcBorders>
          </w:tcPr>
          <w:p w14:paraId="62FE280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nadaljujte zdravljenje z lenalidomidom pri začetnem odmerku enkrat na dan</w:t>
            </w:r>
          </w:p>
        </w:tc>
      </w:tr>
      <w:tr w:rsidR="00B72039" w:rsidRPr="005B586A" w14:paraId="4AC944B5" w14:textId="77777777" w:rsidTr="00542D75">
        <w:trPr>
          <w:cantSplit/>
        </w:trPr>
        <w:tc>
          <w:tcPr>
            <w:tcW w:w="2500" w:type="pct"/>
            <w:tcBorders>
              <w:top w:val="single" w:sz="4" w:space="0" w:color="auto"/>
              <w:left w:val="nil"/>
              <w:bottom w:val="single" w:sz="4" w:space="0" w:color="auto"/>
              <w:right w:val="nil"/>
            </w:tcBorders>
          </w:tcPr>
          <w:p w14:paraId="1652717B"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vrne na ≥ 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kadar opazite druge hematološke toksične učinke, razen nevtropenije</w:t>
            </w:r>
          </w:p>
        </w:tc>
        <w:tc>
          <w:tcPr>
            <w:tcW w:w="2500" w:type="pct"/>
            <w:tcBorders>
              <w:top w:val="single" w:sz="4" w:space="0" w:color="auto"/>
              <w:left w:val="nil"/>
              <w:bottom w:val="single" w:sz="4" w:space="0" w:color="auto"/>
              <w:right w:val="nil"/>
            </w:tcBorders>
          </w:tcPr>
          <w:p w14:paraId="73D8448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nadaljujte zdravljenje z lenalidomidom na ravni odmerka -1 enkrat na dan</w:t>
            </w:r>
          </w:p>
        </w:tc>
      </w:tr>
      <w:tr w:rsidR="00B72039" w:rsidRPr="005B586A" w14:paraId="4FC27C39" w14:textId="77777777" w:rsidTr="00542D75">
        <w:trPr>
          <w:cantSplit/>
        </w:trPr>
        <w:tc>
          <w:tcPr>
            <w:tcW w:w="2500" w:type="pct"/>
            <w:tcBorders>
              <w:top w:val="single" w:sz="4" w:space="0" w:color="auto"/>
              <w:left w:val="nil"/>
              <w:bottom w:val="nil"/>
              <w:right w:val="nil"/>
            </w:tcBorders>
          </w:tcPr>
          <w:p w14:paraId="265DBBFB"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 xml:space="preserve">pri vsakem nadaljnjem zmanjšanju </w:t>
            </w:r>
            <w:r w:rsidRPr="005B586A">
              <w:rPr>
                <w:rFonts w:ascii="Times New Roman" w:hAnsi="Times New Roman" w:cs="Times New Roman"/>
                <w:color w:val="000000"/>
                <w:lang w:val="sl-SI" w:bidi="sl-SI"/>
              </w:rPr>
              <w:t>pod</w:t>
            </w:r>
            <w:r w:rsidRPr="005B586A">
              <w:rPr>
                <w:rFonts w:ascii="Times New Roman" w:hAnsi="Times New Roman" w:cs="Times New Roman"/>
                <w:lang w:val="sl-SI"/>
              </w:rPr>
              <w:t> 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single" w:sz="4" w:space="0" w:color="auto"/>
              <w:left w:val="nil"/>
              <w:bottom w:val="nil"/>
              <w:right w:val="nil"/>
            </w:tcBorders>
          </w:tcPr>
          <w:p w14:paraId="7501590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prekinite zdravljenje z lenalidomidom</w:t>
            </w:r>
          </w:p>
        </w:tc>
      </w:tr>
      <w:tr w:rsidR="00B72039" w:rsidRPr="005B586A" w14:paraId="2AD8E9F3" w14:textId="77777777" w:rsidTr="00542D75">
        <w:trPr>
          <w:cantSplit/>
        </w:trPr>
        <w:tc>
          <w:tcPr>
            <w:tcW w:w="2500" w:type="pct"/>
            <w:tcBorders>
              <w:top w:val="nil"/>
              <w:left w:val="nil"/>
              <w:bottom w:val="single" w:sz="4" w:space="0" w:color="auto"/>
              <w:right w:val="nil"/>
            </w:tcBorders>
          </w:tcPr>
          <w:p w14:paraId="73248692"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vrne na ≥ 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top w:val="nil"/>
              <w:left w:val="nil"/>
              <w:bottom w:val="single" w:sz="4" w:space="0" w:color="auto"/>
              <w:right w:val="nil"/>
            </w:tcBorders>
          </w:tcPr>
          <w:p w14:paraId="5B4B9682" w14:textId="77777777" w:rsidR="00A47D97"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nadaljujte zdravljenje z lenalidomidom na naslednji nižji ravni odmerka (raven odmerka -1, -2 ali -3) enkrat na dan</w:t>
            </w:r>
          </w:p>
          <w:p w14:paraId="7DD9E2A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odmerka ne zmanjšajte pod 5 mg enkrat na dan</w:t>
            </w:r>
          </w:p>
        </w:tc>
      </w:tr>
    </w:tbl>
    <w:p w14:paraId="5E93DBA1"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a</w:t>
      </w:r>
      <w:r w:rsidRPr="005B586A">
        <w:rPr>
          <w:rFonts w:ascii="Times New Roman" w:hAnsi="Times New Roman" w:cs="Times New Roman"/>
          <w:sz w:val="18"/>
          <w:szCs w:val="18"/>
          <w:lang w:val="sl-SI"/>
        </w:rPr>
        <w:t xml:space="preserve"> Če je nevtropenija edina toksičnost pri kateri koli ravni odmerka, lahko zdravnik po lastni presoji doda granulocitne kolonije stimulirajoči faktor (G-CSF) in vzdržuje raven odmerka lenalidomida.</w:t>
      </w:r>
    </w:p>
    <w:p w14:paraId="695D8CD9" w14:textId="77777777" w:rsidR="00B72039" w:rsidRPr="005B586A" w:rsidRDefault="00B72039" w:rsidP="00EB1C89">
      <w:pPr>
        <w:rPr>
          <w:rFonts w:ascii="Times New Roman" w:hAnsi="Times New Roman" w:cs="Times New Roman"/>
          <w:lang w:val="sl-SI"/>
        </w:rPr>
      </w:pPr>
    </w:p>
    <w:p w14:paraId="44F1471C" w14:textId="77777777" w:rsidR="00661ACC" w:rsidRPr="005B586A" w:rsidRDefault="00661ACC"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Mielodisplastični sindromi (MDS)</w:t>
      </w:r>
    </w:p>
    <w:p w14:paraId="7741D4AF" w14:textId="0A500510" w:rsidR="00661ACC" w:rsidRPr="005B586A" w:rsidRDefault="00661ACC"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Zdravljenje z lenalidomidom se ne sme začeti, če je ANC &lt;</w:t>
      </w:r>
      <w:r w:rsidR="009C4B06" w:rsidRPr="005B586A">
        <w:rPr>
          <w:rFonts w:ascii="Times New Roman" w:hAnsi="Times New Roman" w:cs="Times New Roman"/>
          <w:lang w:val="sl-SI" w:eastAsia="sl-SI"/>
        </w:rPr>
        <w:t> </w:t>
      </w:r>
      <w:r w:rsidRPr="005B586A">
        <w:rPr>
          <w:rFonts w:ascii="Times New Roman" w:hAnsi="Times New Roman" w:cs="Times New Roman"/>
          <w:lang w:val="sl-SI" w:eastAsia="sl-SI"/>
        </w:rPr>
        <w:t>0,5 x 10</w:t>
      </w:r>
      <w:r w:rsidRPr="005B586A">
        <w:rPr>
          <w:rFonts w:ascii="Times New Roman" w:hAnsi="Times New Roman" w:cs="Times New Roman"/>
          <w:vertAlign w:val="superscript"/>
          <w:lang w:val="sl-SI" w:eastAsia="sl-SI"/>
        </w:rPr>
        <w:t>9</w:t>
      </w:r>
      <w:r w:rsidRPr="005B586A">
        <w:rPr>
          <w:rFonts w:ascii="Times New Roman" w:hAnsi="Times New Roman" w:cs="Times New Roman"/>
          <w:lang w:val="sl-SI" w:eastAsia="sl-SI"/>
        </w:rPr>
        <w:t>/l in/ali število trombocitov &lt; 25</w:t>
      </w:r>
      <w:r w:rsidR="009C4B06" w:rsidRPr="005B586A">
        <w:rPr>
          <w:rFonts w:ascii="Times New Roman" w:hAnsi="Times New Roman" w:cs="Times New Roman"/>
          <w:lang w:val="sl-SI" w:eastAsia="sl-SI"/>
        </w:rPr>
        <w:t> </w:t>
      </w:r>
      <w:r w:rsidRPr="005B586A">
        <w:rPr>
          <w:rFonts w:ascii="Times New Roman" w:hAnsi="Times New Roman" w:cs="Times New Roman"/>
          <w:lang w:val="sl-SI" w:eastAsia="sl-SI"/>
        </w:rPr>
        <w:t>x 10</w:t>
      </w:r>
      <w:r w:rsidRPr="005B586A">
        <w:rPr>
          <w:rFonts w:ascii="Times New Roman" w:hAnsi="Times New Roman" w:cs="Times New Roman"/>
          <w:vertAlign w:val="superscript"/>
          <w:lang w:val="sl-SI" w:eastAsia="sl-SI"/>
        </w:rPr>
        <w:t>9</w:t>
      </w:r>
      <w:r w:rsidRPr="005B586A">
        <w:rPr>
          <w:rFonts w:ascii="Times New Roman" w:hAnsi="Times New Roman" w:cs="Times New Roman"/>
          <w:lang w:val="sl-SI" w:eastAsia="sl-SI"/>
        </w:rPr>
        <w:t>/l.</w:t>
      </w:r>
    </w:p>
    <w:p w14:paraId="338943C6" w14:textId="77777777" w:rsidR="00661ACC" w:rsidRPr="005B586A" w:rsidRDefault="00661ACC" w:rsidP="00EB1C89">
      <w:pPr>
        <w:autoSpaceDE w:val="0"/>
        <w:autoSpaceDN w:val="0"/>
        <w:adjustRightInd w:val="0"/>
        <w:rPr>
          <w:rFonts w:ascii="Times New Roman" w:hAnsi="Times New Roman" w:cs="Times New Roman"/>
          <w:lang w:val="sl-SI" w:eastAsia="sl-SI"/>
        </w:rPr>
      </w:pPr>
    </w:p>
    <w:p w14:paraId="33F9C2B2" w14:textId="77777777" w:rsidR="00661ACC" w:rsidRPr="005B586A" w:rsidRDefault="00661ACC" w:rsidP="00EB1C89">
      <w:pPr>
        <w:keepNext/>
        <w:autoSpaceDE w:val="0"/>
        <w:autoSpaceDN w:val="0"/>
        <w:adjustRightInd w:val="0"/>
        <w:rPr>
          <w:rFonts w:ascii="Times New Roman" w:hAnsi="Times New Roman" w:cs="Times New Roman"/>
          <w:i/>
          <w:iCs/>
          <w:lang w:val="sl-SI" w:eastAsia="sl-SI"/>
        </w:rPr>
      </w:pPr>
      <w:r w:rsidRPr="005B586A">
        <w:rPr>
          <w:rFonts w:ascii="Times New Roman" w:hAnsi="Times New Roman" w:cs="Times New Roman"/>
          <w:i/>
          <w:iCs/>
          <w:lang w:val="sl-SI" w:eastAsia="sl-SI"/>
        </w:rPr>
        <w:t>Priporočeni odmerek</w:t>
      </w:r>
    </w:p>
    <w:p w14:paraId="0FAEF03F" w14:textId="77777777" w:rsidR="00661ACC" w:rsidRPr="005B586A" w:rsidRDefault="00661ACC"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Priporočeni začetni odmerek lenalidomida je 10 mg peroralno enkrat na dan od 1. do 21. dne v ponavljajočih se 28-dnevnih ciklih.</w:t>
      </w:r>
    </w:p>
    <w:p w14:paraId="45436299" w14:textId="77777777" w:rsidR="00661ACC" w:rsidRPr="005B586A" w:rsidRDefault="00661ACC" w:rsidP="00EB1C89">
      <w:pPr>
        <w:autoSpaceDE w:val="0"/>
        <w:autoSpaceDN w:val="0"/>
        <w:adjustRightInd w:val="0"/>
        <w:rPr>
          <w:rFonts w:ascii="Times New Roman" w:hAnsi="Times New Roman" w:cs="Times New Roman"/>
          <w:lang w:val="sl-SI" w:eastAsia="sl-SI"/>
        </w:rPr>
      </w:pPr>
    </w:p>
    <w:p w14:paraId="452A6CE3" w14:textId="77777777" w:rsidR="00661ACC" w:rsidRPr="005B586A" w:rsidRDefault="00661ACC"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Koraki za zmanjšanje odmerka</w:t>
      </w: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6797"/>
      </w:tblGrid>
      <w:tr w:rsidR="00661ACC" w:rsidRPr="005B586A" w14:paraId="20BD71BC" w14:textId="77777777" w:rsidTr="008470D5">
        <w:trPr>
          <w:cantSplit/>
          <w:trHeight w:val="57"/>
        </w:trPr>
        <w:tc>
          <w:tcPr>
            <w:tcW w:w="2234" w:type="dxa"/>
            <w:shd w:val="clear" w:color="auto" w:fill="auto"/>
          </w:tcPr>
          <w:p w14:paraId="07A00A20"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Začetni odmerek</w:t>
            </w:r>
            <w:r w:rsidRPr="005B586A">
              <w:rPr>
                <w:rFonts w:ascii="Times New Roman" w:hAnsi="Times New Roman" w:cs="Times New Roman"/>
                <w:vertAlign w:val="superscript"/>
                <w:lang w:val="sl-SI"/>
              </w:rPr>
              <w:t xml:space="preserve"> </w:t>
            </w:r>
          </w:p>
        </w:tc>
        <w:tc>
          <w:tcPr>
            <w:tcW w:w="6797" w:type="dxa"/>
            <w:shd w:val="clear" w:color="auto" w:fill="auto"/>
          </w:tcPr>
          <w:p w14:paraId="21B10FF2"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10 mg enkrat na dan od 1. do 21. dne, vsakih 28 dni</w:t>
            </w:r>
          </w:p>
        </w:tc>
      </w:tr>
      <w:tr w:rsidR="00661ACC" w:rsidRPr="005B586A" w14:paraId="18A1236D" w14:textId="77777777" w:rsidTr="008470D5">
        <w:trPr>
          <w:cantSplit/>
          <w:trHeight w:val="57"/>
        </w:trPr>
        <w:tc>
          <w:tcPr>
            <w:tcW w:w="2234" w:type="dxa"/>
            <w:shd w:val="clear" w:color="auto" w:fill="auto"/>
          </w:tcPr>
          <w:p w14:paraId="1EC10354"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-1</w:t>
            </w:r>
          </w:p>
        </w:tc>
        <w:tc>
          <w:tcPr>
            <w:tcW w:w="6797" w:type="dxa"/>
            <w:shd w:val="clear" w:color="auto" w:fill="auto"/>
          </w:tcPr>
          <w:p w14:paraId="6DA972AC"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5 mg enkrat na dan od 1. do 2</w:t>
            </w:r>
            <w:r w:rsidR="00BC2896" w:rsidRPr="005B586A">
              <w:rPr>
                <w:rFonts w:ascii="Times New Roman" w:hAnsi="Times New Roman" w:cs="Times New Roman"/>
                <w:lang w:val="sl-SI"/>
              </w:rPr>
              <w:t>8</w:t>
            </w:r>
            <w:r w:rsidRPr="005B586A">
              <w:rPr>
                <w:rFonts w:ascii="Times New Roman" w:hAnsi="Times New Roman" w:cs="Times New Roman"/>
                <w:lang w:val="sl-SI"/>
              </w:rPr>
              <w:t>. dne, vsakih 28 dni</w:t>
            </w:r>
          </w:p>
        </w:tc>
      </w:tr>
      <w:tr w:rsidR="00661ACC" w:rsidRPr="005B586A" w14:paraId="35360F15" w14:textId="77777777" w:rsidTr="008470D5">
        <w:trPr>
          <w:cantSplit/>
          <w:trHeight w:val="57"/>
        </w:trPr>
        <w:tc>
          <w:tcPr>
            <w:tcW w:w="2234" w:type="dxa"/>
            <w:shd w:val="clear" w:color="auto" w:fill="auto"/>
          </w:tcPr>
          <w:p w14:paraId="78D8D8A6"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 xml:space="preserve">Raven odmerka -2 </w:t>
            </w:r>
          </w:p>
        </w:tc>
        <w:tc>
          <w:tcPr>
            <w:tcW w:w="6797" w:type="dxa"/>
            <w:shd w:val="clear" w:color="auto" w:fill="auto"/>
          </w:tcPr>
          <w:p w14:paraId="31FC4028"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2,5 mg enkrat na dan od 1. do 2</w:t>
            </w:r>
            <w:r w:rsidR="00BC2896" w:rsidRPr="005B586A">
              <w:rPr>
                <w:rFonts w:ascii="Times New Roman" w:hAnsi="Times New Roman" w:cs="Times New Roman"/>
                <w:lang w:val="sl-SI"/>
              </w:rPr>
              <w:t>8</w:t>
            </w:r>
            <w:r w:rsidRPr="005B586A">
              <w:rPr>
                <w:rFonts w:ascii="Times New Roman" w:hAnsi="Times New Roman" w:cs="Times New Roman"/>
                <w:lang w:val="sl-SI"/>
              </w:rPr>
              <w:t>. dne, vsakih 28 dni</w:t>
            </w:r>
          </w:p>
        </w:tc>
      </w:tr>
      <w:tr w:rsidR="00661ACC" w:rsidRPr="005B586A" w14:paraId="149C1464" w14:textId="77777777" w:rsidTr="008470D5">
        <w:trPr>
          <w:cantSplit/>
          <w:trHeight w:val="57"/>
        </w:trPr>
        <w:tc>
          <w:tcPr>
            <w:tcW w:w="2234" w:type="dxa"/>
            <w:shd w:val="clear" w:color="auto" w:fill="auto"/>
          </w:tcPr>
          <w:p w14:paraId="75ED5638"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-3</w:t>
            </w:r>
            <w:r w:rsidRPr="005B586A">
              <w:rPr>
                <w:rFonts w:ascii="Times New Roman" w:hAnsi="Times New Roman" w:cs="Times New Roman"/>
                <w:vertAlign w:val="superscript"/>
                <w:lang w:val="sl-SI"/>
              </w:rPr>
              <w:t>,</w:t>
            </w:r>
          </w:p>
        </w:tc>
        <w:tc>
          <w:tcPr>
            <w:tcW w:w="6797" w:type="dxa"/>
            <w:shd w:val="clear" w:color="auto" w:fill="auto"/>
          </w:tcPr>
          <w:p w14:paraId="2D118806" w14:textId="77777777" w:rsidR="00661ACC" w:rsidRPr="005B586A" w:rsidRDefault="00661ACC"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2,5 mg enkrat na dan od 1. do 2</w:t>
            </w:r>
            <w:r w:rsidR="00BC2896" w:rsidRPr="005B586A">
              <w:rPr>
                <w:rFonts w:ascii="Times New Roman" w:hAnsi="Times New Roman" w:cs="Times New Roman"/>
                <w:lang w:val="sl-SI"/>
              </w:rPr>
              <w:t>8</w:t>
            </w:r>
            <w:r w:rsidRPr="005B586A">
              <w:rPr>
                <w:rFonts w:ascii="Times New Roman" w:hAnsi="Times New Roman" w:cs="Times New Roman"/>
                <w:lang w:val="sl-SI"/>
              </w:rPr>
              <w:t>. dne, vsakih 28 dni</w:t>
            </w:r>
          </w:p>
        </w:tc>
      </w:tr>
    </w:tbl>
    <w:p w14:paraId="42C6FB5F" w14:textId="77777777" w:rsidR="00661ACC" w:rsidRPr="005B586A" w:rsidRDefault="00661ACC" w:rsidP="00EB1C89">
      <w:pPr>
        <w:autoSpaceDE w:val="0"/>
        <w:autoSpaceDN w:val="0"/>
        <w:adjustRightInd w:val="0"/>
        <w:rPr>
          <w:rFonts w:ascii="Times New Roman" w:hAnsi="Times New Roman" w:cs="Times New Roman"/>
          <w:lang w:val="sl-SI" w:eastAsia="sl-SI"/>
        </w:rPr>
      </w:pPr>
    </w:p>
    <w:p w14:paraId="66A64A72" w14:textId="77777777" w:rsidR="00661ACC" w:rsidRPr="005B586A" w:rsidRDefault="00661ACC"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Trombocitopenija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661ACC" w:rsidRPr="005B586A" w14:paraId="7F0E3424" w14:textId="77777777" w:rsidTr="00542D75">
        <w:trPr>
          <w:cantSplit/>
          <w:tblHeader/>
        </w:trPr>
        <w:tc>
          <w:tcPr>
            <w:tcW w:w="2500" w:type="pct"/>
            <w:tcBorders>
              <w:left w:val="nil"/>
              <w:bottom w:val="single" w:sz="4" w:space="0" w:color="auto"/>
              <w:right w:val="nil"/>
            </w:tcBorders>
          </w:tcPr>
          <w:p w14:paraId="1482D693" w14:textId="77777777" w:rsidR="00661ACC" w:rsidRPr="005B586A" w:rsidRDefault="00661ACC"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število trombocitov</w:t>
            </w:r>
          </w:p>
        </w:tc>
        <w:tc>
          <w:tcPr>
            <w:tcW w:w="2500" w:type="pct"/>
            <w:tcBorders>
              <w:left w:val="nil"/>
              <w:bottom w:val="single" w:sz="4" w:space="0" w:color="auto"/>
              <w:right w:val="nil"/>
            </w:tcBorders>
          </w:tcPr>
          <w:p w14:paraId="7A6E931A" w14:textId="77777777" w:rsidR="00661ACC" w:rsidRPr="005B586A" w:rsidRDefault="00661ACC" w:rsidP="00EB1C89">
            <w:pPr>
              <w:keepNext/>
              <w:rPr>
                <w:rFonts w:ascii="Times New Roman" w:hAnsi="Times New Roman" w:cs="Times New Roman"/>
                <w:color w:val="000000"/>
                <w:lang w:val="sl-SI"/>
              </w:rPr>
            </w:pPr>
            <w:r w:rsidRPr="005B586A">
              <w:rPr>
                <w:rFonts w:ascii="Times New Roman" w:hAnsi="Times New Roman" w:cs="Times New Roman"/>
                <w:lang w:val="sl-SI"/>
              </w:rPr>
              <w:t>Priporočen potek zdravljenja</w:t>
            </w:r>
          </w:p>
        </w:tc>
      </w:tr>
      <w:tr w:rsidR="00661ACC" w:rsidRPr="005B586A" w14:paraId="3BB0D869" w14:textId="77777777" w:rsidTr="00542D75">
        <w:trPr>
          <w:cantSplit/>
          <w:trHeight w:val="208"/>
        </w:trPr>
        <w:tc>
          <w:tcPr>
            <w:tcW w:w="2500" w:type="pct"/>
            <w:tcBorders>
              <w:top w:val="single" w:sz="4" w:space="0" w:color="auto"/>
              <w:left w:val="nil"/>
              <w:bottom w:val="nil"/>
              <w:right w:val="nil"/>
            </w:tcBorders>
          </w:tcPr>
          <w:p w14:paraId="5EF35844" w14:textId="77777777" w:rsidR="00661ACC" w:rsidRPr="005B586A" w:rsidRDefault="00661ACC"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zmanjša na &lt; 25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single" w:sz="4" w:space="0" w:color="auto"/>
              <w:left w:val="nil"/>
              <w:bottom w:val="nil"/>
              <w:right w:val="nil"/>
            </w:tcBorders>
          </w:tcPr>
          <w:p w14:paraId="388E070A" w14:textId="77777777" w:rsidR="00661ACC" w:rsidRPr="005B586A" w:rsidRDefault="00661ACC" w:rsidP="00EB1C89">
            <w:pPr>
              <w:rPr>
                <w:rFonts w:ascii="Times New Roman" w:hAnsi="Times New Roman" w:cs="Times New Roman"/>
                <w:color w:val="000000"/>
                <w:lang w:val="sl-SI"/>
              </w:rPr>
            </w:pPr>
            <w:r w:rsidRPr="005B586A">
              <w:rPr>
                <w:rFonts w:ascii="Times New Roman" w:hAnsi="Times New Roman" w:cs="Times New Roman"/>
                <w:color w:val="000000"/>
                <w:lang w:val="sl-SI"/>
              </w:rPr>
              <w:t>prekinite zdravljenje z lenalidomidom</w:t>
            </w:r>
          </w:p>
        </w:tc>
      </w:tr>
      <w:tr w:rsidR="00661ACC" w:rsidRPr="005B586A" w14:paraId="3E989016" w14:textId="77777777" w:rsidTr="00542D75">
        <w:trPr>
          <w:cantSplit/>
        </w:trPr>
        <w:tc>
          <w:tcPr>
            <w:tcW w:w="2500" w:type="pct"/>
            <w:tcBorders>
              <w:top w:val="nil"/>
              <w:left w:val="nil"/>
              <w:bottom w:val="single" w:sz="4" w:space="0" w:color="auto"/>
              <w:right w:val="nil"/>
            </w:tcBorders>
          </w:tcPr>
          <w:p w14:paraId="1BDCC952" w14:textId="14B50BB9" w:rsidR="00661ACC" w:rsidRPr="005B586A" w:rsidRDefault="00661ACC"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 xml:space="preserve">vrne na </w:t>
            </w:r>
            <w:r w:rsidRPr="005B586A">
              <w:rPr>
                <w:rFonts w:ascii="Times New Roman" w:hAnsi="Times New Roman" w:cs="Times New Roman"/>
                <w:lang w:val="sl-SI"/>
              </w:rPr>
              <w:t>≥ </w:t>
            </w:r>
            <w:r w:rsidR="00E23E19" w:rsidRPr="005B586A">
              <w:rPr>
                <w:rFonts w:ascii="Times New Roman" w:hAnsi="Times New Roman" w:cs="Times New Roman"/>
                <w:lang w:val="sl-SI"/>
              </w:rPr>
              <w:t>25</w:t>
            </w:r>
            <w:r w:rsidRPr="005B586A">
              <w:rPr>
                <w:rFonts w:ascii="Times New Roman" w:hAnsi="Times New Roman" w:cs="Times New Roman"/>
                <w:color w:val="000000"/>
                <w:lang w:val="sl-SI"/>
              </w:rPr>
              <w:t>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r w:rsidR="00E23E19" w:rsidRPr="005B586A">
              <w:rPr>
                <w:rFonts w:ascii="Times New Roman" w:hAnsi="Times New Roman" w:cs="Times New Roman"/>
                <w:color w:val="000000"/>
                <w:lang w:val="sl-SI"/>
              </w:rPr>
              <w:t xml:space="preserve"> - &lt; 50 x 10</w:t>
            </w:r>
            <w:r w:rsidR="00E23E19" w:rsidRPr="005B586A">
              <w:rPr>
                <w:rFonts w:ascii="Times New Roman" w:hAnsi="Times New Roman" w:cs="Times New Roman"/>
                <w:color w:val="000000"/>
                <w:vertAlign w:val="superscript"/>
                <w:lang w:val="sl-SI"/>
              </w:rPr>
              <w:t>9</w:t>
            </w:r>
            <w:r w:rsidR="00E23E19" w:rsidRPr="005B586A">
              <w:rPr>
                <w:rFonts w:ascii="Times New Roman" w:hAnsi="Times New Roman" w:cs="Times New Roman"/>
                <w:color w:val="000000"/>
                <w:lang w:val="sl-SI"/>
              </w:rPr>
              <w:t xml:space="preserve">/l </w:t>
            </w:r>
            <w:r w:rsidR="00E23E19" w:rsidRPr="005B586A">
              <w:rPr>
                <w:rFonts w:ascii="Times New Roman" w:hAnsi="Times New Roman" w:cs="Times New Roman"/>
                <w:lang w:val="sl-SI" w:eastAsia="sl-SI"/>
              </w:rPr>
              <w:t>vsaj dvakrat za ≥ 7</w:t>
            </w:r>
            <w:r w:rsidR="009C4B06" w:rsidRPr="005B586A">
              <w:rPr>
                <w:rFonts w:ascii="Times New Roman" w:hAnsi="Times New Roman" w:cs="Times New Roman"/>
                <w:lang w:val="sl-SI" w:eastAsia="sl-SI"/>
              </w:rPr>
              <w:t> </w:t>
            </w:r>
            <w:r w:rsidR="00E23E19" w:rsidRPr="005B586A">
              <w:rPr>
                <w:rFonts w:ascii="Times New Roman" w:hAnsi="Times New Roman" w:cs="Times New Roman"/>
                <w:lang w:val="sl-SI" w:eastAsia="sl-SI"/>
              </w:rPr>
              <w:t>dni ali ko se število trombocitov ob poljubnem času</w:t>
            </w:r>
            <w:r w:rsidR="0055021D" w:rsidRPr="005B586A">
              <w:rPr>
                <w:rFonts w:ascii="Times New Roman" w:hAnsi="Times New Roman" w:cs="Times New Roman"/>
                <w:lang w:val="sl-SI" w:eastAsia="sl-SI"/>
              </w:rPr>
              <w:t xml:space="preserve"> </w:t>
            </w:r>
            <w:r w:rsidR="00E23E19" w:rsidRPr="005B586A">
              <w:rPr>
                <w:rFonts w:ascii="Times New Roman" w:hAnsi="Times New Roman" w:cs="Times New Roman"/>
                <w:lang w:val="sl-SI" w:eastAsia="sl-SI"/>
              </w:rPr>
              <w:t>vrne na ≥ 50 x 10</w:t>
            </w:r>
            <w:r w:rsidR="00E23E19" w:rsidRPr="005B586A">
              <w:rPr>
                <w:rFonts w:ascii="Times New Roman" w:hAnsi="Times New Roman" w:cs="Times New Roman"/>
                <w:vertAlign w:val="superscript"/>
                <w:lang w:val="sl-SI" w:eastAsia="sl-SI"/>
              </w:rPr>
              <w:t>9</w:t>
            </w:r>
            <w:r w:rsidR="00E23E19" w:rsidRPr="005B586A">
              <w:rPr>
                <w:rFonts w:ascii="Times New Roman" w:hAnsi="Times New Roman" w:cs="Times New Roman"/>
                <w:lang w:val="sl-SI" w:eastAsia="sl-SI"/>
              </w:rPr>
              <w:t>/l</w:t>
            </w:r>
          </w:p>
        </w:tc>
        <w:tc>
          <w:tcPr>
            <w:tcW w:w="2500" w:type="pct"/>
            <w:tcBorders>
              <w:top w:val="nil"/>
              <w:left w:val="nil"/>
              <w:bottom w:val="single" w:sz="4" w:space="0" w:color="auto"/>
              <w:right w:val="nil"/>
            </w:tcBorders>
          </w:tcPr>
          <w:p w14:paraId="00241214" w14:textId="72A8D95D" w:rsidR="00E23E19" w:rsidRPr="005B586A" w:rsidRDefault="00E23E1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nadaljujte zdravljenje z lenalidomidom na</w:t>
            </w:r>
          </w:p>
          <w:p w14:paraId="708BCF31" w14:textId="708950B2" w:rsidR="00661ACC" w:rsidRPr="005B586A" w:rsidRDefault="00E23E19" w:rsidP="00542D75">
            <w:pPr>
              <w:autoSpaceDE w:val="0"/>
              <w:autoSpaceDN w:val="0"/>
              <w:adjustRightInd w:val="0"/>
              <w:rPr>
                <w:rFonts w:ascii="Times New Roman" w:hAnsi="Times New Roman" w:cs="Times New Roman"/>
                <w:color w:val="000000"/>
                <w:lang w:val="sl-SI"/>
              </w:rPr>
            </w:pPr>
            <w:r w:rsidRPr="005B586A">
              <w:rPr>
                <w:rFonts w:ascii="Times New Roman" w:hAnsi="Times New Roman" w:cs="Times New Roman"/>
                <w:lang w:val="sl-SI" w:eastAsia="sl-SI"/>
              </w:rPr>
              <w:t>naslednji nižji ravni odmerka (raven odmerka -1, -2 ali -3)</w:t>
            </w:r>
          </w:p>
        </w:tc>
      </w:tr>
    </w:tbl>
    <w:p w14:paraId="7DDC7B5F" w14:textId="77777777" w:rsidR="00661ACC" w:rsidRPr="005B586A" w:rsidRDefault="00661ACC" w:rsidP="00EB1C89">
      <w:pPr>
        <w:autoSpaceDE w:val="0"/>
        <w:autoSpaceDN w:val="0"/>
        <w:adjustRightInd w:val="0"/>
        <w:rPr>
          <w:rFonts w:ascii="Times New Roman" w:hAnsi="Times New Roman" w:cs="Times New Roman"/>
          <w:lang w:val="sl-SI" w:eastAsia="sl-SI"/>
        </w:rPr>
      </w:pPr>
    </w:p>
    <w:p w14:paraId="0E75F47C" w14:textId="77777777" w:rsidR="00E23E19" w:rsidRPr="005B586A" w:rsidRDefault="00E23E1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Absolutno število nevtrofilcev (ANC) – nevtropenija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E23E19" w:rsidRPr="005B586A" w14:paraId="1C5775E7" w14:textId="77777777" w:rsidTr="008470D5">
        <w:trPr>
          <w:cantSplit/>
          <w:tblHeader/>
        </w:trPr>
        <w:tc>
          <w:tcPr>
            <w:tcW w:w="2500" w:type="pct"/>
            <w:tcBorders>
              <w:left w:val="nil"/>
              <w:bottom w:val="single" w:sz="4" w:space="0" w:color="auto"/>
              <w:right w:val="nil"/>
            </w:tcBorders>
          </w:tcPr>
          <w:p w14:paraId="5E30EE05" w14:textId="77777777" w:rsidR="00E23E19" w:rsidRPr="005B586A" w:rsidRDefault="00E23E1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ANC</w:t>
            </w:r>
            <w:r w:rsidRPr="005B586A">
              <w:rPr>
                <w:rFonts w:ascii="Times New Roman" w:hAnsi="Times New Roman" w:cs="Times New Roman"/>
                <w:b/>
                <w:lang w:val="sl-SI"/>
              </w:rPr>
              <w:t xml:space="preserve"> </w:t>
            </w:r>
          </w:p>
        </w:tc>
        <w:tc>
          <w:tcPr>
            <w:tcW w:w="2500" w:type="pct"/>
            <w:tcBorders>
              <w:left w:val="nil"/>
              <w:bottom w:val="single" w:sz="4" w:space="0" w:color="auto"/>
              <w:right w:val="nil"/>
            </w:tcBorders>
          </w:tcPr>
          <w:p w14:paraId="16281FC5" w14:textId="77777777" w:rsidR="00E23E19" w:rsidRPr="005B586A" w:rsidRDefault="00E23E19" w:rsidP="00EB1C89">
            <w:pPr>
              <w:outlineLvl w:val="0"/>
              <w:rPr>
                <w:rFonts w:ascii="Times New Roman" w:hAnsi="Times New Roman" w:cs="Times New Roman"/>
                <w:color w:val="000000"/>
                <w:lang w:val="sl-SI"/>
              </w:rPr>
            </w:pPr>
            <w:r w:rsidRPr="005B586A">
              <w:rPr>
                <w:rFonts w:ascii="Times New Roman" w:hAnsi="Times New Roman" w:cs="Times New Roman"/>
                <w:lang w:val="sl-SI"/>
              </w:rPr>
              <w:t>Priporočen potek zdravljenjaª</w:t>
            </w:r>
          </w:p>
        </w:tc>
      </w:tr>
      <w:tr w:rsidR="00E23E19" w:rsidRPr="005B586A" w14:paraId="506EC66E" w14:textId="77777777" w:rsidTr="008470D5">
        <w:trPr>
          <w:cantSplit/>
        </w:trPr>
        <w:tc>
          <w:tcPr>
            <w:tcW w:w="2500" w:type="pct"/>
            <w:tcBorders>
              <w:left w:val="nil"/>
              <w:bottom w:val="single" w:sz="4" w:space="0" w:color="auto"/>
              <w:right w:val="nil"/>
            </w:tcBorders>
          </w:tcPr>
          <w:p w14:paraId="6252CE45" w14:textId="77777777" w:rsidR="00E23E19" w:rsidRPr="005B586A" w:rsidRDefault="00E23E19" w:rsidP="00EB1C89">
            <w:pPr>
              <w:outlineLvl w:val="0"/>
              <w:rPr>
                <w:rFonts w:ascii="Times New Roman" w:hAnsi="Times New Roman" w:cs="Times New Roman"/>
                <w:color w:val="000000"/>
                <w:lang w:val="sl-SI"/>
              </w:rPr>
            </w:pPr>
            <w:r w:rsidRPr="005B586A">
              <w:rPr>
                <w:rFonts w:ascii="Times New Roman" w:hAnsi="Times New Roman" w:cs="Times New Roman"/>
                <w:color w:val="000000"/>
                <w:lang w:val="sl-SI"/>
              </w:rPr>
              <w:t>zmanjša na &lt;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p w14:paraId="6F6A8F30" w14:textId="77777777" w:rsidR="00E23E19" w:rsidRPr="005B586A" w:rsidRDefault="00E23E19" w:rsidP="00EB1C89">
            <w:pPr>
              <w:outlineLvl w:val="0"/>
              <w:rPr>
                <w:rFonts w:ascii="Times New Roman" w:hAnsi="Times New Roman" w:cs="Times New Roman"/>
                <w:color w:val="000000"/>
                <w:lang w:val="sl-SI"/>
              </w:rPr>
            </w:pPr>
            <w:r w:rsidRPr="005B586A">
              <w:rPr>
                <w:rFonts w:ascii="Times New Roman" w:hAnsi="Times New Roman" w:cs="Times New Roman"/>
                <w:color w:val="000000"/>
                <w:lang w:val="sl-SI"/>
              </w:rPr>
              <w:t xml:space="preserve">vrne na </w:t>
            </w:r>
            <w:r w:rsidRPr="005B586A">
              <w:rPr>
                <w:rFonts w:ascii="Times New Roman" w:hAnsi="Times New Roman" w:cs="Times New Roman"/>
                <w:lang w:val="sl-SI"/>
              </w:rPr>
              <w:t>≥</w:t>
            </w:r>
            <w:r w:rsidRPr="005B586A">
              <w:rPr>
                <w:rFonts w:ascii="Times New Roman" w:hAnsi="Times New Roman" w:cs="Times New Roman"/>
                <w:color w:val="000000"/>
                <w:lang w:val="sl-SI"/>
              </w:rPr>
              <w:t xml:space="preserve"> 0,5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p w14:paraId="6604046B" w14:textId="77777777" w:rsidR="00E23E19" w:rsidRPr="005B586A" w:rsidRDefault="00E23E19" w:rsidP="00EB1C89">
            <w:pPr>
              <w:outlineLvl w:val="0"/>
              <w:rPr>
                <w:rFonts w:ascii="Times New Roman" w:hAnsi="Times New Roman" w:cs="Times New Roman"/>
                <w:color w:val="000000"/>
                <w:lang w:val="sl-SI"/>
              </w:rPr>
            </w:pPr>
          </w:p>
        </w:tc>
        <w:tc>
          <w:tcPr>
            <w:tcW w:w="2500" w:type="pct"/>
            <w:tcBorders>
              <w:left w:val="nil"/>
              <w:bottom w:val="single" w:sz="4" w:space="0" w:color="auto"/>
              <w:right w:val="nil"/>
            </w:tcBorders>
          </w:tcPr>
          <w:p w14:paraId="432A70EF" w14:textId="77777777" w:rsidR="00E23E19" w:rsidRPr="005B586A" w:rsidRDefault="00E23E19" w:rsidP="00EB1C89">
            <w:pPr>
              <w:rPr>
                <w:rFonts w:ascii="Times New Roman" w:hAnsi="Times New Roman" w:cs="Times New Roman"/>
                <w:color w:val="000000"/>
                <w:lang w:val="sl-SI"/>
              </w:rPr>
            </w:pPr>
            <w:r w:rsidRPr="005B586A">
              <w:rPr>
                <w:rFonts w:ascii="Times New Roman" w:hAnsi="Times New Roman" w:cs="Times New Roman"/>
                <w:color w:val="000000"/>
                <w:lang w:val="sl-SI"/>
              </w:rPr>
              <w:t>prekinite zdravljenje z lenalidomidom</w:t>
            </w:r>
          </w:p>
          <w:p w14:paraId="5825C581" w14:textId="1EDE0F4E" w:rsidR="00E23E19" w:rsidRPr="005B586A" w:rsidRDefault="00E23E1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nadaljujte zdravljenje z lenalidomidom na</w:t>
            </w:r>
          </w:p>
          <w:p w14:paraId="3C16C420" w14:textId="77777777" w:rsidR="00E23E19" w:rsidRPr="005B586A" w:rsidRDefault="00E23E1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naslednji nižji ravni odmerka (raven odmerka - 1, -2 ali -3)</w:t>
            </w:r>
          </w:p>
        </w:tc>
      </w:tr>
    </w:tbl>
    <w:p w14:paraId="44BF5CC0" w14:textId="77777777" w:rsidR="00661ACC" w:rsidRPr="005B586A" w:rsidRDefault="00661ACC" w:rsidP="00EB1C89">
      <w:pPr>
        <w:rPr>
          <w:rFonts w:ascii="Times New Roman" w:hAnsi="Times New Roman" w:cs="Times New Roman"/>
          <w:lang w:val="sl-SI"/>
        </w:rPr>
      </w:pPr>
    </w:p>
    <w:p w14:paraId="7C561613" w14:textId="77777777" w:rsidR="00E23E19" w:rsidRPr="005B586A" w:rsidRDefault="00E23E19" w:rsidP="00EB1C89">
      <w:pPr>
        <w:keepNext/>
        <w:autoSpaceDE w:val="0"/>
        <w:autoSpaceDN w:val="0"/>
        <w:adjustRightInd w:val="0"/>
        <w:rPr>
          <w:rFonts w:ascii="Times New Roman" w:hAnsi="Times New Roman" w:cs="Times New Roman"/>
          <w:i/>
          <w:iCs/>
          <w:lang w:val="sl-SI" w:eastAsia="sl-SI"/>
        </w:rPr>
      </w:pPr>
      <w:r w:rsidRPr="005B586A">
        <w:rPr>
          <w:rFonts w:ascii="Times New Roman" w:hAnsi="Times New Roman" w:cs="Times New Roman"/>
          <w:i/>
          <w:iCs/>
          <w:lang w:val="sl-SI" w:eastAsia="sl-SI"/>
        </w:rPr>
        <w:lastRenderedPageBreak/>
        <w:t>Ukinitev lenalidomida</w:t>
      </w:r>
    </w:p>
    <w:p w14:paraId="0D99DF6D" w14:textId="77777777" w:rsidR="00E23E19" w:rsidRPr="005B586A" w:rsidRDefault="00E23E1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Bolnikom brez vsaj manjšega eritroidnega odziva v 4 mesecih po uvedbi zdravljenja, ki se dokaže z vsaj 50 % zmanjšanjem potreb po transfuzijah ali če ne dobivajo transfuzij, s porastom hemoglobina za 1 g/dl, ukinite zdravljenje z lenalidomidom.</w:t>
      </w:r>
    </w:p>
    <w:p w14:paraId="631D0A46" w14:textId="77777777" w:rsidR="00E23E19" w:rsidRPr="005B586A" w:rsidRDefault="00E23E19" w:rsidP="00EB1C89">
      <w:pPr>
        <w:rPr>
          <w:rFonts w:ascii="Times New Roman" w:hAnsi="Times New Roman" w:cs="Times New Roman"/>
          <w:lang w:val="sl-SI"/>
        </w:rPr>
      </w:pPr>
    </w:p>
    <w:p w14:paraId="6C2009AD" w14:textId="77777777" w:rsidR="00E23E19" w:rsidRPr="005B586A" w:rsidRDefault="00E23E19"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Limfom plaščnih celic (MCL)</w:t>
      </w:r>
    </w:p>
    <w:p w14:paraId="2420216B" w14:textId="77777777" w:rsidR="00E23E19" w:rsidRPr="005B586A" w:rsidRDefault="00E23E19" w:rsidP="00EB1C89">
      <w:pPr>
        <w:keepNext/>
        <w:autoSpaceDE w:val="0"/>
        <w:autoSpaceDN w:val="0"/>
        <w:adjustRightInd w:val="0"/>
        <w:rPr>
          <w:rFonts w:ascii="Times New Roman" w:hAnsi="Times New Roman" w:cs="Times New Roman"/>
          <w:i/>
          <w:iCs/>
          <w:lang w:val="sl-SI" w:eastAsia="sl-SI"/>
        </w:rPr>
      </w:pPr>
      <w:r w:rsidRPr="005B586A">
        <w:rPr>
          <w:rFonts w:ascii="Times New Roman" w:hAnsi="Times New Roman" w:cs="Times New Roman"/>
          <w:i/>
          <w:iCs/>
          <w:lang w:val="sl-SI" w:eastAsia="sl-SI"/>
        </w:rPr>
        <w:t>Priporočeni odmerek</w:t>
      </w:r>
    </w:p>
    <w:p w14:paraId="7FAECB2D" w14:textId="77777777" w:rsidR="00E23E19" w:rsidRPr="005B586A" w:rsidRDefault="00E23E1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Priporočeni začetni odmerek lenalidomida je 25 mg peroralno enkrat na dan od 1. do 21. dne, v ponavljajočih se 28-dnevnih ciklih.</w:t>
      </w:r>
    </w:p>
    <w:p w14:paraId="6FB57E39" w14:textId="77777777" w:rsidR="00E23E19" w:rsidRPr="005B586A" w:rsidRDefault="00E23E19" w:rsidP="00EB1C89">
      <w:pPr>
        <w:autoSpaceDE w:val="0"/>
        <w:autoSpaceDN w:val="0"/>
        <w:adjustRightInd w:val="0"/>
        <w:rPr>
          <w:rFonts w:ascii="Times New Roman" w:hAnsi="Times New Roman" w:cs="Times New Roman"/>
          <w:lang w:val="sl-SI" w:eastAsia="sl-SI"/>
        </w:rPr>
      </w:pPr>
    </w:p>
    <w:p w14:paraId="20B83ABC" w14:textId="77777777" w:rsidR="00E23E19" w:rsidRPr="005B586A" w:rsidRDefault="00E23E19" w:rsidP="004E1B86">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Koraki za zmanjšanje odmerka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6797"/>
      </w:tblGrid>
      <w:tr w:rsidR="00E23E19" w:rsidRPr="005B586A" w14:paraId="33118606" w14:textId="77777777" w:rsidTr="008470D5">
        <w:trPr>
          <w:cantSplit/>
          <w:trHeight w:val="57"/>
        </w:trPr>
        <w:tc>
          <w:tcPr>
            <w:tcW w:w="2234" w:type="dxa"/>
            <w:shd w:val="clear" w:color="auto" w:fill="auto"/>
          </w:tcPr>
          <w:p w14:paraId="56B1F2AC" w14:textId="77777777" w:rsidR="00E23E19" w:rsidRPr="005B586A" w:rsidRDefault="00E23E19"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Začetni odmerek</w:t>
            </w:r>
            <w:r w:rsidRPr="005B586A">
              <w:rPr>
                <w:rFonts w:ascii="Times New Roman" w:hAnsi="Times New Roman" w:cs="Times New Roman"/>
                <w:vertAlign w:val="superscript"/>
                <w:lang w:val="sl-SI"/>
              </w:rPr>
              <w:t xml:space="preserve"> </w:t>
            </w:r>
          </w:p>
        </w:tc>
        <w:tc>
          <w:tcPr>
            <w:tcW w:w="6797" w:type="dxa"/>
            <w:shd w:val="clear" w:color="auto" w:fill="auto"/>
          </w:tcPr>
          <w:p w14:paraId="03B7890E" w14:textId="77777777" w:rsidR="00E23E19" w:rsidRPr="005B586A" w:rsidRDefault="00E23E19"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25 mg enkrat na dan od 1. do 21. dne, vsakih 28 dni</w:t>
            </w:r>
          </w:p>
        </w:tc>
      </w:tr>
      <w:tr w:rsidR="00E23E19" w:rsidRPr="005B586A" w14:paraId="4D055430" w14:textId="77777777" w:rsidTr="008470D5">
        <w:trPr>
          <w:cantSplit/>
          <w:trHeight w:val="57"/>
        </w:trPr>
        <w:tc>
          <w:tcPr>
            <w:tcW w:w="2234" w:type="dxa"/>
            <w:shd w:val="clear" w:color="auto" w:fill="auto"/>
          </w:tcPr>
          <w:p w14:paraId="424F66E7" w14:textId="77777777" w:rsidR="00E23E19" w:rsidRPr="005B586A" w:rsidRDefault="00E23E19"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-1</w:t>
            </w:r>
          </w:p>
        </w:tc>
        <w:tc>
          <w:tcPr>
            <w:tcW w:w="6797" w:type="dxa"/>
            <w:shd w:val="clear" w:color="auto" w:fill="auto"/>
          </w:tcPr>
          <w:p w14:paraId="7B2B73C5" w14:textId="77777777" w:rsidR="00E23E19" w:rsidRPr="005B586A" w:rsidRDefault="00E23E19"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20 mg enkrat na dan od 1. do 21. dne, vsakih 28 dni</w:t>
            </w:r>
          </w:p>
        </w:tc>
      </w:tr>
      <w:tr w:rsidR="00E23E19" w:rsidRPr="005B586A" w14:paraId="20B07B4E" w14:textId="77777777" w:rsidTr="008470D5">
        <w:trPr>
          <w:cantSplit/>
          <w:trHeight w:val="57"/>
        </w:trPr>
        <w:tc>
          <w:tcPr>
            <w:tcW w:w="2234" w:type="dxa"/>
            <w:shd w:val="clear" w:color="auto" w:fill="auto"/>
          </w:tcPr>
          <w:p w14:paraId="607B8695"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 xml:space="preserve">Raven odmerka -2 </w:t>
            </w:r>
          </w:p>
        </w:tc>
        <w:tc>
          <w:tcPr>
            <w:tcW w:w="6797" w:type="dxa"/>
            <w:shd w:val="clear" w:color="auto" w:fill="auto"/>
          </w:tcPr>
          <w:p w14:paraId="7DE6F777"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15 mg enkrat na dan od 1. do 21. dne, vsakih 28 dni</w:t>
            </w:r>
          </w:p>
        </w:tc>
      </w:tr>
      <w:tr w:rsidR="00E23E19" w:rsidRPr="005B586A" w14:paraId="7629D67A" w14:textId="77777777" w:rsidTr="008470D5">
        <w:trPr>
          <w:cantSplit/>
          <w:trHeight w:val="57"/>
        </w:trPr>
        <w:tc>
          <w:tcPr>
            <w:tcW w:w="2234" w:type="dxa"/>
            <w:shd w:val="clear" w:color="auto" w:fill="auto"/>
          </w:tcPr>
          <w:p w14:paraId="2D77288B"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-3</w:t>
            </w:r>
            <w:r w:rsidRPr="005B586A">
              <w:rPr>
                <w:rFonts w:ascii="Times New Roman" w:hAnsi="Times New Roman" w:cs="Times New Roman"/>
                <w:vertAlign w:val="superscript"/>
                <w:lang w:val="sl-SI"/>
              </w:rPr>
              <w:t>,</w:t>
            </w:r>
          </w:p>
        </w:tc>
        <w:tc>
          <w:tcPr>
            <w:tcW w:w="6797" w:type="dxa"/>
            <w:shd w:val="clear" w:color="auto" w:fill="auto"/>
          </w:tcPr>
          <w:p w14:paraId="4F5B21BB"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10 mg enkrat na dan od 1. do 21. dne, vsakih 28 dni</w:t>
            </w:r>
          </w:p>
        </w:tc>
      </w:tr>
      <w:tr w:rsidR="00E23E19" w:rsidRPr="005B586A" w14:paraId="03A6AA2E" w14:textId="77777777" w:rsidTr="008470D5">
        <w:trPr>
          <w:cantSplit/>
          <w:trHeight w:val="57"/>
        </w:trPr>
        <w:tc>
          <w:tcPr>
            <w:tcW w:w="2234" w:type="dxa"/>
            <w:shd w:val="clear" w:color="auto" w:fill="auto"/>
          </w:tcPr>
          <w:p w14:paraId="3E15F477"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-4</w:t>
            </w:r>
          </w:p>
        </w:tc>
        <w:tc>
          <w:tcPr>
            <w:tcW w:w="6797" w:type="dxa"/>
            <w:shd w:val="clear" w:color="auto" w:fill="auto"/>
          </w:tcPr>
          <w:p w14:paraId="6B5053AB"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5 mg enkrat na dan od 1. do 21. dne, vsakih 28 dni</w:t>
            </w:r>
          </w:p>
        </w:tc>
      </w:tr>
      <w:tr w:rsidR="00E23E19" w:rsidRPr="005B586A" w14:paraId="05C0CC54" w14:textId="77777777" w:rsidTr="008470D5">
        <w:trPr>
          <w:cantSplit/>
          <w:trHeight w:val="57"/>
        </w:trPr>
        <w:tc>
          <w:tcPr>
            <w:tcW w:w="2234" w:type="dxa"/>
            <w:shd w:val="clear" w:color="auto" w:fill="auto"/>
          </w:tcPr>
          <w:p w14:paraId="2BDB5F49" w14:textId="77777777" w:rsidR="00E23E19" w:rsidRPr="005B586A" w:rsidRDefault="00E23E19"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-5</w:t>
            </w:r>
          </w:p>
        </w:tc>
        <w:tc>
          <w:tcPr>
            <w:tcW w:w="6797" w:type="dxa"/>
            <w:shd w:val="clear" w:color="auto" w:fill="auto"/>
          </w:tcPr>
          <w:p w14:paraId="19E32C51"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2,5 mg enkrat na dan od 1. do 21. dne, vsakih 28 dni</w:t>
            </w:r>
            <w:r w:rsidRPr="005B586A">
              <w:rPr>
                <w:rFonts w:ascii="Times New Roman" w:hAnsi="Times New Roman" w:cs="Times New Roman"/>
                <w:vertAlign w:val="superscript"/>
                <w:lang w:val="sl-SI"/>
              </w:rPr>
              <w:t>1</w:t>
            </w:r>
          </w:p>
          <w:p w14:paraId="3B27ED21"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5 mg vsak drugi dan od 1. do 21. dne, vsakih 28 dni</w:t>
            </w:r>
          </w:p>
        </w:tc>
      </w:tr>
    </w:tbl>
    <w:p w14:paraId="506B74FA" w14:textId="77777777" w:rsidR="00E23E19" w:rsidRPr="005B586A" w:rsidRDefault="00E23E19"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 xml:space="preserve">1 </w:t>
      </w:r>
      <w:r w:rsidRPr="005B586A">
        <w:rPr>
          <w:rFonts w:ascii="Times New Roman" w:hAnsi="Times New Roman" w:cs="Times New Roman"/>
          <w:sz w:val="18"/>
          <w:szCs w:val="18"/>
          <w:lang w:val="sl-SI" w:eastAsia="sl-SI"/>
        </w:rPr>
        <w:t>– V državah, kjer je na voljo 2,5 mg kapsula.</w:t>
      </w:r>
    </w:p>
    <w:p w14:paraId="45737915" w14:textId="77777777" w:rsidR="00E23E19" w:rsidRPr="005B586A" w:rsidRDefault="00E23E19" w:rsidP="00EB1C89">
      <w:pPr>
        <w:autoSpaceDE w:val="0"/>
        <w:autoSpaceDN w:val="0"/>
        <w:adjustRightInd w:val="0"/>
        <w:rPr>
          <w:rFonts w:ascii="Times New Roman" w:hAnsi="Times New Roman" w:cs="Times New Roman"/>
          <w:lang w:val="sl-SI" w:eastAsia="sl-SI"/>
        </w:rPr>
      </w:pPr>
    </w:p>
    <w:p w14:paraId="79F8E16F" w14:textId="77777777" w:rsidR="00E23E19" w:rsidRPr="005B586A" w:rsidRDefault="00E23E19" w:rsidP="000F36C8">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Trombocitopenija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E23E19" w:rsidRPr="005B586A" w14:paraId="10382E72" w14:textId="77777777" w:rsidTr="003B0B26">
        <w:trPr>
          <w:cantSplit/>
          <w:tblHeader/>
        </w:trPr>
        <w:tc>
          <w:tcPr>
            <w:tcW w:w="2500" w:type="pct"/>
            <w:tcBorders>
              <w:left w:val="nil"/>
              <w:bottom w:val="single" w:sz="4" w:space="0" w:color="auto"/>
              <w:right w:val="nil"/>
            </w:tcBorders>
          </w:tcPr>
          <w:p w14:paraId="5BED521D" w14:textId="77777777" w:rsidR="00E23E19" w:rsidRPr="005B586A" w:rsidRDefault="00E23E1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število trombocitov</w:t>
            </w:r>
          </w:p>
        </w:tc>
        <w:tc>
          <w:tcPr>
            <w:tcW w:w="2500" w:type="pct"/>
            <w:tcBorders>
              <w:left w:val="nil"/>
              <w:bottom w:val="single" w:sz="4" w:space="0" w:color="auto"/>
              <w:right w:val="nil"/>
            </w:tcBorders>
          </w:tcPr>
          <w:p w14:paraId="3A7406DD" w14:textId="77777777" w:rsidR="00E23E19" w:rsidRPr="005B586A" w:rsidRDefault="00E23E19" w:rsidP="00EB1C89">
            <w:pPr>
              <w:keepNext/>
              <w:rPr>
                <w:rFonts w:ascii="Times New Roman" w:hAnsi="Times New Roman" w:cs="Times New Roman"/>
                <w:color w:val="000000"/>
                <w:lang w:val="sl-SI"/>
              </w:rPr>
            </w:pPr>
            <w:r w:rsidRPr="005B586A">
              <w:rPr>
                <w:rFonts w:ascii="Times New Roman" w:hAnsi="Times New Roman" w:cs="Times New Roman"/>
                <w:lang w:val="sl-SI"/>
              </w:rPr>
              <w:t>Priporočen potek zdravljenja</w:t>
            </w:r>
          </w:p>
        </w:tc>
      </w:tr>
      <w:tr w:rsidR="00E23E19" w:rsidRPr="005B586A" w14:paraId="5F85C0BB" w14:textId="77777777" w:rsidTr="003B0B26">
        <w:trPr>
          <w:cantSplit/>
          <w:trHeight w:val="899"/>
        </w:trPr>
        <w:tc>
          <w:tcPr>
            <w:tcW w:w="2500" w:type="pct"/>
            <w:tcBorders>
              <w:top w:val="single" w:sz="4" w:space="0" w:color="auto"/>
              <w:left w:val="nil"/>
              <w:bottom w:val="nil"/>
              <w:right w:val="nil"/>
            </w:tcBorders>
          </w:tcPr>
          <w:p w14:paraId="565A7CF1" w14:textId="77777777" w:rsidR="00E23E19" w:rsidRPr="005B586A" w:rsidRDefault="00E23E19" w:rsidP="00EB1C89">
            <w:pPr>
              <w:rPr>
                <w:rFonts w:ascii="Times New Roman" w:hAnsi="Times New Roman" w:cs="Times New Roman"/>
                <w:color w:val="000000"/>
                <w:lang w:val="sl-SI"/>
              </w:rPr>
            </w:pPr>
            <w:r w:rsidRPr="005B586A">
              <w:rPr>
                <w:rFonts w:ascii="Times New Roman" w:hAnsi="Times New Roman" w:cs="Times New Roman"/>
                <w:color w:val="000000"/>
                <w:lang w:val="sl-SI"/>
              </w:rPr>
              <w:t>zmanjša na &lt; 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single" w:sz="4" w:space="0" w:color="auto"/>
              <w:left w:val="nil"/>
              <w:bottom w:val="nil"/>
              <w:right w:val="nil"/>
            </w:tcBorders>
          </w:tcPr>
          <w:p w14:paraId="687805DC" w14:textId="77777777" w:rsidR="00E23E19" w:rsidRPr="005B586A" w:rsidRDefault="00E23E1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prekinite zdravljenje z lenalidomidom in naredite celotno krvno sliko (CKS) vsaj vsakih 7 dni</w:t>
            </w:r>
          </w:p>
        </w:tc>
      </w:tr>
      <w:tr w:rsidR="00E23E19" w:rsidRPr="005B586A" w14:paraId="0CE81285" w14:textId="77777777" w:rsidTr="003B0B26">
        <w:trPr>
          <w:cantSplit/>
        </w:trPr>
        <w:tc>
          <w:tcPr>
            <w:tcW w:w="2500" w:type="pct"/>
            <w:tcBorders>
              <w:top w:val="nil"/>
              <w:left w:val="nil"/>
              <w:bottom w:val="single" w:sz="4" w:space="0" w:color="auto"/>
              <w:right w:val="nil"/>
            </w:tcBorders>
          </w:tcPr>
          <w:p w14:paraId="293FB0C8" w14:textId="77777777" w:rsidR="00E23E19" w:rsidRPr="005B586A" w:rsidRDefault="00E23E19" w:rsidP="00EB1C89">
            <w:pPr>
              <w:rPr>
                <w:rFonts w:ascii="Times New Roman" w:hAnsi="Times New Roman" w:cs="Times New Roman"/>
                <w:color w:val="000000"/>
                <w:lang w:val="sl-SI"/>
              </w:rPr>
            </w:pPr>
            <w:r w:rsidRPr="005B586A">
              <w:rPr>
                <w:rFonts w:ascii="Times New Roman" w:hAnsi="Times New Roman" w:cs="Times New Roman"/>
                <w:color w:val="000000"/>
                <w:lang w:val="sl-SI"/>
              </w:rPr>
              <w:t xml:space="preserve">vrne na </w:t>
            </w:r>
            <w:r w:rsidRPr="005B586A">
              <w:rPr>
                <w:rFonts w:ascii="Times New Roman" w:hAnsi="Times New Roman" w:cs="Times New Roman"/>
                <w:lang w:val="sl-SI"/>
              </w:rPr>
              <w:t>≥ 6</w:t>
            </w:r>
            <w:r w:rsidRPr="005B586A">
              <w:rPr>
                <w:rFonts w:ascii="Times New Roman" w:hAnsi="Times New Roman" w:cs="Times New Roman"/>
                <w:color w:val="000000"/>
                <w:lang w:val="sl-SI"/>
              </w:rPr>
              <w:t>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right w:val="nil"/>
            </w:tcBorders>
          </w:tcPr>
          <w:p w14:paraId="0B6DC340" w14:textId="77777777" w:rsidR="00E23E19" w:rsidRPr="005B586A" w:rsidRDefault="00E23E1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nadaljujte zdravljenje z lenalidomidom na naslednji nižji ravni odmerka (raven odmerka -1)</w:t>
            </w:r>
          </w:p>
        </w:tc>
      </w:tr>
      <w:tr w:rsidR="00E23E19" w:rsidRPr="005B586A" w14:paraId="57D99B12" w14:textId="77777777" w:rsidTr="003B0B26">
        <w:trPr>
          <w:cantSplit/>
        </w:trPr>
        <w:tc>
          <w:tcPr>
            <w:tcW w:w="2500" w:type="pct"/>
            <w:tcBorders>
              <w:top w:val="single" w:sz="4" w:space="0" w:color="auto"/>
              <w:left w:val="nil"/>
              <w:bottom w:val="nil"/>
              <w:right w:val="nil"/>
            </w:tcBorders>
          </w:tcPr>
          <w:p w14:paraId="3E1B287F" w14:textId="77777777" w:rsidR="00E23E19" w:rsidRPr="005B586A" w:rsidRDefault="00E23E19" w:rsidP="00EB1C89">
            <w:pPr>
              <w:keepNext/>
              <w:autoSpaceDE w:val="0"/>
              <w:autoSpaceDN w:val="0"/>
              <w:adjustRightInd w:val="0"/>
              <w:rPr>
                <w:rFonts w:ascii="Times New Roman" w:eastAsia="MS Mincho" w:hAnsi="Times New Roman" w:cs="Times New Roman"/>
                <w:lang w:val="sl-SI"/>
              </w:rPr>
            </w:pPr>
            <w:r w:rsidRPr="005B586A">
              <w:rPr>
                <w:rFonts w:ascii="Times New Roman" w:hAnsi="Times New Roman" w:cs="Times New Roman"/>
                <w:lang w:val="sl-SI"/>
              </w:rPr>
              <w:t xml:space="preserve">pri vsakem nadaljnjem zmanjšanju pod </w:t>
            </w:r>
            <w:r w:rsidRPr="005B586A">
              <w:rPr>
                <w:rFonts w:ascii="Times New Roman" w:hAnsi="Times New Roman" w:cs="Times New Roman"/>
                <w:color w:val="000000"/>
                <w:lang w:val="sl-SI"/>
              </w:rPr>
              <w:t>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single" w:sz="4" w:space="0" w:color="auto"/>
              <w:left w:val="nil"/>
              <w:bottom w:val="nil"/>
              <w:right w:val="nil"/>
            </w:tcBorders>
          </w:tcPr>
          <w:p w14:paraId="32ED621C" w14:textId="77777777" w:rsidR="00E23E19" w:rsidRPr="005B586A" w:rsidRDefault="00AE08A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prekinite zdravljenje z lenalidomidom in naredite CKS vsaj vsakih 7 dni</w:t>
            </w:r>
          </w:p>
        </w:tc>
      </w:tr>
      <w:tr w:rsidR="00E23E19" w:rsidRPr="005B586A" w14:paraId="2E13140E" w14:textId="77777777" w:rsidTr="003B0B26">
        <w:trPr>
          <w:cantSplit/>
        </w:trPr>
        <w:tc>
          <w:tcPr>
            <w:tcW w:w="2500" w:type="pct"/>
            <w:tcBorders>
              <w:top w:val="nil"/>
              <w:left w:val="nil"/>
              <w:bottom w:val="single" w:sz="4" w:space="0" w:color="auto"/>
              <w:right w:val="nil"/>
            </w:tcBorders>
          </w:tcPr>
          <w:p w14:paraId="521EE5A4" w14:textId="77777777" w:rsidR="00E23E19" w:rsidRPr="005B586A" w:rsidRDefault="00E23E1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vrne na ≥ 6</w:t>
            </w:r>
            <w:r w:rsidRPr="005B586A">
              <w:rPr>
                <w:rFonts w:ascii="Times New Roman" w:hAnsi="Times New Roman" w:cs="Times New Roman"/>
                <w:color w:val="000000"/>
                <w:lang w:val="sl-SI"/>
              </w:rPr>
              <w:t>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right w:val="nil"/>
            </w:tcBorders>
          </w:tcPr>
          <w:p w14:paraId="065CB832" w14:textId="77777777" w:rsidR="00E23E19" w:rsidRPr="005B586A" w:rsidRDefault="00AE08A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nadaljujte zdravljenje z lenalidomidom na naslednji nižji ravni odmerka (raven odmerka -2, -3, -4 ali -5). Odmerka ne zmanjšajte pod raven odmerka -5.</w:t>
            </w:r>
          </w:p>
        </w:tc>
      </w:tr>
    </w:tbl>
    <w:p w14:paraId="2CF53846" w14:textId="77777777" w:rsidR="00E23E19" w:rsidRPr="005B586A" w:rsidRDefault="00E23E19" w:rsidP="00EB1C89">
      <w:pPr>
        <w:rPr>
          <w:rFonts w:ascii="Times New Roman" w:hAnsi="Times New Roman" w:cs="Times New Roman"/>
          <w:lang w:val="sl-SI"/>
        </w:rPr>
      </w:pPr>
    </w:p>
    <w:p w14:paraId="567CB171" w14:textId="77777777" w:rsidR="00AE08A0" w:rsidRPr="005B586A" w:rsidRDefault="00AE08A0" w:rsidP="000F36C8">
      <w:pPr>
        <w:pStyle w:val="ListParagraph"/>
        <w:keepNext/>
        <w:numPr>
          <w:ilvl w:val="0"/>
          <w:numId w:val="103"/>
        </w:numPr>
        <w:ind w:left="1134" w:hanging="567"/>
        <w:rPr>
          <w:rFonts w:ascii="Times New Roman" w:hAnsi="Times New Roman" w:cs="Times New Roman"/>
          <w:i/>
          <w:lang w:val="sl-SI"/>
        </w:rPr>
      </w:pPr>
      <w:r w:rsidRPr="005B586A">
        <w:rPr>
          <w:rFonts w:ascii="Times New Roman" w:hAnsi="Times New Roman" w:cs="Times New Roman"/>
          <w:i/>
          <w:lang w:val="sl-SI"/>
        </w:rPr>
        <w:t>Absolutno število nevtrofilcev (ANC) – nevtropenija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AE08A0" w:rsidRPr="005B586A" w14:paraId="010EA5D5" w14:textId="77777777" w:rsidTr="003B0B26">
        <w:trPr>
          <w:cantSplit/>
          <w:tblHeader/>
        </w:trPr>
        <w:tc>
          <w:tcPr>
            <w:tcW w:w="2500" w:type="pct"/>
            <w:tcBorders>
              <w:left w:val="nil"/>
              <w:bottom w:val="single" w:sz="4" w:space="0" w:color="auto"/>
              <w:right w:val="nil"/>
            </w:tcBorders>
          </w:tcPr>
          <w:p w14:paraId="08B017FE" w14:textId="77777777" w:rsidR="00AE08A0" w:rsidRPr="005B586A" w:rsidRDefault="00AE08A0"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število ANC</w:t>
            </w:r>
            <w:r w:rsidRPr="005B586A">
              <w:rPr>
                <w:rFonts w:ascii="Times New Roman" w:hAnsi="Times New Roman" w:cs="Times New Roman"/>
                <w:b/>
                <w:lang w:val="sl-SI"/>
              </w:rPr>
              <w:t xml:space="preserve"> </w:t>
            </w:r>
          </w:p>
        </w:tc>
        <w:tc>
          <w:tcPr>
            <w:tcW w:w="2500" w:type="pct"/>
            <w:tcBorders>
              <w:left w:val="nil"/>
              <w:bottom w:val="single" w:sz="4" w:space="0" w:color="auto"/>
              <w:right w:val="nil"/>
            </w:tcBorders>
          </w:tcPr>
          <w:p w14:paraId="669519E0" w14:textId="77777777" w:rsidR="00AE08A0" w:rsidRPr="005B586A" w:rsidRDefault="00AE08A0" w:rsidP="00EB1C89">
            <w:pPr>
              <w:outlineLvl w:val="0"/>
              <w:rPr>
                <w:rFonts w:ascii="Times New Roman" w:hAnsi="Times New Roman" w:cs="Times New Roman"/>
                <w:color w:val="000000"/>
                <w:lang w:val="sl-SI"/>
              </w:rPr>
            </w:pPr>
            <w:r w:rsidRPr="005B586A">
              <w:rPr>
                <w:rFonts w:ascii="Times New Roman" w:hAnsi="Times New Roman" w:cs="Times New Roman"/>
                <w:lang w:val="sl-SI"/>
              </w:rPr>
              <w:t>Priporočen potek zdravljenjaª</w:t>
            </w:r>
          </w:p>
        </w:tc>
      </w:tr>
      <w:tr w:rsidR="00AE08A0" w:rsidRPr="005B586A" w14:paraId="5CCCED55" w14:textId="77777777" w:rsidTr="003B0B26">
        <w:trPr>
          <w:cantSplit/>
        </w:trPr>
        <w:tc>
          <w:tcPr>
            <w:tcW w:w="2500" w:type="pct"/>
            <w:tcBorders>
              <w:left w:val="nil"/>
              <w:bottom w:val="nil"/>
              <w:right w:val="nil"/>
            </w:tcBorders>
          </w:tcPr>
          <w:p w14:paraId="29FC8EBB" w14:textId="77777777" w:rsidR="00AE08A0" w:rsidRPr="005B586A" w:rsidRDefault="00AE08A0" w:rsidP="00EB1C89">
            <w:pPr>
              <w:keepNext/>
              <w:outlineLvl w:val="0"/>
              <w:rPr>
                <w:rFonts w:ascii="Times New Roman" w:hAnsi="Times New Roman" w:cs="Times New Roman"/>
                <w:color w:val="000000"/>
                <w:lang w:val="sl-SI"/>
              </w:rPr>
            </w:pPr>
            <w:r w:rsidRPr="005B586A">
              <w:rPr>
                <w:rFonts w:ascii="Times New Roman" w:hAnsi="Times New Roman" w:cs="Times New Roman"/>
                <w:color w:val="000000"/>
                <w:lang w:val="sl-SI"/>
              </w:rPr>
              <w:t>zmanjša na &lt; 1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 za vsaj 7 dni ali</w:t>
            </w:r>
          </w:p>
          <w:p w14:paraId="58FC782C" w14:textId="77777777" w:rsidR="00AE08A0" w:rsidRPr="005B586A" w:rsidRDefault="00AE08A0" w:rsidP="00EB1C89">
            <w:pPr>
              <w:pStyle w:val="Date"/>
              <w:keepNext/>
              <w:rPr>
                <w:rFonts w:ascii="Times New Roman" w:hAnsi="Times New Roman" w:cs="Times New Roman"/>
                <w:lang w:val="sl-SI"/>
              </w:rPr>
            </w:pPr>
            <w:r w:rsidRPr="005B586A">
              <w:rPr>
                <w:rFonts w:ascii="Times New Roman" w:hAnsi="Times New Roman" w:cs="Times New Roman"/>
                <w:lang w:val="sl-SI"/>
              </w:rPr>
              <w:t>zmanjša na &lt; 1 x 10</w:t>
            </w:r>
            <w:r w:rsidRPr="005B586A">
              <w:rPr>
                <w:rFonts w:ascii="Times New Roman" w:hAnsi="Times New Roman" w:cs="Times New Roman"/>
                <w:szCs w:val="22"/>
                <w:vertAlign w:val="superscript"/>
                <w:lang w:val="sl-SI"/>
              </w:rPr>
              <w:t>9</w:t>
            </w:r>
            <w:r w:rsidRPr="005B586A">
              <w:rPr>
                <w:rFonts w:ascii="Times New Roman" w:hAnsi="Times New Roman" w:cs="Times New Roman"/>
                <w:lang w:val="sl-SI"/>
              </w:rPr>
              <w:t>/l s pridruženo vročino (telesna temperatura ≥ 38,5 °C) ali</w:t>
            </w:r>
          </w:p>
          <w:p w14:paraId="689B05F6" w14:textId="008F69F7" w:rsidR="00AE08A0" w:rsidRPr="005B586A" w:rsidRDefault="00AE08A0" w:rsidP="00EB1C89">
            <w:pPr>
              <w:pStyle w:val="Date"/>
              <w:rPr>
                <w:rFonts w:ascii="Times New Roman" w:hAnsi="Times New Roman" w:cs="Times New Roman"/>
                <w:szCs w:val="22"/>
                <w:lang w:val="sl-SI"/>
              </w:rPr>
            </w:pPr>
            <w:r w:rsidRPr="005B586A">
              <w:rPr>
                <w:rFonts w:ascii="Times New Roman" w:hAnsi="Times New Roman" w:cs="Times New Roman"/>
                <w:lang w:val="sl-SI"/>
              </w:rPr>
              <w:t>zmanjša na &lt;</w:t>
            </w:r>
            <w:r w:rsidR="0055021D" w:rsidRPr="005B586A">
              <w:rPr>
                <w:rFonts w:ascii="Times New Roman" w:hAnsi="Times New Roman" w:cs="Times New Roman"/>
                <w:lang w:val="sl-SI"/>
              </w:rPr>
              <w:t> </w:t>
            </w:r>
            <w:r w:rsidRPr="005B586A">
              <w:rPr>
                <w:rFonts w:ascii="Times New Roman" w:hAnsi="Times New Roman" w:cs="Times New Roman"/>
                <w:lang w:val="sl-SI"/>
              </w:rPr>
              <w:t>0,5 x 10</w:t>
            </w:r>
            <w:r w:rsidRPr="005B586A">
              <w:rPr>
                <w:rFonts w:ascii="Times New Roman" w:hAnsi="Times New Roman" w:cs="Times New Roman"/>
                <w:szCs w:val="22"/>
                <w:vertAlign w:val="superscript"/>
                <w:lang w:val="sl-SI"/>
              </w:rPr>
              <w:t>9</w:t>
            </w:r>
            <w:r w:rsidRPr="005B586A">
              <w:rPr>
                <w:rFonts w:ascii="Times New Roman" w:hAnsi="Times New Roman" w:cs="Times New Roman"/>
                <w:lang w:val="sl-SI"/>
              </w:rPr>
              <w:t>/l</w:t>
            </w:r>
          </w:p>
        </w:tc>
        <w:tc>
          <w:tcPr>
            <w:tcW w:w="2500" w:type="pct"/>
            <w:tcBorders>
              <w:left w:val="nil"/>
              <w:bottom w:val="nil"/>
              <w:right w:val="nil"/>
            </w:tcBorders>
          </w:tcPr>
          <w:p w14:paraId="1E40ABF3" w14:textId="77777777" w:rsidR="00AE08A0" w:rsidRPr="005B586A" w:rsidRDefault="00AE08A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prekinite zdravljenje z lenalidomidom in</w:t>
            </w:r>
          </w:p>
          <w:p w14:paraId="32114D3D" w14:textId="77777777" w:rsidR="00AE08A0" w:rsidRPr="005B586A" w:rsidRDefault="00AE08A0" w:rsidP="00EB1C89">
            <w:pPr>
              <w:rPr>
                <w:rFonts w:ascii="Times New Roman" w:hAnsi="Times New Roman" w:cs="Times New Roman"/>
                <w:lang w:val="sl-SI"/>
              </w:rPr>
            </w:pPr>
            <w:r w:rsidRPr="005B586A">
              <w:rPr>
                <w:rFonts w:ascii="Times New Roman" w:hAnsi="Times New Roman" w:cs="Times New Roman"/>
                <w:lang w:val="sl-SI" w:eastAsia="sl-SI"/>
              </w:rPr>
              <w:t>naredite CKS vsaj vsakih 7 dni</w:t>
            </w:r>
          </w:p>
        </w:tc>
      </w:tr>
      <w:tr w:rsidR="00AE08A0" w:rsidRPr="005B586A" w14:paraId="32F8E913" w14:textId="77777777" w:rsidTr="003B0B26">
        <w:trPr>
          <w:cantSplit/>
        </w:trPr>
        <w:tc>
          <w:tcPr>
            <w:tcW w:w="2500" w:type="pct"/>
            <w:tcBorders>
              <w:left w:val="nil"/>
              <w:bottom w:val="single" w:sz="4" w:space="0" w:color="auto"/>
              <w:right w:val="nil"/>
            </w:tcBorders>
          </w:tcPr>
          <w:p w14:paraId="3CB9BD5B" w14:textId="18E0CD39" w:rsidR="00AE08A0" w:rsidRPr="005B586A" w:rsidRDefault="00AE08A0" w:rsidP="00EB1C89">
            <w:pPr>
              <w:outlineLvl w:val="0"/>
              <w:rPr>
                <w:rFonts w:ascii="Times New Roman" w:hAnsi="Times New Roman" w:cs="Times New Roman"/>
                <w:color w:val="000000"/>
                <w:lang w:val="sl-SI"/>
              </w:rPr>
            </w:pPr>
            <w:r w:rsidRPr="005B586A">
              <w:rPr>
                <w:rFonts w:ascii="Times New Roman" w:hAnsi="Times New Roman" w:cs="Times New Roman"/>
                <w:color w:val="000000"/>
                <w:lang w:val="sl-SI"/>
              </w:rPr>
              <w:t xml:space="preserve">vrne na </w:t>
            </w:r>
            <w:r w:rsidRPr="005B586A">
              <w:rPr>
                <w:rFonts w:ascii="Times New Roman" w:hAnsi="Times New Roman" w:cs="Times New Roman"/>
                <w:lang w:val="sl-SI"/>
              </w:rPr>
              <w:t>≥</w:t>
            </w:r>
            <w:r w:rsidR="0055021D" w:rsidRPr="005B586A">
              <w:rPr>
                <w:rFonts w:ascii="Times New Roman" w:hAnsi="Times New Roman" w:cs="Times New Roman"/>
                <w:lang w:val="sl-SI"/>
              </w:rPr>
              <w:t> </w:t>
            </w:r>
            <w:r w:rsidRPr="005B586A">
              <w:rPr>
                <w:rFonts w:ascii="Times New Roman" w:hAnsi="Times New Roman" w:cs="Times New Roman"/>
                <w:color w:val="000000"/>
                <w:lang w:val="sl-SI"/>
              </w:rPr>
              <w:t>1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single" w:sz="4" w:space="0" w:color="auto"/>
              <w:right w:val="nil"/>
            </w:tcBorders>
          </w:tcPr>
          <w:p w14:paraId="3CA21FFB" w14:textId="77777777" w:rsidR="00AE08A0" w:rsidRPr="005B586A" w:rsidRDefault="00AE08A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nadaljujte zdravljenje z lenalidomidom na</w:t>
            </w:r>
          </w:p>
          <w:p w14:paraId="32B1A472" w14:textId="77777777" w:rsidR="00AE08A0" w:rsidRPr="005B586A" w:rsidRDefault="00AE08A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naslednji nižji ravni odmerka (raven odmerka</w:t>
            </w:r>
          </w:p>
          <w:p w14:paraId="63FE6F18" w14:textId="77777777" w:rsidR="00AE08A0" w:rsidRPr="005B586A" w:rsidRDefault="00AE08A0" w:rsidP="00EB1C89">
            <w:pPr>
              <w:rPr>
                <w:rFonts w:ascii="Times New Roman" w:hAnsi="Times New Roman" w:cs="Times New Roman"/>
                <w:color w:val="000000"/>
                <w:lang w:val="sl-SI"/>
              </w:rPr>
            </w:pPr>
            <w:r w:rsidRPr="005B586A">
              <w:rPr>
                <w:rFonts w:ascii="Times New Roman" w:hAnsi="Times New Roman" w:cs="Times New Roman"/>
                <w:lang w:val="sl-SI" w:eastAsia="sl-SI"/>
              </w:rPr>
              <w:t>-1)</w:t>
            </w:r>
          </w:p>
        </w:tc>
      </w:tr>
      <w:tr w:rsidR="00AE08A0" w:rsidRPr="005B586A" w14:paraId="7C18E658" w14:textId="77777777" w:rsidTr="003B0B26">
        <w:trPr>
          <w:cantSplit/>
        </w:trPr>
        <w:tc>
          <w:tcPr>
            <w:tcW w:w="2500" w:type="pct"/>
            <w:tcBorders>
              <w:left w:val="nil"/>
              <w:bottom w:val="nil"/>
              <w:right w:val="nil"/>
            </w:tcBorders>
          </w:tcPr>
          <w:p w14:paraId="64134D53" w14:textId="445F0887" w:rsidR="00AE08A0" w:rsidRPr="005B586A" w:rsidRDefault="00AE08A0" w:rsidP="003B0B26">
            <w:pPr>
              <w:keepNext/>
              <w:autoSpaceDE w:val="0"/>
              <w:autoSpaceDN w:val="0"/>
              <w:adjustRightInd w:val="0"/>
              <w:rPr>
                <w:rFonts w:ascii="Times New Roman" w:eastAsia="MS Mincho" w:hAnsi="Times New Roman" w:cs="Times New Roman"/>
                <w:lang w:val="sl-SI"/>
              </w:rPr>
            </w:pPr>
            <w:r w:rsidRPr="005B586A">
              <w:rPr>
                <w:rFonts w:ascii="Times New Roman" w:hAnsi="Times New Roman" w:cs="Times New Roman"/>
                <w:lang w:val="sl-SI"/>
              </w:rPr>
              <w:t>pri vsakem nadaljnjem zmanjšanju pod 1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za vsaj 7 dni ali zmanjšanju na &lt; 1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s pridruženo vročino (telesna temperatura ≥ 38,5 °C) ali zmanjšanju na &lt; 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tc>
        <w:tc>
          <w:tcPr>
            <w:tcW w:w="2500" w:type="pct"/>
            <w:tcBorders>
              <w:left w:val="nil"/>
              <w:bottom w:val="nil"/>
              <w:right w:val="nil"/>
            </w:tcBorders>
          </w:tcPr>
          <w:p w14:paraId="538A4F81" w14:textId="77777777" w:rsidR="00AE08A0" w:rsidRPr="005B586A" w:rsidRDefault="00AE08A0" w:rsidP="00EB1C89">
            <w:pPr>
              <w:outlineLvl w:val="0"/>
              <w:rPr>
                <w:rFonts w:ascii="Times New Roman" w:hAnsi="Times New Roman" w:cs="Times New Roman"/>
                <w:color w:val="000000"/>
                <w:lang w:val="sl-SI"/>
              </w:rPr>
            </w:pPr>
            <w:r w:rsidRPr="005B586A">
              <w:rPr>
                <w:rFonts w:ascii="Times New Roman" w:hAnsi="Times New Roman" w:cs="Times New Roman"/>
                <w:color w:val="000000"/>
                <w:lang w:val="sl-SI"/>
              </w:rPr>
              <w:t>prekinite zdravljenje z lenalidomidom</w:t>
            </w:r>
          </w:p>
        </w:tc>
      </w:tr>
      <w:tr w:rsidR="00AE08A0" w:rsidRPr="005B586A" w14:paraId="76D5B0AF" w14:textId="77777777" w:rsidTr="003B0B26">
        <w:trPr>
          <w:cantSplit/>
        </w:trPr>
        <w:tc>
          <w:tcPr>
            <w:tcW w:w="2500" w:type="pct"/>
            <w:tcBorders>
              <w:top w:val="nil"/>
              <w:left w:val="nil"/>
              <w:bottom w:val="single" w:sz="4" w:space="0" w:color="auto"/>
              <w:right w:val="nil"/>
            </w:tcBorders>
          </w:tcPr>
          <w:p w14:paraId="6249C00B" w14:textId="1B716E04" w:rsidR="00AE08A0" w:rsidRPr="005B586A" w:rsidRDefault="00AE08A0"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vrne na ≥</w:t>
            </w:r>
            <w:r w:rsidR="0055021D" w:rsidRPr="005B586A">
              <w:rPr>
                <w:rFonts w:ascii="Times New Roman" w:hAnsi="Times New Roman" w:cs="Times New Roman"/>
                <w:lang w:val="sl-SI"/>
              </w:rPr>
              <w:t> </w:t>
            </w:r>
            <w:r w:rsidRPr="005B586A">
              <w:rPr>
                <w:rFonts w:ascii="Times New Roman" w:hAnsi="Times New Roman" w:cs="Times New Roman"/>
                <w:color w:val="000000"/>
                <w:lang w:val="sl-SI"/>
              </w:rPr>
              <w:t>1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right w:val="nil"/>
            </w:tcBorders>
          </w:tcPr>
          <w:p w14:paraId="42594C6C" w14:textId="77777777" w:rsidR="00AE08A0" w:rsidRPr="005B586A" w:rsidRDefault="00AE08A0" w:rsidP="00EB1C89">
            <w:pPr>
              <w:outlineLvl w:val="0"/>
              <w:rPr>
                <w:rFonts w:ascii="Times New Roman" w:hAnsi="Times New Roman" w:cs="Times New Roman"/>
                <w:color w:val="000000"/>
                <w:lang w:val="sl-SI"/>
              </w:rPr>
            </w:pPr>
            <w:r w:rsidRPr="005B586A">
              <w:rPr>
                <w:rFonts w:ascii="Times New Roman" w:hAnsi="Times New Roman" w:cs="Times New Roman"/>
                <w:lang w:val="sl-SI"/>
              </w:rPr>
              <w:t>nadaljujte zdravljenje z lenalidomidom na naslednji nižji ravni odmerka (raven odmerka -2, -3, -4 ali -5). Odmerka ne zmanjšajte pod raven odmerka -5.</w:t>
            </w:r>
          </w:p>
        </w:tc>
      </w:tr>
    </w:tbl>
    <w:p w14:paraId="7EE82786" w14:textId="77777777" w:rsidR="00E23E19" w:rsidRPr="005B586A" w:rsidRDefault="00E23E19" w:rsidP="00EB1C89">
      <w:pPr>
        <w:rPr>
          <w:rFonts w:ascii="Times New Roman" w:hAnsi="Times New Roman" w:cs="Times New Roman"/>
          <w:lang w:val="sl-SI"/>
        </w:rPr>
      </w:pPr>
    </w:p>
    <w:p w14:paraId="2B414CEC" w14:textId="77777777" w:rsidR="00B72039" w:rsidRPr="005B586A" w:rsidRDefault="00B72039" w:rsidP="00EB1C89">
      <w:pPr>
        <w:keepNext/>
        <w:rPr>
          <w:rFonts w:ascii="Times New Roman" w:eastAsia="MS Mincho" w:hAnsi="Times New Roman" w:cs="Times New Roman"/>
          <w:i/>
          <w:u w:val="single"/>
          <w:lang w:val="sl-SI"/>
        </w:rPr>
      </w:pPr>
      <w:bookmarkStart w:id="1" w:name="_Hlk529873709"/>
      <w:bookmarkStart w:id="2" w:name="_Hlk529283229"/>
      <w:r w:rsidRPr="005B586A">
        <w:rPr>
          <w:rFonts w:ascii="Times New Roman" w:hAnsi="Times New Roman" w:cs="Times New Roman"/>
          <w:i/>
          <w:u w:val="single"/>
          <w:lang w:val="sl-SI"/>
        </w:rPr>
        <w:t>Folikularni limfom (FL)</w:t>
      </w:r>
    </w:p>
    <w:p w14:paraId="0330BC5A" w14:textId="77777777" w:rsidR="00B72039" w:rsidRPr="005B586A" w:rsidRDefault="00B72039" w:rsidP="00EB1C89">
      <w:pPr>
        <w:autoSpaceDE w:val="0"/>
        <w:autoSpaceDN w:val="0"/>
        <w:adjustRightInd w:val="0"/>
        <w:ind w:right="-68"/>
        <w:rPr>
          <w:rFonts w:ascii="Times New Roman" w:hAnsi="Times New Roman" w:cs="Times New Roman"/>
          <w:lang w:val="sl-SI"/>
        </w:rPr>
      </w:pPr>
      <w:r w:rsidRPr="005B586A">
        <w:rPr>
          <w:rFonts w:ascii="Times New Roman" w:hAnsi="Times New Roman" w:cs="Times New Roman"/>
          <w:lang w:val="sl-SI"/>
        </w:rPr>
        <w:t>Zdravljenja z lenalidomidom ni dovoljeno začeti, če je ANC &lt; 1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in/ali število trombocitov &lt;</w:t>
      </w:r>
      <w:r w:rsidR="00A47D97" w:rsidRPr="005B586A">
        <w:rPr>
          <w:rFonts w:ascii="Times New Roman" w:hAnsi="Times New Roman" w:cs="Times New Roman"/>
          <w:lang w:val="sl-SI"/>
        </w:rPr>
        <w:t> </w:t>
      </w:r>
      <w:r w:rsidRPr="005B586A">
        <w:rPr>
          <w:rFonts w:ascii="Times New Roman" w:hAnsi="Times New Roman" w:cs="Times New Roman"/>
          <w:lang w:val="sl-SI"/>
        </w:rPr>
        <w:t>50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razen če je to posledica infiltracije limfoma v kostni mozeg.</w:t>
      </w:r>
    </w:p>
    <w:p w14:paraId="7FB66829" w14:textId="77777777" w:rsidR="00B72039" w:rsidRPr="005B586A" w:rsidRDefault="00B72039" w:rsidP="00EB1C89">
      <w:pPr>
        <w:autoSpaceDE w:val="0"/>
        <w:autoSpaceDN w:val="0"/>
        <w:adjustRightInd w:val="0"/>
        <w:ind w:right="-68"/>
        <w:rPr>
          <w:rFonts w:ascii="Times New Roman" w:hAnsi="Times New Roman" w:cs="Times New Roman"/>
          <w:lang w:val="sl-SI"/>
        </w:rPr>
      </w:pPr>
    </w:p>
    <w:p w14:paraId="13C6F831" w14:textId="77777777" w:rsidR="00B72039" w:rsidRPr="00C52C95" w:rsidRDefault="00B72039" w:rsidP="00EB1C89">
      <w:pPr>
        <w:keepNext/>
        <w:rPr>
          <w:rFonts w:ascii="Times New Roman" w:hAnsi="Times New Roman" w:cs="Times New Roman"/>
          <w:i/>
          <w:iCs/>
          <w:lang w:val="sl-SI"/>
        </w:rPr>
      </w:pPr>
      <w:r w:rsidRPr="00C52C95">
        <w:rPr>
          <w:rFonts w:ascii="Times New Roman" w:hAnsi="Times New Roman" w:cs="Times New Roman"/>
          <w:i/>
          <w:iCs/>
          <w:lang w:val="sl-SI"/>
        </w:rPr>
        <w:t>Priporočeni odmerek</w:t>
      </w:r>
    </w:p>
    <w:p w14:paraId="532C2D9E"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Priporočeni začetni odmerek lenalidomida je 20 mg peroralno enkrat na dan od 1. do 21. dne, v ponavljajočih 28</w:t>
      </w:r>
      <w:r w:rsidRPr="005B586A">
        <w:rPr>
          <w:rFonts w:ascii="Times New Roman" w:hAnsi="Times New Roman" w:cs="Times New Roman"/>
          <w:lang w:val="sl-SI"/>
        </w:rPr>
        <w:noBreakHyphen/>
        <w:t>dnevnih ciklih do 12 ciklov zdravljenja. Priporočeni začetni odmerek rituksimaba je 375 mg/m</w:t>
      </w:r>
      <w:r w:rsidRPr="005B586A">
        <w:rPr>
          <w:rFonts w:ascii="Times New Roman" w:hAnsi="Times New Roman" w:cs="Times New Roman"/>
          <w:vertAlign w:val="superscript"/>
          <w:lang w:val="sl-SI"/>
        </w:rPr>
        <w:t>2</w:t>
      </w:r>
      <w:r w:rsidRPr="005B586A">
        <w:rPr>
          <w:rFonts w:ascii="Times New Roman" w:hAnsi="Times New Roman" w:cs="Times New Roman"/>
          <w:lang w:val="sl-SI"/>
        </w:rPr>
        <w:t xml:space="preserve"> intravensko (i.v.) vsak teden 1. cikla (1., 8., 15. in 22.</w:t>
      </w:r>
      <w:r w:rsidR="00585F0D" w:rsidRPr="005B586A">
        <w:rPr>
          <w:rFonts w:ascii="Times New Roman" w:hAnsi="Times New Roman" w:cs="Times New Roman"/>
          <w:lang w:val="sl-SI"/>
        </w:rPr>
        <w:t> </w:t>
      </w:r>
      <w:r w:rsidRPr="005B586A">
        <w:rPr>
          <w:rFonts w:ascii="Times New Roman" w:hAnsi="Times New Roman" w:cs="Times New Roman"/>
          <w:lang w:val="sl-SI"/>
        </w:rPr>
        <w:t>dan) in 1.</w:t>
      </w:r>
      <w:r w:rsidR="00585F0D" w:rsidRPr="005B586A">
        <w:rPr>
          <w:rFonts w:ascii="Times New Roman" w:hAnsi="Times New Roman" w:cs="Times New Roman"/>
          <w:lang w:val="sl-SI"/>
        </w:rPr>
        <w:t> </w:t>
      </w:r>
      <w:r w:rsidRPr="005B586A">
        <w:rPr>
          <w:rFonts w:ascii="Times New Roman" w:hAnsi="Times New Roman" w:cs="Times New Roman"/>
          <w:lang w:val="sl-SI"/>
        </w:rPr>
        <w:t>dan vsakega 28</w:t>
      </w:r>
      <w:r w:rsidRPr="005B586A">
        <w:rPr>
          <w:rFonts w:ascii="Times New Roman" w:hAnsi="Times New Roman" w:cs="Times New Roman"/>
          <w:lang w:val="sl-SI"/>
        </w:rPr>
        <w:noBreakHyphen/>
        <w:t>dnevnega cikla za cikle od 2 do 5.</w:t>
      </w:r>
    </w:p>
    <w:p w14:paraId="60DEDA9E" w14:textId="77777777" w:rsidR="00B72039" w:rsidRPr="005B586A" w:rsidRDefault="00B72039" w:rsidP="00EB1C89">
      <w:pPr>
        <w:rPr>
          <w:rFonts w:ascii="Times New Roman" w:hAnsi="Times New Roman" w:cs="Times New Roman"/>
          <w:lang w:val="sl-SI"/>
        </w:rPr>
      </w:pPr>
    </w:p>
    <w:p w14:paraId="6075BF88" w14:textId="77777777" w:rsidR="00B72039" w:rsidRPr="00C52C95" w:rsidRDefault="00B72039" w:rsidP="00C52C95">
      <w:pPr>
        <w:pStyle w:val="ListParagraph"/>
        <w:keepNext/>
        <w:numPr>
          <w:ilvl w:val="0"/>
          <w:numId w:val="103"/>
        </w:numPr>
        <w:ind w:left="1134" w:hanging="567"/>
        <w:rPr>
          <w:rFonts w:ascii="Times New Roman" w:hAnsi="Times New Roman" w:cs="Times New Roman"/>
          <w:i/>
          <w:lang w:val="sl-SI"/>
        </w:rPr>
      </w:pPr>
      <w:r w:rsidRPr="00C52C95">
        <w:rPr>
          <w:rFonts w:ascii="Times New Roman" w:hAnsi="Times New Roman" w:cs="Times New Roman"/>
          <w:i/>
          <w:lang w:val="sl-SI"/>
        </w:rPr>
        <w:t>Koraki za zmanjšanje odmerka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0"/>
      </w:tblGrid>
      <w:tr w:rsidR="00B72039" w:rsidRPr="005B586A" w14:paraId="4F82D2D3" w14:textId="77777777" w:rsidTr="008470D5">
        <w:trPr>
          <w:cantSplit/>
          <w:trHeight w:val="57"/>
        </w:trPr>
        <w:tc>
          <w:tcPr>
            <w:tcW w:w="4530" w:type="dxa"/>
            <w:shd w:val="clear" w:color="auto" w:fill="auto"/>
          </w:tcPr>
          <w:p w14:paraId="20419FF9"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Začetni odmerek</w:t>
            </w:r>
            <w:r w:rsidRPr="005B586A">
              <w:rPr>
                <w:rFonts w:ascii="Times New Roman" w:hAnsi="Times New Roman" w:cs="Times New Roman"/>
                <w:vertAlign w:val="superscript"/>
                <w:lang w:val="sl-SI"/>
              </w:rPr>
              <w:t xml:space="preserve"> </w:t>
            </w:r>
          </w:p>
        </w:tc>
        <w:tc>
          <w:tcPr>
            <w:tcW w:w="4530" w:type="dxa"/>
            <w:shd w:val="clear" w:color="auto" w:fill="auto"/>
          </w:tcPr>
          <w:p w14:paraId="10A2C596"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20</w:t>
            </w:r>
            <w:r w:rsidR="00585F0D" w:rsidRPr="005B586A">
              <w:rPr>
                <w:rFonts w:ascii="Times New Roman" w:hAnsi="Times New Roman" w:cs="Times New Roman"/>
                <w:lang w:val="sl-SI"/>
              </w:rPr>
              <w:t> </w:t>
            </w:r>
            <w:r w:rsidRPr="005B586A">
              <w:rPr>
                <w:rFonts w:ascii="Times New Roman" w:hAnsi="Times New Roman" w:cs="Times New Roman"/>
                <w:lang w:val="sl-SI"/>
              </w:rPr>
              <w:t>mg enkrat na dan na 1.-21. dan, vsakih 28 dni</w:t>
            </w:r>
          </w:p>
        </w:tc>
      </w:tr>
      <w:tr w:rsidR="00B72039" w:rsidRPr="005B586A" w14:paraId="7953BC2C" w14:textId="77777777" w:rsidTr="008470D5">
        <w:trPr>
          <w:cantSplit/>
          <w:trHeight w:val="57"/>
        </w:trPr>
        <w:tc>
          <w:tcPr>
            <w:tcW w:w="4530" w:type="dxa"/>
            <w:shd w:val="clear" w:color="auto" w:fill="auto"/>
          </w:tcPr>
          <w:p w14:paraId="68DEBF7E"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-1</w:t>
            </w:r>
          </w:p>
        </w:tc>
        <w:tc>
          <w:tcPr>
            <w:tcW w:w="4530" w:type="dxa"/>
            <w:shd w:val="clear" w:color="auto" w:fill="auto"/>
          </w:tcPr>
          <w:p w14:paraId="4465329E"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15</w:t>
            </w:r>
            <w:r w:rsidR="00585F0D" w:rsidRPr="005B586A">
              <w:rPr>
                <w:rFonts w:ascii="Times New Roman" w:hAnsi="Times New Roman" w:cs="Times New Roman"/>
                <w:lang w:val="sl-SI"/>
              </w:rPr>
              <w:t> </w:t>
            </w:r>
            <w:r w:rsidRPr="005B586A">
              <w:rPr>
                <w:rFonts w:ascii="Times New Roman" w:hAnsi="Times New Roman" w:cs="Times New Roman"/>
                <w:lang w:val="sl-SI"/>
              </w:rPr>
              <w:t>mg enkrat na dan na 1.-21. dan, vsakih 28 dni</w:t>
            </w:r>
          </w:p>
        </w:tc>
      </w:tr>
      <w:tr w:rsidR="00B72039" w:rsidRPr="005B586A" w14:paraId="6A141765" w14:textId="77777777" w:rsidTr="008470D5">
        <w:trPr>
          <w:cantSplit/>
          <w:trHeight w:val="57"/>
        </w:trPr>
        <w:tc>
          <w:tcPr>
            <w:tcW w:w="4530" w:type="dxa"/>
            <w:shd w:val="clear" w:color="auto" w:fill="auto"/>
          </w:tcPr>
          <w:p w14:paraId="1C66EFF4"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 xml:space="preserve">Raven odmerka -2 </w:t>
            </w:r>
          </w:p>
        </w:tc>
        <w:tc>
          <w:tcPr>
            <w:tcW w:w="4530" w:type="dxa"/>
            <w:shd w:val="clear" w:color="auto" w:fill="auto"/>
          </w:tcPr>
          <w:p w14:paraId="341022CE"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10</w:t>
            </w:r>
            <w:r w:rsidR="00585F0D" w:rsidRPr="005B586A">
              <w:rPr>
                <w:rFonts w:ascii="Times New Roman" w:hAnsi="Times New Roman" w:cs="Times New Roman"/>
                <w:lang w:val="sl-SI"/>
              </w:rPr>
              <w:t> </w:t>
            </w:r>
            <w:r w:rsidRPr="005B586A">
              <w:rPr>
                <w:rFonts w:ascii="Times New Roman" w:hAnsi="Times New Roman" w:cs="Times New Roman"/>
                <w:lang w:val="sl-SI"/>
              </w:rPr>
              <w:t>mg enkrat na dan na 1.-21. dan, vsakih 28 dni</w:t>
            </w:r>
          </w:p>
        </w:tc>
      </w:tr>
      <w:tr w:rsidR="00B72039" w:rsidRPr="005B586A" w14:paraId="67877DC0" w14:textId="77777777" w:rsidTr="008470D5">
        <w:trPr>
          <w:cantSplit/>
          <w:trHeight w:val="57"/>
        </w:trPr>
        <w:tc>
          <w:tcPr>
            <w:tcW w:w="4530" w:type="dxa"/>
            <w:shd w:val="clear" w:color="auto" w:fill="auto"/>
          </w:tcPr>
          <w:p w14:paraId="1FD26060"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Raven odmerka -3</w:t>
            </w:r>
            <w:r w:rsidRPr="005B586A">
              <w:rPr>
                <w:rFonts w:ascii="Times New Roman" w:hAnsi="Times New Roman" w:cs="Times New Roman"/>
                <w:vertAlign w:val="superscript"/>
                <w:lang w:val="sl-SI"/>
              </w:rPr>
              <w:t>,</w:t>
            </w:r>
          </w:p>
        </w:tc>
        <w:tc>
          <w:tcPr>
            <w:tcW w:w="4530" w:type="dxa"/>
            <w:shd w:val="clear" w:color="auto" w:fill="auto"/>
          </w:tcPr>
          <w:p w14:paraId="64C7FED1"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5</w:t>
            </w:r>
            <w:r w:rsidR="00585F0D" w:rsidRPr="005B586A">
              <w:rPr>
                <w:rFonts w:ascii="Times New Roman" w:hAnsi="Times New Roman" w:cs="Times New Roman"/>
                <w:lang w:val="sl-SI"/>
              </w:rPr>
              <w:t> </w:t>
            </w:r>
            <w:r w:rsidRPr="005B586A">
              <w:rPr>
                <w:rFonts w:ascii="Times New Roman" w:hAnsi="Times New Roman" w:cs="Times New Roman"/>
                <w:lang w:val="sl-SI"/>
              </w:rPr>
              <w:t>mg enkrat na dan na 1.-21. dan, vsakih 28 dni</w:t>
            </w:r>
          </w:p>
        </w:tc>
      </w:tr>
    </w:tbl>
    <w:p w14:paraId="53F0292F" w14:textId="77777777" w:rsidR="00B72039" w:rsidRPr="005B586A" w:rsidRDefault="00B72039" w:rsidP="00EB1C89">
      <w:pPr>
        <w:pStyle w:val="Date"/>
        <w:rPr>
          <w:rFonts w:ascii="Times New Roman" w:hAnsi="Times New Roman" w:cs="Times New Roman"/>
          <w:szCs w:val="22"/>
          <w:lang w:val="sl-SI"/>
        </w:rPr>
      </w:pPr>
    </w:p>
    <w:p w14:paraId="3F68C245" w14:textId="77777777" w:rsidR="00B72039" w:rsidRPr="005B586A" w:rsidRDefault="00B72039" w:rsidP="00EB1C89">
      <w:pPr>
        <w:pStyle w:val="Date"/>
        <w:rPr>
          <w:rFonts w:ascii="Times New Roman" w:hAnsi="Times New Roman" w:cs="Times New Roman"/>
          <w:szCs w:val="22"/>
          <w:lang w:val="sl-SI"/>
        </w:rPr>
      </w:pPr>
      <w:r w:rsidRPr="005B586A">
        <w:rPr>
          <w:rFonts w:ascii="Times New Roman" w:hAnsi="Times New Roman" w:cs="Times New Roman"/>
          <w:lang w:val="sl-SI"/>
        </w:rPr>
        <w:t>Za prilagoditve odmerka zaradi toksičnosti z rituksimabom glejte zadevni povzetek glavnih značilnosti zdravila.</w:t>
      </w:r>
    </w:p>
    <w:p w14:paraId="30F1B4DF" w14:textId="77777777" w:rsidR="00B72039" w:rsidRPr="005B586A" w:rsidRDefault="00B72039" w:rsidP="00EB1C89">
      <w:pPr>
        <w:rPr>
          <w:rFonts w:ascii="Times New Roman" w:hAnsi="Times New Roman" w:cs="Times New Roman"/>
          <w:lang w:val="sl-SI"/>
        </w:rPr>
      </w:pPr>
    </w:p>
    <w:p w14:paraId="43B4A6C1" w14:textId="77777777" w:rsidR="00B72039" w:rsidRPr="00C52C95" w:rsidRDefault="00B72039" w:rsidP="00C52C95">
      <w:pPr>
        <w:pStyle w:val="ListParagraph"/>
        <w:keepNext/>
        <w:numPr>
          <w:ilvl w:val="0"/>
          <w:numId w:val="103"/>
        </w:numPr>
        <w:ind w:left="1134" w:hanging="567"/>
        <w:rPr>
          <w:rFonts w:ascii="Times New Roman" w:hAnsi="Times New Roman" w:cs="Times New Roman"/>
          <w:i/>
          <w:lang w:val="sl-SI"/>
        </w:rPr>
      </w:pPr>
      <w:r w:rsidRPr="00C52C95">
        <w:rPr>
          <w:rFonts w:ascii="Times New Roman" w:hAnsi="Times New Roman" w:cs="Times New Roman"/>
          <w:i/>
          <w:lang w:val="sl-SI"/>
        </w:rPr>
        <w:t>Trombocitopenija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53F4122E" w14:textId="77777777" w:rsidTr="000834BB">
        <w:trPr>
          <w:cantSplit/>
        </w:trPr>
        <w:tc>
          <w:tcPr>
            <w:tcW w:w="2500" w:type="pct"/>
            <w:tcBorders>
              <w:left w:val="nil"/>
              <w:bottom w:val="single" w:sz="4" w:space="0" w:color="auto"/>
              <w:right w:val="nil"/>
            </w:tcBorders>
          </w:tcPr>
          <w:p w14:paraId="046E087E"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število trombocitov</w:t>
            </w:r>
          </w:p>
        </w:tc>
        <w:tc>
          <w:tcPr>
            <w:tcW w:w="2500" w:type="pct"/>
            <w:tcBorders>
              <w:left w:val="nil"/>
              <w:bottom w:val="single" w:sz="4" w:space="0" w:color="auto"/>
              <w:right w:val="nil"/>
            </w:tcBorders>
          </w:tcPr>
          <w:p w14:paraId="0C487D1A"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Priporočen potek zdravljenja</w:t>
            </w:r>
          </w:p>
        </w:tc>
      </w:tr>
      <w:tr w:rsidR="00B72039" w:rsidRPr="005B586A" w14:paraId="0CA5A137" w14:textId="77777777" w:rsidTr="000834BB">
        <w:trPr>
          <w:cantSplit/>
          <w:trHeight w:val="68"/>
        </w:trPr>
        <w:tc>
          <w:tcPr>
            <w:tcW w:w="2500" w:type="pct"/>
            <w:tcBorders>
              <w:top w:val="single" w:sz="4" w:space="0" w:color="auto"/>
              <w:left w:val="nil"/>
              <w:bottom w:val="nil"/>
              <w:right w:val="nil"/>
            </w:tcBorders>
          </w:tcPr>
          <w:p w14:paraId="556A5057"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zmanjša na &lt; 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single" w:sz="4" w:space="0" w:color="auto"/>
              <w:left w:val="nil"/>
              <w:bottom w:val="nil"/>
              <w:right w:val="nil"/>
            </w:tcBorders>
          </w:tcPr>
          <w:p w14:paraId="6A990D7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prekinite zdravljenje z lenalidomidom in uvedite CBC vsaj vsakih 7 dni</w:t>
            </w:r>
          </w:p>
        </w:tc>
      </w:tr>
      <w:tr w:rsidR="00B72039" w:rsidRPr="005B586A" w14:paraId="0469D9D0" w14:textId="77777777" w:rsidTr="000834BB">
        <w:trPr>
          <w:cantSplit/>
        </w:trPr>
        <w:tc>
          <w:tcPr>
            <w:tcW w:w="2500" w:type="pct"/>
            <w:tcBorders>
              <w:top w:val="nil"/>
              <w:left w:val="nil"/>
              <w:bottom w:val="single" w:sz="4" w:space="0" w:color="auto"/>
              <w:right w:val="nil"/>
            </w:tcBorders>
          </w:tcPr>
          <w:p w14:paraId="4926637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 xml:space="preserve">vrne na </w:t>
            </w:r>
            <w:r w:rsidRPr="005B586A">
              <w:rPr>
                <w:rFonts w:ascii="Times New Roman" w:hAnsi="Times New Roman" w:cs="Times New Roman"/>
                <w:lang w:val="sl-SI"/>
              </w:rPr>
              <w:t>≥ </w:t>
            </w:r>
            <w:r w:rsidRPr="005B586A">
              <w:rPr>
                <w:rFonts w:ascii="Times New Roman" w:hAnsi="Times New Roman" w:cs="Times New Roman"/>
                <w:color w:val="000000"/>
                <w:lang w:val="sl-SI"/>
              </w:rPr>
              <w:t>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right w:val="nil"/>
            </w:tcBorders>
          </w:tcPr>
          <w:p w14:paraId="60C1C32F"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nadaljujte zdravljenje na naslednji nižji ravni odmerka (raven odmerka -1)</w:t>
            </w:r>
          </w:p>
        </w:tc>
      </w:tr>
      <w:tr w:rsidR="00B72039" w:rsidRPr="005B586A" w14:paraId="7C318AF7" w14:textId="77777777" w:rsidTr="000834BB">
        <w:trPr>
          <w:cantSplit/>
        </w:trPr>
        <w:tc>
          <w:tcPr>
            <w:tcW w:w="2500" w:type="pct"/>
            <w:tcBorders>
              <w:top w:val="single" w:sz="4" w:space="0" w:color="auto"/>
              <w:left w:val="nil"/>
              <w:bottom w:val="nil"/>
              <w:right w:val="nil"/>
            </w:tcBorders>
          </w:tcPr>
          <w:p w14:paraId="6BD5BE14" w14:textId="77777777" w:rsidR="00B72039" w:rsidRPr="005B586A" w:rsidRDefault="00B72039" w:rsidP="00EB1C89">
            <w:pPr>
              <w:keepNext/>
              <w:autoSpaceDE w:val="0"/>
              <w:autoSpaceDN w:val="0"/>
              <w:adjustRightInd w:val="0"/>
              <w:rPr>
                <w:rFonts w:ascii="Times New Roman" w:eastAsia="MS Mincho" w:hAnsi="Times New Roman" w:cs="Times New Roman"/>
                <w:lang w:val="sl-SI"/>
              </w:rPr>
            </w:pPr>
            <w:r w:rsidRPr="005B586A">
              <w:rPr>
                <w:rFonts w:ascii="Times New Roman" w:hAnsi="Times New Roman" w:cs="Times New Roman"/>
                <w:lang w:val="sl-SI"/>
              </w:rPr>
              <w:t xml:space="preserve">pri vsakem nadaljnjem zmanjšanju pod </w:t>
            </w:r>
            <w:r w:rsidRPr="005B586A">
              <w:rPr>
                <w:rFonts w:ascii="Times New Roman" w:hAnsi="Times New Roman" w:cs="Times New Roman"/>
                <w:color w:val="000000"/>
                <w:lang w:val="sl-SI"/>
              </w:rPr>
              <w:t>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single" w:sz="4" w:space="0" w:color="auto"/>
              <w:left w:val="nil"/>
              <w:bottom w:val="nil"/>
              <w:right w:val="nil"/>
            </w:tcBorders>
          </w:tcPr>
          <w:p w14:paraId="04DBB814" w14:textId="4240AD3C" w:rsidR="00B72039" w:rsidRPr="005B586A" w:rsidRDefault="00B72039" w:rsidP="000834BB">
            <w:pPr>
              <w:autoSpaceDE w:val="0"/>
              <w:autoSpaceDN w:val="0"/>
              <w:adjustRightInd w:val="0"/>
              <w:rPr>
                <w:rFonts w:ascii="Times New Roman" w:eastAsia="MS Mincho" w:hAnsi="Times New Roman" w:cs="Times New Roman"/>
                <w:lang w:val="sl-SI"/>
              </w:rPr>
            </w:pPr>
            <w:r w:rsidRPr="005B586A">
              <w:rPr>
                <w:rFonts w:ascii="Times New Roman" w:hAnsi="Times New Roman" w:cs="Times New Roman"/>
                <w:lang w:val="sl-SI"/>
              </w:rPr>
              <w:t>prekinite zdravljenje z lenalidomidom in uvedite CBC vsaj vsakih 7 dni</w:t>
            </w:r>
          </w:p>
        </w:tc>
      </w:tr>
      <w:tr w:rsidR="00B72039" w:rsidRPr="005B586A" w14:paraId="74B52CE7" w14:textId="77777777" w:rsidTr="000834BB">
        <w:trPr>
          <w:cantSplit/>
        </w:trPr>
        <w:tc>
          <w:tcPr>
            <w:tcW w:w="2500" w:type="pct"/>
            <w:tcBorders>
              <w:top w:val="nil"/>
              <w:left w:val="nil"/>
              <w:bottom w:val="single" w:sz="4" w:space="0" w:color="auto"/>
              <w:right w:val="nil"/>
            </w:tcBorders>
          </w:tcPr>
          <w:p w14:paraId="13AD234E"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vrne na ≥ </w:t>
            </w:r>
            <w:r w:rsidRPr="005B586A">
              <w:rPr>
                <w:rFonts w:ascii="Times New Roman" w:hAnsi="Times New Roman" w:cs="Times New Roman"/>
                <w:color w:val="000000"/>
                <w:lang w:val="sl-SI"/>
              </w:rPr>
              <w:t>50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right w:val="nil"/>
            </w:tcBorders>
          </w:tcPr>
          <w:p w14:paraId="74301C28"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 xml:space="preserve">nadaljujte zdravljenje z lenalidomidom na naslednji nižji ravni odmerka </w:t>
            </w:r>
            <w:r w:rsidRPr="005B586A">
              <w:rPr>
                <w:rFonts w:ascii="Times New Roman" w:hAnsi="Times New Roman" w:cs="Times New Roman"/>
                <w:color w:val="000000"/>
                <w:lang w:val="sl-SI"/>
              </w:rPr>
              <w:t>(raven odmerka -2, -3). Ne uporabljajte odmerka pod ravnijo odmerka -3</w:t>
            </w:r>
            <w:r w:rsidRPr="005B586A">
              <w:rPr>
                <w:rFonts w:ascii="Times New Roman" w:hAnsi="Times New Roman" w:cs="Times New Roman"/>
                <w:lang w:val="sl-SI"/>
              </w:rPr>
              <w:t>.</w:t>
            </w:r>
          </w:p>
        </w:tc>
      </w:tr>
    </w:tbl>
    <w:p w14:paraId="65889C37" w14:textId="77777777" w:rsidR="00B72039" w:rsidRPr="005B586A" w:rsidRDefault="00B72039" w:rsidP="00EB1C89">
      <w:pPr>
        <w:rPr>
          <w:rFonts w:ascii="Times New Roman" w:hAnsi="Times New Roman" w:cs="Times New Roman"/>
          <w:lang w:val="sl-SI"/>
        </w:rPr>
      </w:pPr>
    </w:p>
    <w:p w14:paraId="44DDE563" w14:textId="77777777" w:rsidR="00B72039" w:rsidRPr="00C52C95" w:rsidRDefault="00B72039" w:rsidP="00C52C95">
      <w:pPr>
        <w:pStyle w:val="ListParagraph"/>
        <w:keepNext/>
        <w:numPr>
          <w:ilvl w:val="0"/>
          <w:numId w:val="103"/>
        </w:numPr>
        <w:ind w:left="1134" w:hanging="567"/>
        <w:rPr>
          <w:rFonts w:ascii="Times New Roman" w:hAnsi="Times New Roman" w:cs="Times New Roman"/>
          <w:i/>
          <w:lang w:val="sl-SI"/>
        </w:rPr>
      </w:pPr>
      <w:r w:rsidRPr="00C52C95">
        <w:rPr>
          <w:rFonts w:ascii="Times New Roman" w:hAnsi="Times New Roman" w:cs="Times New Roman"/>
          <w:i/>
          <w:lang w:val="sl-SI"/>
        </w:rPr>
        <w:t>Absolutno število nevtrofilcev (ANC) – nevtropenija</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72039" w:rsidRPr="005B586A" w14:paraId="7320798A" w14:textId="77777777" w:rsidTr="000834BB">
        <w:trPr>
          <w:cantSplit/>
          <w:tblHeader/>
        </w:trPr>
        <w:tc>
          <w:tcPr>
            <w:tcW w:w="2500" w:type="pct"/>
            <w:tcBorders>
              <w:left w:val="nil"/>
              <w:bottom w:val="single" w:sz="4" w:space="0" w:color="auto"/>
              <w:right w:val="nil"/>
            </w:tcBorders>
          </w:tcPr>
          <w:p w14:paraId="0FB5E707"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Ko se število ANC</w:t>
            </w:r>
            <w:r w:rsidRPr="005B586A">
              <w:rPr>
                <w:rFonts w:ascii="Times New Roman" w:hAnsi="Times New Roman" w:cs="Times New Roman"/>
                <w:b/>
                <w:lang w:val="sl-SI"/>
              </w:rPr>
              <w:t xml:space="preserve"> </w:t>
            </w:r>
          </w:p>
        </w:tc>
        <w:tc>
          <w:tcPr>
            <w:tcW w:w="2500" w:type="pct"/>
            <w:tcBorders>
              <w:left w:val="nil"/>
              <w:bottom w:val="single" w:sz="4" w:space="0" w:color="auto"/>
              <w:right w:val="nil"/>
            </w:tcBorders>
          </w:tcPr>
          <w:p w14:paraId="506CA5C6" w14:textId="77777777" w:rsidR="00B72039" w:rsidRPr="005B586A" w:rsidRDefault="00B72039" w:rsidP="00EB1C89">
            <w:pPr>
              <w:outlineLvl w:val="0"/>
              <w:rPr>
                <w:rFonts w:ascii="Times New Roman" w:hAnsi="Times New Roman" w:cs="Times New Roman"/>
                <w:color w:val="000000"/>
                <w:lang w:val="sl-SI"/>
              </w:rPr>
            </w:pPr>
            <w:r w:rsidRPr="005B586A">
              <w:rPr>
                <w:rFonts w:ascii="Times New Roman" w:hAnsi="Times New Roman" w:cs="Times New Roman"/>
                <w:lang w:val="sl-SI"/>
              </w:rPr>
              <w:t>Priporočen potek zdravljenjaª</w:t>
            </w:r>
          </w:p>
        </w:tc>
      </w:tr>
      <w:tr w:rsidR="00B72039" w:rsidRPr="005B586A" w14:paraId="029C9121" w14:textId="77777777" w:rsidTr="000834BB">
        <w:trPr>
          <w:cantSplit/>
          <w:tblHeader/>
        </w:trPr>
        <w:tc>
          <w:tcPr>
            <w:tcW w:w="2500" w:type="pct"/>
            <w:tcBorders>
              <w:left w:val="nil"/>
              <w:bottom w:val="nil"/>
              <w:right w:val="nil"/>
            </w:tcBorders>
          </w:tcPr>
          <w:p w14:paraId="3FE39074" w14:textId="77777777" w:rsidR="00B72039" w:rsidRPr="005B586A" w:rsidRDefault="00B72039" w:rsidP="00EB1C89">
            <w:pPr>
              <w:keepNext/>
              <w:outlineLvl w:val="0"/>
              <w:rPr>
                <w:rFonts w:ascii="Times New Roman" w:hAnsi="Times New Roman" w:cs="Times New Roman"/>
                <w:color w:val="000000"/>
                <w:lang w:val="sl-SI"/>
              </w:rPr>
            </w:pPr>
            <w:r w:rsidRPr="005B586A">
              <w:rPr>
                <w:rFonts w:ascii="Times New Roman" w:hAnsi="Times New Roman" w:cs="Times New Roman"/>
                <w:color w:val="000000"/>
                <w:lang w:val="sl-SI"/>
              </w:rPr>
              <w:t>zmanjša na &lt; 1,0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 za vsaj 7 dni ali</w:t>
            </w:r>
          </w:p>
          <w:p w14:paraId="18298C95" w14:textId="77777777" w:rsidR="00B72039" w:rsidRPr="005B586A" w:rsidRDefault="00B72039" w:rsidP="00EB1C89">
            <w:pPr>
              <w:pStyle w:val="Date"/>
              <w:keepNext/>
              <w:rPr>
                <w:rFonts w:ascii="Times New Roman" w:hAnsi="Times New Roman" w:cs="Times New Roman"/>
                <w:lang w:val="sl-SI"/>
              </w:rPr>
            </w:pPr>
            <w:r w:rsidRPr="005B586A">
              <w:rPr>
                <w:rFonts w:ascii="Times New Roman" w:hAnsi="Times New Roman" w:cs="Times New Roman"/>
                <w:lang w:val="sl-SI"/>
              </w:rPr>
              <w:t>zmanjša na &lt; 1,0 x 10</w:t>
            </w:r>
            <w:r w:rsidRPr="005B586A">
              <w:rPr>
                <w:rFonts w:ascii="Times New Roman" w:hAnsi="Times New Roman" w:cs="Times New Roman"/>
                <w:szCs w:val="22"/>
                <w:vertAlign w:val="superscript"/>
                <w:lang w:val="sl-SI"/>
              </w:rPr>
              <w:t>9</w:t>
            </w:r>
            <w:r w:rsidRPr="005B586A">
              <w:rPr>
                <w:rFonts w:ascii="Times New Roman" w:hAnsi="Times New Roman" w:cs="Times New Roman"/>
                <w:lang w:val="sl-SI"/>
              </w:rPr>
              <w:t>/l s pridruženo vročino (telesna temperatura ≥ 38,5 °C) ali</w:t>
            </w:r>
          </w:p>
          <w:p w14:paraId="0D02ECD3" w14:textId="032DC8CC" w:rsidR="00B72039" w:rsidRPr="005B586A" w:rsidRDefault="00B72039" w:rsidP="00EB1C89">
            <w:pPr>
              <w:pStyle w:val="Date"/>
              <w:keepNext/>
              <w:rPr>
                <w:rFonts w:ascii="Times New Roman" w:hAnsi="Times New Roman" w:cs="Times New Roman"/>
                <w:szCs w:val="22"/>
                <w:lang w:val="sl-SI"/>
              </w:rPr>
            </w:pPr>
            <w:r w:rsidRPr="005B586A">
              <w:rPr>
                <w:rFonts w:ascii="Times New Roman" w:hAnsi="Times New Roman" w:cs="Times New Roman"/>
                <w:lang w:val="sl-SI"/>
              </w:rPr>
              <w:t>zmanjša na &lt;</w:t>
            </w:r>
            <w:r w:rsidR="0086581C" w:rsidRPr="005B586A">
              <w:rPr>
                <w:rFonts w:ascii="Times New Roman" w:hAnsi="Times New Roman" w:cs="Times New Roman"/>
                <w:lang w:val="sl-SI"/>
              </w:rPr>
              <w:t> </w:t>
            </w:r>
            <w:r w:rsidRPr="005B586A">
              <w:rPr>
                <w:rFonts w:ascii="Times New Roman" w:hAnsi="Times New Roman" w:cs="Times New Roman"/>
                <w:lang w:val="sl-SI"/>
              </w:rPr>
              <w:t>0,5 x 10</w:t>
            </w:r>
            <w:r w:rsidRPr="005B586A">
              <w:rPr>
                <w:rFonts w:ascii="Times New Roman" w:hAnsi="Times New Roman" w:cs="Times New Roman"/>
                <w:szCs w:val="22"/>
                <w:vertAlign w:val="superscript"/>
                <w:lang w:val="sl-SI"/>
              </w:rPr>
              <w:t>9</w:t>
            </w:r>
            <w:r w:rsidRPr="005B586A">
              <w:rPr>
                <w:rFonts w:ascii="Times New Roman" w:hAnsi="Times New Roman" w:cs="Times New Roman"/>
                <w:lang w:val="sl-SI"/>
              </w:rPr>
              <w:t>/l</w:t>
            </w:r>
          </w:p>
        </w:tc>
        <w:tc>
          <w:tcPr>
            <w:tcW w:w="2500" w:type="pct"/>
            <w:tcBorders>
              <w:left w:val="nil"/>
              <w:bottom w:val="nil"/>
              <w:right w:val="nil"/>
            </w:tcBorders>
          </w:tcPr>
          <w:p w14:paraId="4444131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prekinite zdravljenje z lenalidomidom in uvedite CBC vsaj vsakih 7 dni</w:t>
            </w:r>
            <w:r w:rsidRPr="005B586A">
              <w:rPr>
                <w:rFonts w:ascii="Times New Roman" w:hAnsi="Times New Roman" w:cs="Times New Roman"/>
                <w:lang w:val="sl-SI"/>
              </w:rPr>
              <w:t xml:space="preserve"> </w:t>
            </w:r>
          </w:p>
        </w:tc>
      </w:tr>
      <w:tr w:rsidR="00B72039" w:rsidRPr="005B586A" w14:paraId="5FAABBFF" w14:textId="77777777" w:rsidTr="000834BB">
        <w:trPr>
          <w:cantSplit/>
          <w:tblHeader/>
        </w:trPr>
        <w:tc>
          <w:tcPr>
            <w:tcW w:w="2500" w:type="pct"/>
            <w:tcBorders>
              <w:left w:val="nil"/>
              <w:bottom w:val="single" w:sz="4" w:space="0" w:color="auto"/>
              <w:right w:val="nil"/>
            </w:tcBorders>
          </w:tcPr>
          <w:p w14:paraId="4B784E91" w14:textId="0E7CE4DC" w:rsidR="00B72039" w:rsidRPr="005B586A" w:rsidRDefault="00B72039" w:rsidP="00EB1C89">
            <w:pPr>
              <w:keepNext/>
              <w:outlineLvl w:val="0"/>
              <w:rPr>
                <w:rFonts w:ascii="Times New Roman" w:hAnsi="Times New Roman" w:cs="Times New Roman"/>
                <w:color w:val="000000"/>
                <w:lang w:val="sl-SI"/>
              </w:rPr>
            </w:pPr>
            <w:r w:rsidRPr="005B586A">
              <w:rPr>
                <w:rFonts w:ascii="Times New Roman" w:hAnsi="Times New Roman" w:cs="Times New Roman"/>
                <w:color w:val="000000"/>
                <w:lang w:val="sl-SI"/>
              </w:rPr>
              <w:t xml:space="preserve">vrne na </w:t>
            </w:r>
            <w:r w:rsidRPr="005B586A">
              <w:rPr>
                <w:rFonts w:ascii="Times New Roman" w:hAnsi="Times New Roman" w:cs="Times New Roman"/>
                <w:lang w:val="sl-SI"/>
              </w:rPr>
              <w:t>≥</w:t>
            </w:r>
            <w:r w:rsidR="0086581C" w:rsidRPr="005B586A">
              <w:rPr>
                <w:rFonts w:ascii="Times New Roman" w:hAnsi="Times New Roman" w:cs="Times New Roman"/>
                <w:color w:val="000000"/>
                <w:lang w:val="sl-SI"/>
              </w:rPr>
              <w:t> </w:t>
            </w:r>
            <w:r w:rsidRPr="005B586A">
              <w:rPr>
                <w:rFonts w:ascii="Times New Roman" w:hAnsi="Times New Roman" w:cs="Times New Roman"/>
                <w:color w:val="000000"/>
                <w:lang w:val="sl-SI"/>
              </w:rPr>
              <w:t>1,0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left w:val="nil"/>
              <w:bottom w:val="single" w:sz="4" w:space="0" w:color="auto"/>
              <w:right w:val="nil"/>
            </w:tcBorders>
          </w:tcPr>
          <w:p w14:paraId="616AF7A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nadaljujte zdravljenje z lenalidomidom na naslednji nižji ravni odmerka (raven odmerka -1)</w:t>
            </w:r>
          </w:p>
        </w:tc>
      </w:tr>
      <w:tr w:rsidR="00B72039" w:rsidRPr="005B586A" w14:paraId="6C12041D" w14:textId="77777777" w:rsidTr="000834BB">
        <w:trPr>
          <w:cantSplit/>
          <w:tblHeader/>
        </w:trPr>
        <w:tc>
          <w:tcPr>
            <w:tcW w:w="2500" w:type="pct"/>
            <w:tcBorders>
              <w:left w:val="nil"/>
              <w:bottom w:val="nil"/>
              <w:right w:val="nil"/>
            </w:tcBorders>
          </w:tcPr>
          <w:p w14:paraId="27F34A3A" w14:textId="77777777" w:rsidR="00B72039" w:rsidRPr="005B586A" w:rsidRDefault="00B72039" w:rsidP="000834BB">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pri vsakem nadaljnjem zmanjšanju pod 1,0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za vsaj 7 dni ali zmanjša</w:t>
            </w:r>
            <w:r w:rsidR="00A47D97" w:rsidRPr="005B586A">
              <w:rPr>
                <w:rFonts w:ascii="Times New Roman" w:hAnsi="Times New Roman" w:cs="Times New Roman"/>
                <w:lang w:val="sl-SI"/>
              </w:rPr>
              <w:t>nju</w:t>
            </w:r>
            <w:r w:rsidRPr="005B586A">
              <w:rPr>
                <w:rFonts w:ascii="Times New Roman" w:hAnsi="Times New Roman" w:cs="Times New Roman"/>
                <w:lang w:val="sl-SI"/>
              </w:rPr>
              <w:t xml:space="preserve"> na &lt; 1,0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 s pridruženo vročino (telesna temperatura ≥ 38,5 °C) ali zmanjša</w:t>
            </w:r>
            <w:r w:rsidR="00A47D97" w:rsidRPr="005B586A">
              <w:rPr>
                <w:rFonts w:ascii="Times New Roman" w:hAnsi="Times New Roman" w:cs="Times New Roman"/>
                <w:lang w:val="sl-SI"/>
              </w:rPr>
              <w:t>nju</w:t>
            </w:r>
            <w:r w:rsidRPr="005B586A">
              <w:rPr>
                <w:rFonts w:ascii="Times New Roman" w:hAnsi="Times New Roman" w:cs="Times New Roman"/>
                <w:lang w:val="sl-SI"/>
              </w:rPr>
              <w:t xml:space="preserve"> na &lt; 0,5 x 10</w:t>
            </w:r>
            <w:r w:rsidRPr="005B586A">
              <w:rPr>
                <w:rFonts w:ascii="Times New Roman" w:hAnsi="Times New Roman" w:cs="Times New Roman"/>
                <w:vertAlign w:val="superscript"/>
                <w:lang w:val="sl-SI"/>
              </w:rPr>
              <w:t>9</w:t>
            </w:r>
            <w:r w:rsidRPr="005B586A">
              <w:rPr>
                <w:rFonts w:ascii="Times New Roman" w:hAnsi="Times New Roman" w:cs="Times New Roman"/>
                <w:lang w:val="sl-SI"/>
              </w:rPr>
              <w:t>/l</w:t>
            </w:r>
          </w:p>
          <w:p w14:paraId="3EE2C019" w14:textId="1C5C9CAD" w:rsidR="000834BB" w:rsidRPr="005B586A" w:rsidRDefault="000834BB" w:rsidP="000834BB">
            <w:pPr>
              <w:keepNext/>
              <w:autoSpaceDE w:val="0"/>
              <w:autoSpaceDN w:val="0"/>
              <w:adjustRightInd w:val="0"/>
              <w:rPr>
                <w:rFonts w:ascii="Times New Roman" w:eastAsia="MS Mincho" w:hAnsi="Times New Roman" w:cs="Times New Roman"/>
                <w:lang w:val="sl-SI"/>
              </w:rPr>
            </w:pPr>
          </w:p>
        </w:tc>
        <w:tc>
          <w:tcPr>
            <w:tcW w:w="2500" w:type="pct"/>
            <w:tcBorders>
              <w:left w:val="nil"/>
              <w:bottom w:val="nil"/>
              <w:right w:val="nil"/>
            </w:tcBorders>
          </w:tcPr>
          <w:p w14:paraId="1BF0484A" w14:textId="77777777" w:rsidR="00B72039" w:rsidRPr="005B586A" w:rsidRDefault="00B72039" w:rsidP="00EB1C89">
            <w:pPr>
              <w:outlineLvl w:val="0"/>
              <w:rPr>
                <w:rFonts w:ascii="Times New Roman" w:hAnsi="Times New Roman" w:cs="Times New Roman"/>
                <w:color w:val="000000"/>
                <w:lang w:val="sl-SI"/>
              </w:rPr>
            </w:pPr>
            <w:r w:rsidRPr="005B586A">
              <w:rPr>
                <w:rFonts w:ascii="Times New Roman" w:hAnsi="Times New Roman" w:cs="Times New Roman"/>
                <w:color w:val="000000"/>
                <w:lang w:val="sl-SI"/>
              </w:rPr>
              <w:t>prekinite zdravljenje z lenalidomidom in uvedite CBC vsaj vsakih 7 dni</w:t>
            </w:r>
          </w:p>
        </w:tc>
      </w:tr>
      <w:tr w:rsidR="00B72039" w:rsidRPr="005B586A" w14:paraId="175BF753" w14:textId="77777777" w:rsidTr="000834BB">
        <w:trPr>
          <w:cantSplit/>
          <w:tblHeader/>
        </w:trPr>
        <w:tc>
          <w:tcPr>
            <w:tcW w:w="2500" w:type="pct"/>
            <w:tcBorders>
              <w:top w:val="nil"/>
              <w:left w:val="nil"/>
              <w:bottom w:val="single" w:sz="4" w:space="0" w:color="auto"/>
              <w:right w:val="nil"/>
            </w:tcBorders>
          </w:tcPr>
          <w:p w14:paraId="0A34C672" w14:textId="0BE0F7D1" w:rsidR="00B72039" w:rsidRPr="005B586A" w:rsidRDefault="00B72039" w:rsidP="00EB1C89">
            <w:pPr>
              <w:keepNext/>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vrne na ≥</w:t>
            </w:r>
            <w:r w:rsidR="0086581C" w:rsidRPr="005B586A">
              <w:rPr>
                <w:rFonts w:ascii="Times New Roman" w:hAnsi="Times New Roman" w:cs="Times New Roman"/>
                <w:lang w:val="sl-SI"/>
              </w:rPr>
              <w:t> </w:t>
            </w:r>
            <w:r w:rsidRPr="005B586A">
              <w:rPr>
                <w:rFonts w:ascii="Times New Roman" w:hAnsi="Times New Roman" w:cs="Times New Roman"/>
                <w:color w:val="000000"/>
                <w:lang w:val="sl-SI"/>
              </w:rPr>
              <w:t>1,0 x 10</w:t>
            </w:r>
            <w:r w:rsidRPr="005B586A">
              <w:rPr>
                <w:rFonts w:ascii="Times New Roman" w:hAnsi="Times New Roman" w:cs="Times New Roman"/>
                <w:color w:val="000000"/>
                <w:vertAlign w:val="superscript"/>
                <w:lang w:val="sl-SI"/>
              </w:rPr>
              <w:t>9</w:t>
            </w:r>
            <w:r w:rsidRPr="005B586A">
              <w:rPr>
                <w:rFonts w:ascii="Times New Roman" w:hAnsi="Times New Roman" w:cs="Times New Roman"/>
                <w:color w:val="000000"/>
                <w:lang w:val="sl-SI"/>
              </w:rPr>
              <w:t>/l</w:t>
            </w:r>
          </w:p>
        </w:tc>
        <w:tc>
          <w:tcPr>
            <w:tcW w:w="2500" w:type="pct"/>
            <w:tcBorders>
              <w:top w:val="nil"/>
              <w:left w:val="nil"/>
              <w:bottom w:val="single" w:sz="4" w:space="0" w:color="auto"/>
              <w:right w:val="nil"/>
            </w:tcBorders>
          </w:tcPr>
          <w:p w14:paraId="25ADCB46" w14:textId="77777777" w:rsidR="00B72039" w:rsidRPr="005B586A" w:rsidRDefault="00B72039" w:rsidP="00EB1C89">
            <w:pPr>
              <w:outlineLvl w:val="0"/>
              <w:rPr>
                <w:rFonts w:ascii="Times New Roman" w:hAnsi="Times New Roman" w:cs="Times New Roman"/>
                <w:color w:val="000000"/>
                <w:lang w:val="sl-SI"/>
              </w:rPr>
            </w:pPr>
            <w:r w:rsidRPr="005B586A">
              <w:rPr>
                <w:rFonts w:ascii="Times New Roman" w:hAnsi="Times New Roman" w:cs="Times New Roman"/>
                <w:lang w:val="sl-SI"/>
              </w:rPr>
              <w:t>nadaljujte zdravljenje z lenalidomidom na naslednji nižji ravni odmerka (raven odmerka -2, -3). Ne uporabljajte odmerka pod ravnijo odmerka -3.</w:t>
            </w:r>
          </w:p>
        </w:tc>
      </w:tr>
    </w:tbl>
    <w:p w14:paraId="3E2BFC26" w14:textId="77777777" w:rsidR="00B72039" w:rsidRPr="005B586A" w:rsidRDefault="00B72039" w:rsidP="00EB1C89">
      <w:pPr>
        <w:autoSpaceDE w:val="0"/>
        <w:autoSpaceDN w:val="0"/>
        <w:adjustRightInd w:val="0"/>
        <w:rPr>
          <w:rFonts w:ascii="Times New Roman" w:hAnsi="Times New Roman" w:cs="Times New Roman"/>
          <w:sz w:val="18"/>
          <w:szCs w:val="18"/>
          <w:lang w:val="sl-SI"/>
        </w:rPr>
      </w:pPr>
      <w:r w:rsidRPr="005B586A">
        <w:rPr>
          <w:rFonts w:ascii="Times New Roman" w:hAnsi="Times New Roman" w:cs="Times New Roman"/>
          <w:sz w:val="18"/>
          <w:szCs w:val="18"/>
          <w:lang w:val="sl-SI"/>
        </w:rPr>
        <w:t>ª Po presoji zdravnika dodajte G-CSF, če je nevtropenija edina toksičnost na ravni odmerka.</w:t>
      </w:r>
    </w:p>
    <w:p w14:paraId="38752535" w14:textId="77777777" w:rsidR="00B72039" w:rsidRPr="005B586A" w:rsidRDefault="00B72039" w:rsidP="00EB1C89">
      <w:pPr>
        <w:pStyle w:val="Date"/>
        <w:rPr>
          <w:rFonts w:ascii="Times New Roman" w:hAnsi="Times New Roman" w:cs="Times New Roman"/>
          <w:szCs w:val="22"/>
          <w:lang w:val="sl-SI"/>
        </w:rPr>
      </w:pPr>
    </w:p>
    <w:p w14:paraId="01212F36" w14:textId="77777777" w:rsidR="00AE08A0" w:rsidRPr="005B586A" w:rsidRDefault="00AE08A0" w:rsidP="00EB1C89">
      <w:pPr>
        <w:keepNext/>
        <w:rPr>
          <w:rFonts w:ascii="Times New Roman" w:hAnsi="Times New Roman" w:cs="Times New Roman"/>
          <w:u w:val="single"/>
          <w:lang w:val="sl-SI"/>
        </w:rPr>
      </w:pPr>
      <w:r w:rsidRPr="005B586A">
        <w:rPr>
          <w:rFonts w:ascii="Times New Roman" w:hAnsi="Times New Roman" w:cs="Times New Roman"/>
          <w:i/>
          <w:iCs/>
          <w:u w:val="single"/>
          <w:lang w:val="sl-SI" w:eastAsia="sl-SI"/>
        </w:rPr>
        <w:t>Limfom plaščnih celic (MCL - mantle cell lymphoma) ali folikularni limfom (FL)</w:t>
      </w:r>
    </w:p>
    <w:p w14:paraId="711CCCA2" w14:textId="77777777" w:rsidR="00B72039" w:rsidRPr="005B586A" w:rsidRDefault="00B72039" w:rsidP="00EB1C89">
      <w:pPr>
        <w:keepNext/>
        <w:autoSpaceDE w:val="0"/>
        <w:autoSpaceDN w:val="0"/>
        <w:adjustRightInd w:val="0"/>
        <w:rPr>
          <w:rFonts w:ascii="Times New Roman" w:hAnsi="Times New Roman" w:cs="Times New Roman"/>
          <w:i/>
          <w:color w:val="000000"/>
          <w:lang w:val="sl-SI"/>
        </w:rPr>
      </w:pPr>
      <w:r w:rsidRPr="005B586A">
        <w:rPr>
          <w:rFonts w:ascii="Times New Roman" w:hAnsi="Times New Roman" w:cs="Times New Roman"/>
          <w:i/>
          <w:color w:val="000000"/>
          <w:lang w:val="sl-SI"/>
        </w:rPr>
        <w:t>Sindrom tumorske lize (TLS - tumour lysis syndrome)</w:t>
      </w:r>
    </w:p>
    <w:p w14:paraId="78E34E86" w14:textId="77777777" w:rsidR="00B72039" w:rsidRPr="005B586A" w:rsidRDefault="00B72039" w:rsidP="00EB1C89">
      <w:pPr>
        <w:rPr>
          <w:rFonts w:ascii="Times New Roman" w:eastAsia="MS Mincho" w:hAnsi="Times New Roman" w:cs="Times New Roman"/>
          <w:lang w:val="sl-SI"/>
        </w:rPr>
      </w:pPr>
      <w:r w:rsidRPr="005B586A">
        <w:rPr>
          <w:rFonts w:ascii="Times New Roman" w:hAnsi="Times New Roman" w:cs="Times New Roman"/>
          <w:lang w:val="sl-SI"/>
        </w:rPr>
        <w:t>Vsi bolniki morajo prejeti profilakso za TLS (alopurinol, rasburikazo ali drugo ustrezno zdravilo v skladu s smernicami ustanove) in morajo biti dobro hidrirani (peroralno) v prvem tednu prvega cikla ali v daljšem obdobju, če je klinično indicirano. Za spremljanje TLS je treba bolnikom vsak teden prvega cikla in kot je klinično indicirano opraviti niz biokemijskih preiskav.</w:t>
      </w:r>
    </w:p>
    <w:p w14:paraId="434850CF" w14:textId="77777777" w:rsidR="00A47D97"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lastRenderedPageBreak/>
        <w:t>Pri bolnikih z laboratorijskimi vrednostmi TLS ali klinično TLS 1. stopnje se lahko dajanje lenalidomida nadaljuje (z ohranitvijo odmerka), po presoji zdravnika pa se lahko odmerek zmanjša za eno raven in dajanje lenalidomida nadaljuje. Do odprave nenormalnih ravni elektrolitov je treba zagotoviti intenzivno intravensko hidracijo in ustrezno zdravstveno obravnavo v skladu z lokalnim standardom nege. Za zmanjšanje hiperurikemije bo morda potrebno zdravljenje z razburikazo.</w:t>
      </w:r>
    </w:p>
    <w:p w14:paraId="4850DEDB"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Bolnik se hospitalizira po presoji zdravnika.</w:t>
      </w:r>
    </w:p>
    <w:p w14:paraId="6182403D" w14:textId="77777777" w:rsidR="00B72039" w:rsidRPr="005B586A" w:rsidRDefault="00B72039" w:rsidP="00EB1C89">
      <w:pPr>
        <w:pStyle w:val="Date"/>
        <w:rPr>
          <w:rFonts w:ascii="Times New Roman" w:hAnsi="Times New Roman" w:cs="Times New Roman"/>
          <w:szCs w:val="22"/>
          <w:lang w:val="sl-SI"/>
        </w:rPr>
      </w:pPr>
      <w:r w:rsidRPr="005B586A">
        <w:rPr>
          <w:rFonts w:ascii="Times New Roman" w:hAnsi="Times New Roman" w:cs="Times New Roman"/>
          <w:lang w:val="sl-SI"/>
        </w:rPr>
        <w:t>Pri bolnikih s klinično TLS 2. do 4. stopnje prekinite zdravljenje z lenalidomidom in tedensko ali kot je klinično indicirano izvajajte biokemijske preiskave. Do odprave nenormalnih ravni elektrolitov je treba zagotoviti intenzivno intravensko hidracijo in ustrezno zdravstveno obravnavo v skladu z lokalnim standardom nege. Bolnika se zdravi z razburikazo in hospitalizira po presoji zdravnika. Če TLS izzveni na 0. stopnjo, je treba zdravljenje z lenalidomidom nadaljevati na naslednji nižji ravni po presoji zdravnika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4.4).</w:t>
      </w:r>
    </w:p>
    <w:bookmarkEnd w:id="1"/>
    <w:bookmarkEnd w:id="2"/>
    <w:p w14:paraId="5CE74557" w14:textId="77777777" w:rsidR="00B72039" w:rsidRPr="005B586A" w:rsidRDefault="00B72039" w:rsidP="00EB1C89">
      <w:pPr>
        <w:rPr>
          <w:rFonts w:ascii="Times New Roman" w:hAnsi="Times New Roman" w:cs="Times New Roman"/>
          <w:lang w:val="sl-SI"/>
        </w:rPr>
      </w:pPr>
    </w:p>
    <w:p w14:paraId="2F5C0B00" w14:textId="77777777" w:rsidR="00B72039" w:rsidRPr="005B586A" w:rsidRDefault="00B72039" w:rsidP="00EB1C89">
      <w:pPr>
        <w:keepNext/>
        <w:rPr>
          <w:rFonts w:ascii="Times New Roman" w:hAnsi="Times New Roman" w:cs="Times New Roman"/>
          <w:bCs/>
          <w:i/>
          <w:color w:val="000000"/>
          <w:lang w:val="sl-SI"/>
        </w:rPr>
      </w:pPr>
      <w:r w:rsidRPr="005B586A">
        <w:rPr>
          <w:rFonts w:ascii="Times New Roman" w:hAnsi="Times New Roman" w:cs="Times New Roman"/>
          <w:bCs/>
          <w:i/>
          <w:color w:val="000000"/>
          <w:lang w:val="sl-SI"/>
        </w:rPr>
        <w:t>Z zdravljenjem povzročeni zagon rakave bolezni prehodne narave</w:t>
      </w:r>
    </w:p>
    <w:p w14:paraId="791EC428" w14:textId="722E4E0F"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Pri bolnikih z z zdravljenjem povzročenim zagonom rakave bolezni prehodne narave (TFR - </w:t>
      </w:r>
      <w:r w:rsidRPr="005B586A">
        <w:rPr>
          <w:rFonts w:ascii="Times New Roman" w:hAnsi="Times New Roman" w:cs="Times New Roman"/>
          <w:iCs/>
          <w:lang w:val="sl-SI"/>
        </w:rPr>
        <w:t>tumour flare reaction</w:t>
      </w:r>
      <w:r w:rsidRPr="005B586A">
        <w:rPr>
          <w:rFonts w:ascii="Times New Roman" w:hAnsi="Times New Roman" w:cs="Times New Roman"/>
          <w:lang w:val="sl-SI"/>
        </w:rPr>
        <w:t>) 1. ali 2.</w:t>
      </w:r>
      <w:r w:rsidR="0086581C" w:rsidRPr="005B586A">
        <w:rPr>
          <w:rFonts w:ascii="Times New Roman" w:hAnsi="Times New Roman" w:cs="Times New Roman"/>
          <w:lang w:val="sl-SI"/>
        </w:rPr>
        <w:t> </w:t>
      </w:r>
      <w:r w:rsidRPr="005B586A">
        <w:rPr>
          <w:rFonts w:ascii="Times New Roman" w:hAnsi="Times New Roman" w:cs="Times New Roman"/>
          <w:lang w:val="sl-SI"/>
        </w:rPr>
        <w:t>stopnje lahko po presoji zdravnika nadaljujete z lenalidomidom brez prekinitve ali prilagajanja. Po presoji zdravnika se lahko bolnika zdravi z nesteroidnimi protivnetnimi zdravili (NSAID), kortikosteroidi z omejenim trajanjem in/ali narkotičnimi analgetiki. Pri bolnikih s TFR 3. ali 4.</w:t>
      </w:r>
      <w:r w:rsidR="0086581C" w:rsidRPr="005B586A">
        <w:rPr>
          <w:rFonts w:ascii="Times New Roman" w:hAnsi="Times New Roman" w:cs="Times New Roman"/>
          <w:lang w:val="sl-SI"/>
        </w:rPr>
        <w:t> </w:t>
      </w:r>
      <w:r w:rsidRPr="005B586A">
        <w:rPr>
          <w:rFonts w:ascii="Times New Roman" w:hAnsi="Times New Roman" w:cs="Times New Roman"/>
          <w:lang w:val="sl-SI"/>
        </w:rPr>
        <w:t xml:space="preserve">stopnje prekinite zdravljenje z lenalidomidom in uvedite zdravljenje z NSAID, kortikosteroidi </w:t>
      </w:r>
      <w:r w:rsidR="00F35607" w:rsidRPr="005B586A">
        <w:rPr>
          <w:rFonts w:ascii="Times New Roman" w:hAnsi="Times New Roman" w:cs="Times New Roman"/>
          <w:lang w:val="sl-SI"/>
        </w:rPr>
        <w:t>in/</w:t>
      </w:r>
      <w:r w:rsidRPr="005B586A">
        <w:rPr>
          <w:rFonts w:ascii="Times New Roman" w:hAnsi="Times New Roman" w:cs="Times New Roman"/>
          <w:lang w:val="sl-SI"/>
        </w:rPr>
        <w:t>ali narkotičnimi analgetiki. Ko se TFR zmanjša na ≤</w:t>
      </w:r>
      <w:r w:rsidR="0086581C" w:rsidRPr="005B586A">
        <w:rPr>
          <w:rFonts w:ascii="Times New Roman" w:hAnsi="Times New Roman" w:cs="Times New Roman"/>
          <w:lang w:val="sl-SI"/>
        </w:rPr>
        <w:t> </w:t>
      </w:r>
      <w:r w:rsidRPr="005B586A">
        <w:rPr>
          <w:rFonts w:ascii="Times New Roman" w:hAnsi="Times New Roman" w:cs="Times New Roman"/>
          <w:lang w:val="sl-SI"/>
        </w:rPr>
        <w:t>1.</w:t>
      </w:r>
      <w:r w:rsidR="0086581C" w:rsidRPr="005B586A">
        <w:rPr>
          <w:rFonts w:ascii="Times New Roman" w:hAnsi="Times New Roman" w:cs="Times New Roman"/>
          <w:lang w:val="sl-SI"/>
        </w:rPr>
        <w:t> </w:t>
      </w:r>
      <w:r w:rsidRPr="005B586A">
        <w:rPr>
          <w:rFonts w:ascii="Times New Roman" w:hAnsi="Times New Roman" w:cs="Times New Roman"/>
          <w:lang w:val="sl-SI"/>
        </w:rPr>
        <w:t>stopnjo, nadaljujte zdravljenje z lenalidomidom na enaki stopnji odmerka do konca cikla. Bolnike lahko zdravite le za obvladovanje simptomov v skladu s smernicami za zdravljenje 1. in 2.</w:t>
      </w:r>
      <w:r w:rsidR="0086581C" w:rsidRPr="005B586A">
        <w:rPr>
          <w:rFonts w:ascii="Times New Roman" w:hAnsi="Times New Roman" w:cs="Times New Roman"/>
          <w:lang w:val="sl-SI"/>
        </w:rPr>
        <w:t> </w:t>
      </w:r>
      <w:r w:rsidRPr="005B586A">
        <w:rPr>
          <w:rFonts w:ascii="Times New Roman" w:hAnsi="Times New Roman" w:cs="Times New Roman"/>
          <w:lang w:val="sl-SI"/>
        </w:rPr>
        <w:t>stopnje TFR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4.4).</w:t>
      </w:r>
    </w:p>
    <w:p w14:paraId="2C582579" w14:textId="77777777" w:rsidR="00B72039" w:rsidRPr="005B586A" w:rsidRDefault="00B72039" w:rsidP="00EB1C89">
      <w:pPr>
        <w:rPr>
          <w:rFonts w:ascii="Times New Roman" w:hAnsi="Times New Roman" w:cs="Times New Roman"/>
          <w:lang w:val="sl-SI"/>
        </w:rPr>
      </w:pPr>
    </w:p>
    <w:p w14:paraId="4CA25F02"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Vse indikacije</w:t>
      </w:r>
    </w:p>
    <w:p w14:paraId="0C23B795" w14:textId="36B98A5B" w:rsidR="00B72039" w:rsidRPr="005B586A" w:rsidRDefault="00B72039" w:rsidP="00EB1C89">
      <w:pPr>
        <w:pStyle w:val="Date1"/>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Pri drugih toksičnostih 3. ali 4.</w:t>
      </w:r>
      <w:r w:rsidR="0086581C" w:rsidRPr="005B586A">
        <w:rPr>
          <w:rFonts w:ascii="Times New Roman" w:hAnsi="Times New Roman" w:cs="Times New Roman"/>
          <w:color w:val="000000"/>
          <w:szCs w:val="22"/>
          <w:lang w:val="sl-SI"/>
        </w:rPr>
        <w:t> </w:t>
      </w:r>
      <w:r w:rsidRPr="005B586A">
        <w:rPr>
          <w:rFonts w:ascii="Times New Roman" w:hAnsi="Times New Roman" w:cs="Times New Roman"/>
          <w:color w:val="000000"/>
          <w:szCs w:val="22"/>
          <w:lang w:val="sl-SI"/>
        </w:rPr>
        <w:t>stopnje, za katere sodite, da so povezane z lenalidomidom, prekinite zdravljenje in spet začnite z njim na naslednji nižji ravni odmerka šele, ko se bo toksičnost zmanjšala na ≤</w:t>
      </w:r>
      <w:r w:rsidR="0086581C" w:rsidRPr="005B586A">
        <w:rPr>
          <w:rFonts w:ascii="Times New Roman" w:hAnsi="Times New Roman" w:cs="Times New Roman"/>
          <w:color w:val="000000"/>
          <w:szCs w:val="22"/>
          <w:lang w:val="sl-SI"/>
        </w:rPr>
        <w:t> </w:t>
      </w:r>
      <w:r w:rsidRPr="005B586A">
        <w:rPr>
          <w:rFonts w:ascii="Times New Roman" w:hAnsi="Times New Roman" w:cs="Times New Roman"/>
          <w:color w:val="000000"/>
          <w:szCs w:val="22"/>
          <w:lang w:val="sl-SI"/>
        </w:rPr>
        <w:t>2.stopnjo, odvisno od zdravnikove presoje.</w:t>
      </w:r>
    </w:p>
    <w:p w14:paraId="5146792A" w14:textId="77777777" w:rsidR="00B72039" w:rsidRPr="005B586A" w:rsidRDefault="00B72039" w:rsidP="00EB1C89">
      <w:pPr>
        <w:rPr>
          <w:rFonts w:ascii="Times New Roman" w:hAnsi="Times New Roman" w:cs="Times New Roman"/>
          <w:color w:val="000000"/>
          <w:lang w:val="sl-SI"/>
        </w:rPr>
      </w:pPr>
    </w:p>
    <w:p w14:paraId="17A31647" w14:textId="4910C2E2"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color w:val="000000"/>
          <w:lang w:val="sl-SI"/>
        </w:rPr>
        <w:t>Pri kožnem izpuščaju 2. ali 3.</w:t>
      </w:r>
      <w:r w:rsidR="0086581C" w:rsidRPr="005B586A">
        <w:rPr>
          <w:rFonts w:ascii="Times New Roman" w:hAnsi="Times New Roman" w:cs="Times New Roman"/>
          <w:color w:val="000000"/>
          <w:lang w:val="sl-SI"/>
        </w:rPr>
        <w:t> </w:t>
      </w:r>
      <w:r w:rsidRPr="005B586A">
        <w:rPr>
          <w:rFonts w:ascii="Times New Roman" w:hAnsi="Times New Roman" w:cs="Times New Roman"/>
          <w:color w:val="000000"/>
          <w:lang w:val="sl-SI"/>
        </w:rPr>
        <w:t>stopnje je treba razmisliti o prekinitvi ali ukinitvi zdravljenja z lenalidomidom. Lenalidomid morate ukiniti pri angioedemu, anafilaktični reakciji, izpuščaju 4.</w:t>
      </w:r>
      <w:r w:rsidR="00585F0D" w:rsidRPr="005B586A">
        <w:rPr>
          <w:rFonts w:ascii="Times New Roman" w:hAnsi="Times New Roman" w:cs="Times New Roman"/>
          <w:color w:val="000000"/>
          <w:lang w:val="sl-SI"/>
        </w:rPr>
        <w:t> </w:t>
      </w:r>
      <w:r w:rsidRPr="005B586A">
        <w:rPr>
          <w:rFonts w:ascii="Times New Roman" w:hAnsi="Times New Roman" w:cs="Times New Roman"/>
          <w:color w:val="000000"/>
          <w:lang w:val="sl-SI"/>
        </w:rPr>
        <w:t>stopnje, eksfoliativnem ali buloznem izpuščaju ali če posumite na Stevens-Johnsonov sindrom (SJS), toksično epidermalno nekrolizo (TEN - toxic epidermal necrolysis) ali reakcijo na zdravilo z eozinofilijo in sistemskimi sindromi (DRESS – Drug Reaction with Eosinophilia and Systemic Symptoms) in po ukinitvi zdravila zaradi teh reakcij se ne sme več začeti zdravljenja s tem zdravilom.</w:t>
      </w:r>
    </w:p>
    <w:p w14:paraId="669A6959" w14:textId="77777777" w:rsidR="00B72039" w:rsidRPr="005B586A" w:rsidRDefault="00B72039" w:rsidP="00EB1C89">
      <w:pPr>
        <w:rPr>
          <w:rFonts w:ascii="Times New Roman" w:hAnsi="Times New Roman" w:cs="Times New Roman"/>
          <w:lang w:val="sl-SI"/>
        </w:rPr>
      </w:pPr>
    </w:p>
    <w:p w14:paraId="4CC86714" w14:textId="77777777" w:rsidR="00B72039" w:rsidRPr="005B586A" w:rsidRDefault="00B72039" w:rsidP="00EB1C89">
      <w:pPr>
        <w:keepNext/>
        <w:rPr>
          <w:rFonts w:ascii="Times New Roman" w:hAnsi="Times New Roman" w:cs="Times New Roman"/>
          <w:i/>
          <w:szCs w:val="20"/>
          <w:u w:val="single"/>
          <w:lang w:val="sl-SI"/>
        </w:rPr>
      </w:pPr>
      <w:r w:rsidRPr="005B586A">
        <w:rPr>
          <w:rFonts w:ascii="Times New Roman" w:hAnsi="Times New Roman" w:cs="Times New Roman"/>
          <w:i/>
          <w:szCs w:val="20"/>
          <w:u w:val="single"/>
          <w:lang w:val="sl-SI"/>
        </w:rPr>
        <w:t>Posebne populacije</w:t>
      </w:r>
    </w:p>
    <w:p w14:paraId="3F274BBF" w14:textId="77777777" w:rsidR="00B72039" w:rsidRPr="005B586A" w:rsidRDefault="00B72039" w:rsidP="00EB1C89">
      <w:pPr>
        <w:keepNext/>
        <w:rPr>
          <w:rFonts w:ascii="Times New Roman" w:hAnsi="Times New Roman" w:cs="Times New Roman"/>
          <w:bCs/>
          <w:i/>
          <w:iCs/>
          <w:lang w:val="sl-SI"/>
        </w:rPr>
      </w:pPr>
    </w:p>
    <w:p w14:paraId="6191C44A" w14:textId="77777777" w:rsidR="00B72039" w:rsidRPr="005B586A" w:rsidRDefault="00B72039" w:rsidP="00E14532">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Pediatrična populacija</w:t>
      </w:r>
    </w:p>
    <w:p w14:paraId="302425EC"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szCs w:val="24"/>
          <w:lang w:val="sl-SI"/>
        </w:rPr>
        <w:t>Zdravila</w:t>
      </w:r>
      <w:r w:rsidRPr="005B586A">
        <w:rPr>
          <w:rFonts w:ascii="Times New Roman" w:hAnsi="Times New Roman" w:cs="Times New Roman"/>
          <w:lang w:val="sl-SI"/>
        </w:rPr>
        <w:t xml:space="preserve"> Lenalidomid Mylan se ne sme uporabljati pri otrocih in mladostnikih od rojstva do starosti 18</w:t>
      </w:r>
      <w:r w:rsidR="00585F0D" w:rsidRPr="005B586A">
        <w:rPr>
          <w:rFonts w:ascii="Times New Roman" w:hAnsi="Times New Roman" w:cs="Times New Roman"/>
          <w:lang w:val="sl-SI"/>
        </w:rPr>
        <w:t> </w:t>
      </w:r>
      <w:r w:rsidRPr="005B586A">
        <w:rPr>
          <w:rFonts w:ascii="Times New Roman" w:hAnsi="Times New Roman" w:cs="Times New Roman"/>
          <w:lang w:val="sl-SI"/>
        </w:rPr>
        <w:t>let zaradi pomislekov glede varnosti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5.1).</w:t>
      </w:r>
    </w:p>
    <w:p w14:paraId="75CF9CCF" w14:textId="77777777" w:rsidR="00B72039" w:rsidRPr="005B586A" w:rsidRDefault="00B72039" w:rsidP="00EB1C89">
      <w:pPr>
        <w:rPr>
          <w:rFonts w:ascii="Times New Roman" w:hAnsi="Times New Roman" w:cs="Times New Roman"/>
          <w:lang w:val="sl-SI"/>
        </w:rPr>
      </w:pPr>
    </w:p>
    <w:p w14:paraId="38BF9561" w14:textId="77777777" w:rsidR="00B72039" w:rsidRPr="005B586A" w:rsidRDefault="00B72039" w:rsidP="00E14532">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Starejši</w:t>
      </w:r>
    </w:p>
    <w:p w14:paraId="28D27E89" w14:textId="77777777" w:rsidR="00B72039" w:rsidRPr="005B586A" w:rsidRDefault="00B7203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rPr>
        <w:t>Farmakokinetični podatki, ki so trenutno na voljo, so opisani v poglavju</w:t>
      </w:r>
      <w:r w:rsidR="00585F0D" w:rsidRPr="005B586A">
        <w:rPr>
          <w:rFonts w:ascii="Times New Roman" w:hAnsi="Times New Roman" w:cs="Times New Roman"/>
          <w:lang w:val="sl-SI"/>
        </w:rPr>
        <w:t> </w:t>
      </w:r>
      <w:r w:rsidRPr="005B586A">
        <w:rPr>
          <w:rFonts w:ascii="Times New Roman" w:hAnsi="Times New Roman" w:cs="Times New Roman"/>
          <w:lang w:val="sl-SI"/>
        </w:rPr>
        <w:t>5.2. Lenalidomid so v kliničnih preskušanjih uporabljali pri bolnikih z diseminiranim plazmocitomom, starih do 91 let</w:t>
      </w:r>
      <w:r w:rsidR="00AE08A0" w:rsidRPr="005B586A">
        <w:rPr>
          <w:rFonts w:ascii="Times New Roman" w:hAnsi="Times New Roman" w:cs="Times New Roman"/>
          <w:lang w:val="sl-SI"/>
        </w:rPr>
        <w:t xml:space="preserve">, </w:t>
      </w:r>
      <w:r w:rsidR="00AE08A0" w:rsidRPr="005B586A">
        <w:rPr>
          <w:rFonts w:ascii="Times New Roman" w:hAnsi="Times New Roman" w:cs="Times New Roman"/>
          <w:lang w:val="sl-SI" w:eastAsia="sl-SI"/>
        </w:rPr>
        <w:t>pri bolnikih z mielodisplastičnimi sindromi, starih do 95 let, in pri bolnikih z limfomom plaščnih celic, starih do 88 let</w:t>
      </w:r>
      <w:r w:rsidRPr="005B586A">
        <w:rPr>
          <w:rFonts w:ascii="Times New Roman" w:hAnsi="Times New Roman" w:cs="Times New Roman"/>
          <w:lang w:val="sl-SI"/>
        </w:rPr>
        <w:t xml:space="preserve"> (glejte poglavje 5.1).</w:t>
      </w:r>
    </w:p>
    <w:p w14:paraId="2E4D0E82" w14:textId="77777777" w:rsidR="00B72039" w:rsidRPr="005B586A" w:rsidRDefault="00B72039" w:rsidP="00EB1C89">
      <w:pPr>
        <w:rPr>
          <w:rFonts w:ascii="Times New Roman" w:hAnsi="Times New Roman" w:cs="Times New Roman"/>
          <w:lang w:val="sl-SI"/>
        </w:rPr>
      </w:pPr>
    </w:p>
    <w:p w14:paraId="5D3268A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starejših bolnikih je verjetnost oslabljenega delovanja ledvic večja, zato je treba biti pri izbiri odmerka previden in je smotrno spremljati delovanje ledvic.</w:t>
      </w:r>
    </w:p>
    <w:p w14:paraId="71E640FC" w14:textId="77777777" w:rsidR="00B72039" w:rsidRPr="005B586A" w:rsidRDefault="00B72039" w:rsidP="00EB1C89">
      <w:pPr>
        <w:rPr>
          <w:rFonts w:ascii="Times New Roman" w:hAnsi="Times New Roman" w:cs="Times New Roman"/>
          <w:color w:val="000000"/>
          <w:lang w:val="sl-SI"/>
        </w:rPr>
      </w:pPr>
    </w:p>
    <w:p w14:paraId="2957EDB9" w14:textId="77777777" w:rsidR="00B72039" w:rsidRPr="005B586A" w:rsidRDefault="00B72039" w:rsidP="00EB1C89">
      <w:pPr>
        <w:pStyle w:val="Date"/>
        <w:keepNext/>
        <w:rPr>
          <w:rFonts w:ascii="Times New Roman" w:hAnsi="Times New Roman" w:cs="Times New Roman"/>
          <w:i/>
          <w:lang w:val="sl-SI"/>
        </w:rPr>
      </w:pPr>
      <w:r w:rsidRPr="005B586A">
        <w:rPr>
          <w:rFonts w:ascii="Times New Roman" w:hAnsi="Times New Roman" w:cs="Times New Roman"/>
          <w:i/>
          <w:lang w:val="sl-SI"/>
        </w:rPr>
        <w:t>Novo diagnosticirani diseminirani plazmocitom: bolniki, ki niso primerni za presaditev</w:t>
      </w:r>
    </w:p>
    <w:p w14:paraId="2D47948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Bolnike z novo diagnosticiranim diseminiranim plazmocitomom, stare 75</w:t>
      </w:r>
      <w:r w:rsidR="00585F0D" w:rsidRPr="005B586A">
        <w:rPr>
          <w:rFonts w:ascii="Times New Roman" w:hAnsi="Times New Roman" w:cs="Times New Roman"/>
          <w:lang w:val="sl-SI"/>
        </w:rPr>
        <w:t> </w:t>
      </w:r>
      <w:r w:rsidRPr="005B586A">
        <w:rPr>
          <w:rFonts w:ascii="Times New Roman" w:hAnsi="Times New Roman" w:cs="Times New Roman"/>
          <w:lang w:val="sl-SI"/>
        </w:rPr>
        <w:t>let ali več, je treba skrbno oceniti, preden uvedemo zdravljenje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4.4).</w:t>
      </w:r>
    </w:p>
    <w:p w14:paraId="2E1982A4" w14:textId="77777777" w:rsidR="00B72039" w:rsidRPr="005B586A" w:rsidRDefault="00B72039" w:rsidP="00EB1C89">
      <w:pPr>
        <w:pStyle w:val="Date1"/>
        <w:rPr>
          <w:rFonts w:ascii="Times New Roman" w:hAnsi="Times New Roman" w:cs="Times New Roman"/>
          <w:lang w:val="sl-SI"/>
        </w:rPr>
      </w:pPr>
    </w:p>
    <w:p w14:paraId="23B59CA1" w14:textId="77777777"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Pri bolnikih, starejših od 75</w:t>
      </w:r>
      <w:r w:rsidR="00585F0D" w:rsidRPr="005B586A">
        <w:rPr>
          <w:rFonts w:ascii="Times New Roman" w:hAnsi="Times New Roman" w:cs="Times New Roman"/>
          <w:lang w:val="sl-SI"/>
        </w:rPr>
        <w:t> </w:t>
      </w:r>
      <w:r w:rsidRPr="005B586A">
        <w:rPr>
          <w:rFonts w:ascii="Times New Roman" w:hAnsi="Times New Roman" w:cs="Times New Roman"/>
          <w:lang w:val="sl-SI"/>
        </w:rPr>
        <w:t>let, ki se zdravijo z lenalidomidom v kombinaciji z deksametazonom, je začetni odmerek deksametazona 20 mg enkrat na dan 1., 8., 15. in 22.</w:t>
      </w:r>
      <w:r w:rsidR="00585F0D" w:rsidRPr="005B586A">
        <w:rPr>
          <w:rFonts w:ascii="Times New Roman" w:hAnsi="Times New Roman" w:cs="Times New Roman"/>
          <w:lang w:val="sl-SI"/>
        </w:rPr>
        <w:t> </w:t>
      </w:r>
      <w:r w:rsidRPr="005B586A">
        <w:rPr>
          <w:rFonts w:ascii="Times New Roman" w:hAnsi="Times New Roman" w:cs="Times New Roman"/>
          <w:lang w:val="sl-SI"/>
        </w:rPr>
        <w:t>dan v vsakem 28</w:t>
      </w:r>
      <w:r w:rsidRPr="005B586A">
        <w:rPr>
          <w:rFonts w:ascii="Times New Roman" w:hAnsi="Times New Roman" w:cs="Times New Roman"/>
          <w:lang w:val="sl-SI"/>
        </w:rPr>
        <w:noBreakHyphen/>
        <w:t>dnevnem ciklu zdravljenja.</w:t>
      </w:r>
    </w:p>
    <w:p w14:paraId="0946982B" w14:textId="77777777" w:rsidR="00B72039" w:rsidRPr="005B586A" w:rsidRDefault="00B72039" w:rsidP="00EB1C89">
      <w:pPr>
        <w:rPr>
          <w:rFonts w:ascii="Times New Roman" w:hAnsi="Times New Roman" w:cs="Times New Roman"/>
          <w:lang w:val="sl-SI"/>
        </w:rPr>
      </w:pPr>
    </w:p>
    <w:p w14:paraId="74486EA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Za bolnike, starejše od 75</w:t>
      </w:r>
      <w:r w:rsidR="00585F0D" w:rsidRPr="005B586A">
        <w:rPr>
          <w:rFonts w:ascii="Times New Roman" w:hAnsi="Times New Roman" w:cs="Times New Roman"/>
          <w:lang w:val="sl-SI"/>
        </w:rPr>
        <w:t> </w:t>
      </w:r>
      <w:r w:rsidRPr="005B586A">
        <w:rPr>
          <w:rFonts w:ascii="Times New Roman" w:hAnsi="Times New Roman" w:cs="Times New Roman"/>
          <w:lang w:val="sl-SI"/>
        </w:rPr>
        <w:t>let, zdravljene z lenalidomidom v kombinaciji z melfalanom in prednizonom, ne predlagajo prilagajanja odmerka.</w:t>
      </w:r>
    </w:p>
    <w:p w14:paraId="19C8FB7F" w14:textId="77777777" w:rsidR="00B72039" w:rsidRPr="005B586A" w:rsidRDefault="00B72039" w:rsidP="00EB1C89">
      <w:pPr>
        <w:rPr>
          <w:rFonts w:ascii="Times New Roman" w:hAnsi="Times New Roman" w:cs="Times New Roman"/>
          <w:lang w:val="sl-SI"/>
        </w:rPr>
      </w:pPr>
    </w:p>
    <w:p w14:paraId="4E64E4EB" w14:textId="77777777"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Pri bolnikih z novo diagnosticiranim diseminiranim plazmocitomom, starih 75</w:t>
      </w:r>
      <w:r w:rsidR="00585F0D" w:rsidRPr="005B586A">
        <w:rPr>
          <w:rFonts w:ascii="Times New Roman" w:hAnsi="Times New Roman" w:cs="Times New Roman"/>
          <w:lang w:val="sl-SI"/>
        </w:rPr>
        <w:t> </w:t>
      </w:r>
      <w:r w:rsidRPr="005B586A">
        <w:rPr>
          <w:rFonts w:ascii="Times New Roman" w:hAnsi="Times New Roman" w:cs="Times New Roman"/>
          <w:lang w:val="sl-SI"/>
        </w:rPr>
        <w:t>let ali več, ki so prejemali lenalidomid, je bila večja incidenca resnih neželenih učinkov in neželenih učinkov, ki so privedli do prekinitve zdravljenja.</w:t>
      </w:r>
    </w:p>
    <w:p w14:paraId="0FAEE48A" w14:textId="77777777" w:rsidR="00B72039" w:rsidRPr="005B586A" w:rsidRDefault="00B72039" w:rsidP="00EB1C89">
      <w:pPr>
        <w:pStyle w:val="Date1"/>
        <w:rPr>
          <w:rFonts w:ascii="Times New Roman" w:hAnsi="Times New Roman" w:cs="Times New Roman"/>
          <w:lang w:val="sl-SI"/>
        </w:rPr>
      </w:pPr>
    </w:p>
    <w:p w14:paraId="43823B74" w14:textId="23113E15"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Kombinirano zdravljenje z lenalidomidom so slabše prenašali bolniki z novo diagnosticiranim diseminiranim plazmocitomom, starejši od 75</w:t>
      </w:r>
      <w:r w:rsidR="00585F0D" w:rsidRPr="005B586A">
        <w:rPr>
          <w:rFonts w:ascii="Times New Roman" w:hAnsi="Times New Roman" w:cs="Times New Roman"/>
          <w:lang w:val="sl-SI"/>
        </w:rPr>
        <w:t> </w:t>
      </w:r>
      <w:r w:rsidRPr="005B586A">
        <w:rPr>
          <w:rFonts w:ascii="Times New Roman" w:hAnsi="Times New Roman" w:cs="Times New Roman"/>
          <w:lang w:val="sl-SI"/>
        </w:rPr>
        <w:t>let, kot mlajša populacija. Ti bolniki so pogosteje prenehali z zdravljenjem zaradi intolerance (neželeni dogodki 3. ali 4.</w:t>
      </w:r>
      <w:r w:rsidR="0086581C" w:rsidRPr="005B586A">
        <w:rPr>
          <w:rFonts w:ascii="Times New Roman" w:hAnsi="Times New Roman" w:cs="Times New Roman"/>
          <w:lang w:val="sl-SI"/>
        </w:rPr>
        <w:t> </w:t>
      </w:r>
      <w:r w:rsidRPr="005B586A">
        <w:rPr>
          <w:rFonts w:ascii="Times New Roman" w:hAnsi="Times New Roman" w:cs="Times New Roman"/>
          <w:lang w:val="sl-SI"/>
        </w:rPr>
        <w:t>stopnje in resni neželeni dogodki) kot bolniki, mlajši od 75</w:t>
      </w:r>
      <w:r w:rsidR="00585F0D" w:rsidRPr="005B586A">
        <w:rPr>
          <w:rFonts w:ascii="Times New Roman" w:hAnsi="Times New Roman" w:cs="Times New Roman"/>
          <w:lang w:val="sl-SI"/>
        </w:rPr>
        <w:t> </w:t>
      </w:r>
      <w:r w:rsidRPr="005B586A">
        <w:rPr>
          <w:rFonts w:ascii="Times New Roman" w:hAnsi="Times New Roman" w:cs="Times New Roman"/>
          <w:lang w:val="sl-SI"/>
        </w:rPr>
        <w:t>let.</w:t>
      </w:r>
    </w:p>
    <w:p w14:paraId="762FA941" w14:textId="77777777" w:rsidR="00B72039" w:rsidRPr="005B586A" w:rsidRDefault="00B72039" w:rsidP="00EB1C89">
      <w:pPr>
        <w:pStyle w:val="Date"/>
        <w:rPr>
          <w:rFonts w:ascii="Times New Roman" w:hAnsi="Times New Roman" w:cs="Times New Roman"/>
          <w:u w:val="single"/>
          <w:lang w:val="sl-SI"/>
        </w:rPr>
      </w:pPr>
    </w:p>
    <w:p w14:paraId="1D7D13D5" w14:textId="77777777" w:rsidR="00B72039" w:rsidRPr="005B586A" w:rsidRDefault="00B72039" w:rsidP="00EB1C89">
      <w:pPr>
        <w:pStyle w:val="Date"/>
        <w:keepNext/>
        <w:rPr>
          <w:rFonts w:ascii="Times New Roman" w:hAnsi="Times New Roman" w:cs="Times New Roman"/>
          <w:i/>
          <w:lang w:val="sl-SI"/>
        </w:rPr>
      </w:pPr>
      <w:r w:rsidRPr="005B586A">
        <w:rPr>
          <w:rFonts w:ascii="Times New Roman" w:hAnsi="Times New Roman" w:cs="Times New Roman"/>
          <w:i/>
          <w:lang w:val="sl-SI"/>
        </w:rPr>
        <w:t>Diseminirani plazmocitom: bolniki z vsaj eno predhodno terapijo</w:t>
      </w:r>
    </w:p>
    <w:p w14:paraId="626E978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Odstotek bolnikov z diseminiranim plazmocitomom, starih 65 let ali več, se med skupinama, ki sta prejemali lenalidomid/deksametazon in placebo/deksametazon, ni bistveno razlikoval. Splošnih razlik v varnosti in učinkovitosti med temi bolniki in mlajšimi bolniki niso opazili, vendar pa pri starejših bolnikih ni mogoče izključiti večje predispozicije.</w:t>
      </w:r>
    </w:p>
    <w:p w14:paraId="47B855B6" w14:textId="77777777" w:rsidR="00B72039" w:rsidRPr="005B586A" w:rsidRDefault="00B72039" w:rsidP="00EB1C89">
      <w:pPr>
        <w:rPr>
          <w:rFonts w:ascii="Times New Roman" w:hAnsi="Times New Roman" w:cs="Times New Roman"/>
          <w:lang w:val="sl-SI"/>
        </w:rPr>
      </w:pPr>
    </w:p>
    <w:p w14:paraId="05BCF306" w14:textId="77777777" w:rsidR="00AE08A0" w:rsidRPr="005B586A" w:rsidRDefault="00AE08A0" w:rsidP="00EB1C89">
      <w:pPr>
        <w:keepNext/>
        <w:autoSpaceDE w:val="0"/>
        <w:autoSpaceDN w:val="0"/>
        <w:adjustRightInd w:val="0"/>
        <w:rPr>
          <w:rFonts w:ascii="Times New Roman" w:hAnsi="Times New Roman" w:cs="Times New Roman"/>
          <w:i/>
          <w:iCs/>
          <w:lang w:val="sl-SI" w:eastAsia="sl-SI"/>
        </w:rPr>
      </w:pPr>
      <w:r w:rsidRPr="005B586A">
        <w:rPr>
          <w:rFonts w:ascii="Times New Roman" w:hAnsi="Times New Roman" w:cs="Times New Roman"/>
          <w:i/>
          <w:iCs/>
          <w:lang w:val="sl-SI" w:eastAsia="sl-SI"/>
        </w:rPr>
        <w:t>Mielodisplastični sindromi</w:t>
      </w:r>
    </w:p>
    <w:p w14:paraId="3CC3E0BB" w14:textId="77777777" w:rsidR="00AE08A0" w:rsidRPr="005B586A" w:rsidRDefault="00AE08A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 bolnikih z mielodisplastičnimi sindromi, zdravljenimi z lenalidomidom, niso opazili nobene splošne razlike v varnosti in učinkovitosti med bolniki, starejšimi od 65 let, in mlajšimi bolniki.</w:t>
      </w:r>
    </w:p>
    <w:p w14:paraId="41913E93" w14:textId="77777777" w:rsidR="00AE08A0" w:rsidRPr="005B586A" w:rsidRDefault="00AE08A0" w:rsidP="00EB1C89">
      <w:pPr>
        <w:autoSpaceDE w:val="0"/>
        <w:autoSpaceDN w:val="0"/>
        <w:adjustRightInd w:val="0"/>
        <w:rPr>
          <w:rFonts w:ascii="Times New Roman" w:hAnsi="Times New Roman" w:cs="Times New Roman"/>
          <w:i/>
          <w:iCs/>
          <w:lang w:val="sl-SI" w:eastAsia="sl-SI"/>
        </w:rPr>
      </w:pPr>
    </w:p>
    <w:p w14:paraId="7C1A62AB" w14:textId="77777777" w:rsidR="00AE08A0" w:rsidRPr="005B586A" w:rsidRDefault="00AE08A0" w:rsidP="00EB1C89">
      <w:pPr>
        <w:keepNext/>
        <w:autoSpaceDE w:val="0"/>
        <w:autoSpaceDN w:val="0"/>
        <w:adjustRightInd w:val="0"/>
        <w:rPr>
          <w:rFonts w:ascii="Times New Roman" w:hAnsi="Times New Roman" w:cs="Times New Roman"/>
          <w:i/>
          <w:iCs/>
          <w:lang w:val="sl-SI" w:eastAsia="sl-SI"/>
        </w:rPr>
      </w:pPr>
      <w:r w:rsidRPr="005B586A">
        <w:rPr>
          <w:rFonts w:ascii="Times New Roman" w:hAnsi="Times New Roman" w:cs="Times New Roman"/>
          <w:i/>
          <w:iCs/>
          <w:lang w:val="sl-SI" w:eastAsia="sl-SI"/>
        </w:rPr>
        <w:t>Limfom plaščnih celic</w:t>
      </w:r>
    </w:p>
    <w:p w14:paraId="1B482F16" w14:textId="77777777" w:rsidR="00AE08A0" w:rsidRPr="005B586A" w:rsidRDefault="00AE08A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 bolnikih z limfomom plaščnih celic, zdravljenih z lenalidomidom, niso ugotovili nobene splošne razlike v varnosti in učinkovitosti med bolniki, starimi 65 let ali več, in bolniki, mlajšimi od 65 let.</w:t>
      </w:r>
    </w:p>
    <w:p w14:paraId="3B43274C" w14:textId="77777777" w:rsidR="00AE08A0" w:rsidRPr="005B586A" w:rsidRDefault="00AE08A0" w:rsidP="00EB1C89">
      <w:pPr>
        <w:rPr>
          <w:rFonts w:ascii="Times New Roman" w:hAnsi="Times New Roman" w:cs="Times New Roman"/>
          <w:lang w:val="sl-SI"/>
        </w:rPr>
      </w:pPr>
    </w:p>
    <w:p w14:paraId="1A477351" w14:textId="77777777" w:rsidR="00B72039" w:rsidRPr="005B586A" w:rsidRDefault="00B72039" w:rsidP="00EB1C89">
      <w:pPr>
        <w:pStyle w:val="Date"/>
        <w:keepNext/>
        <w:rPr>
          <w:rFonts w:ascii="Times New Roman" w:hAnsi="Times New Roman" w:cs="Times New Roman"/>
          <w:i/>
          <w:lang w:val="sl-SI"/>
        </w:rPr>
      </w:pPr>
      <w:r w:rsidRPr="005B586A">
        <w:rPr>
          <w:rFonts w:ascii="Times New Roman" w:hAnsi="Times New Roman" w:cs="Times New Roman"/>
          <w:i/>
          <w:lang w:val="sl-SI"/>
        </w:rPr>
        <w:t>Folikularni limfom</w:t>
      </w:r>
    </w:p>
    <w:p w14:paraId="421FA2B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Za bolnike s folikularnim limfomom, zdravljene z lenalidomidom v kombinaciji z rituksimabom, je splošna stopnja neželenih učinkov pri bolnikih, starih 65 let ali več, podobna kot pri bolnikih, starih manj kot 65 let. Splošne razlike v učinkovitosti med obema starostnima skupinama niso opazili.</w:t>
      </w:r>
    </w:p>
    <w:p w14:paraId="52B17050" w14:textId="77777777" w:rsidR="00B72039" w:rsidRPr="005B586A" w:rsidRDefault="00B72039" w:rsidP="00EB1C89">
      <w:pPr>
        <w:rPr>
          <w:rFonts w:ascii="Times New Roman" w:hAnsi="Times New Roman" w:cs="Times New Roman"/>
          <w:lang w:val="sl-SI"/>
        </w:rPr>
      </w:pPr>
    </w:p>
    <w:p w14:paraId="7C2E8B3E" w14:textId="77777777" w:rsidR="00B72039" w:rsidRPr="005B586A" w:rsidRDefault="00B72039" w:rsidP="00E14532">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Bolniki z okvaro ledvic</w:t>
      </w:r>
    </w:p>
    <w:p w14:paraId="20A0D61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se v glavnem izloča skozi ledvice; bolniki z višjimi stopnjami ledvične okvare lahko slabše prenašajo zdravljenje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4.4). Pri izbiri odmerka je potrebna previdnost, priporočeno pa je tudi spremljanje delovanja ledvic.</w:t>
      </w:r>
    </w:p>
    <w:p w14:paraId="554200E7" w14:textId="77777777" w:rsidR="00B72039" w:rsidRPr="005B586A" w:rsidRDefault="00B72039" w:rsidP="00EB1C89">
      <w:pPr>
        <w:rPr>
          <w:rFonts w:ascii="Times New Roman" w:hAnsi="Times New Roman" w:cs="Times New Roman"/>
          <w:lang w:val="sl-SI"/>
        </w:rPr>
      </w:pPr>
    </w:p>
    <w:p w14:paraId="33682DB1" w14:textId="1572E807" w:rsidR="00B72039" w:rsidRPr="005B586A" w:rsidRDefault="00B72039" w:rsidP="000834BB">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Pri bolnikih z blago okvaro ledvic in diseminiranim plazmocitomom</w:t>
      </w:r>
      <w:r w:rsidR="00AE08A0" w:rsidRPr="005B586A">
        <w:rPr>
          <w:rFonts w:ascii="Times New Roman" w:hAnsi="Times New Roman" w:cs="Times New Roman"/>
          <w:lang w:val="sl-SI"/>
        </w:rPr>
        <w:t xml:space="preserve">, </w:t>
      </w:r>
      <w:r w:rsidR="00AE08A0" w:rsidRPr="005B586A">
        <w:rPr>
          <w:rFonts w:ascii="Times New Roman" w:hAnsi="Times New Roman" w:cs="Times New Roman"/>
          <w:lang w:val="sl-SI" w:eastAsia="sl-SI"/>
        </w:rPr>
        <w:t>mielodisplastičnimi sindromi,</w:t>
      </w:r>
      <w:r w:rsidR="000834BB" w:rsidRPr="005B586A">
        <w:rPr>
          <w:rFonts w:ascii="Times New Roman" w:hAnsi="Times New Roman" w:cs="Times New Roman"/>
          <w:lang w:val="sl-SI" w:eastAsia="sl-SI"/>
        </w:rPr>
        <w:t xml:space="preserve"> </w:t>
      </w:r>
      <w:r w:rsidR="00AE08A0" w:rsidRPr="005B586A">
        <w:rPr>
          <w:rFonts w:ascii="Times New Roman" w:hAnsi="Times New Roman" w:cs="Times New Roman"/>
          <w:lang w:val="sl-SI" w:eastAsia="sl-SI"/>
        </w:rPr>
        <w:t>limfomom plaščnih celic</w:t>
      </w:r>
      <w:r w:rsidRPr="005B586A">
        <w:rPr>
          <w:rFonts w:ascii="Times New Roman" w:hAnsi="Times New Roman" w:cs="Times New Roman"/>
          <w:lang w:val="sl-SI"/>
        </w:rPr>
        <w:t xml:space="preserve"> ali </w:t>
      </w:r>
      <w:r w:rsidRPr="005B586A">
        <w:rPr>
          <w:rFonts w:ascii="Times New Roman" w:hAnsi="Times New Roman" w:cs="Times New Roman"/>
          <w:color w:val="000000"/>
          <w:lang w:val="sl-SI"/>
        </w:rPr>
        <w:t xml:space="preserve">folikularnim limfomom </w:t>
      </w:r>
      <w:r w:rsidRPr="005B586A">
        <w:rPr>
          <w:rFonts w:ascii="Times New Roman" w:hAnsi="Times New Roman" w:cs="Times New Roman"/>
          <w:lang w:val="sl-SI"/>
        </w:rPr>
        <w:t>niso potrebne prilagoditve odmerka.</w:t>
      </w:r>
    </w:p>
    <w:p w14:paraId="3EADA56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bolnikih z zmerno ali hudo okvaro ledvic ali s končno odpovedjo ledvic so na začetku zdravljenja in ves čas zdravljenja priporočene naslednje prilagoditve odmerka.</w:t>
      </w:r>
    </w:p>
    <w:p w14:paraId="26B06DC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Ni izkušenj iz preskušanj 3. faze pri končni ledvični odpovedi (ESRD – </w:t>
      </w:r>
      <w:r w:rsidRPr="005B586A">
        <w:rPr>
          <w:rFonts w:ascii="Times New Roman" w:hAnsi="Times New Roman" w:cs="Times New Roman"/>
          <w:iCs/>
          <w:lang w:val="sl-SI"/>
        </w:rPr>
        <w:t>End Stage Renal Disease</w:t>
      </w:r>
      <w:r w:rsidRPr="005B586A">
        <w:rPr>
          <w:rFonts w:ascii="Times New Roman" w:hAnsi="Times New Roman" w:cs="Times New Roman"/>
          <w:lang w:val="sl-SI"/>
        </w:rPr>
        <w:t xml:space="preserve">) </w:t>
      </w:r>
      <w:r w:rsidRPr="005B586A">
        <w:rPr>
          <w:rFonts w:ascii="Times New Roman" w:hAnsi="Times New Roman" w:cs="Times New Roman"/>
          <w:color w:val="000000"/>
          <w:lang w:val="sl-SI"/>
        </w:rPr>
        <w:t>(CLcr</w:t>
      </w:r>
      <w:r w:rsidR="00585F0D" w:rsidRPr="005B586A">
        <w:rPr>
          <w:rFonts w:ascii="Times New Roman" w:hAnsi="Times New Roman" w:cs="Times New Roman"/>
          <w:color w:val="000000"/>
          <w:lang w:val="sl-SI"/>
        </w:rPr>
        <w:t> </w:t>
      </w:r>
      <w:r w:rsidRPr="005B586A">
        <w:rPr>
          <w:rFonts w:ascii="Times New Roman" w:hAnsi="Times New Roman" w:cs="Times New Roman"/>
          <w:color w:val="000000"/>
          <w:lang w:val="sl-SI"/>
        </w:rPr>
        <w:t>&lt;</w:t>
      </w:r>
      <w:r w:rsidR="00585F0D" w:rsidRPr="005B586A">
        <w:rPr>
          <w:rFonts w:ascii="Times New Roman" w:hAnsi="Times New Roman" w:cs="Times New Roman"/>
          <w:color w:val="000000"/>
          <w:lang w:val="sl-SI"/>
        </w:rPr>
        <w:t> </w:t>
      </w:r>
      <w:r w:rsidRPr="005B586A">
        <w:rPr>
          <w:rFonts w:ascii="Times New Roman" w:hAnsi="Times New Roman" w:cs="Times New Roman"/>
          <w:color w:val="000000"/>
          <w:lang w:val="sl-SI"/>
        </w:rPr>
        <w:t>30</w:t>
      </w:r>
      <w:r w:rsidR="00585F0D" w:rsidRPr="005B586A">
        <w:rPr>
          <w:rFonts w:ascii="Times New Roman" w:hAnsi="Times New Roman" w:cs="Times New Roman"/>
          <w:color w:val="000000"/>
          <w:lang w:val="sl-SI"/>
        </w:rPr>
        <w:t> </w:t>
      </w:r>
      <w:r w:rsidRPr="005B586A">
        <w:rPr>
          <w:rFonts w:ascii="Times New Roman" w:hAnsi="Times New Roman" w:cs="Times New Roman"/>
          <w:color w:val="000000"/>
          <w:lang w:val="sl-SI"/>
        </w:rPr>
        <w:t>ml/min, dializa je potrebna).</w:t>
      </w:r>
    </w:p>
    <w:p w14:paraId="596FB4E5" w14:textId="77777777" w:rsidR="00B72039" w:rsidRPr="005B586A" w:rsidRDefault="00B72039" w:rsidP="00EB1C89">
      <w:pPr>
        <w:rPr>
          <w:rFonts w:ascii="Times New Roman" w:hAnsi="Times New Roman" w:cs="Times New Roman"/>
          <w:lang w:val="sl-SI"/>
        </w:rPr>
      </w:pPr>
    </w:p>
    <w:p w14:paraId="2D7B93FA"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i/>
          <w:lang w:val="sl-SI"/>
        </w:rPr>
        <w:t>Diseminirani plazmocitom</w:t>
      </w:r>
    </w:p>
    <w:tbl>
      <w:tblPr>
        <w:tblW w:w="9060" w:type="dxa"/>
        <w:tblInd w:w="-2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4530"/>
        <w:gridCol w:w="4530"/>
      </w:tblGrid>
      <w:tr w:rsidR="00B72039" w:rsidRPr="005B586A" w14:paraId="5E99F436" w14:textId="77777777" w:rsidTr="00C52C95">
        <w:trPr>
          <w:cantSplit/>
          <w:tblHeader/>
        </w:trPr>
        <w:tc>
          <w:tcPr>
            <w:tcW w:w="4530" w:type="dxa"/>
          </w:tcPr>
          <w:p w14:paraId="78E8AF0A" w14:textId="77777777" w:rsidR="00B72039" w:rsidRPr="005B586A" w:rsidRDefault="00B72039" w:rsidP="00EB1C89">
            <w:pPr>
              <w:pStyle w:val="C-TableText"/>
              <w:keepNext/>
              <w:spacing w:before="0" w:after="0"/>
              <w:rPr>
                <w:rFonts w:ascii="Times New Roman" w:hAnsi="Times New Roman" w:cs="Times New Roman"/>
                <w:b/>
                <w:lang w:val="sl-SI"/>
              </w:rPr>
            </w:pPr>
            <w:r w:rsidRPr="005B586A">
              <w:rPr>
                <w:rFonts w:ascii="Times New Roman" w:hAnsi="Times New Roman" w:cs="Times New Roman"/>
                <w:b/>
                <w:lang w:val="sl-SI"/>
              </w:rPr>
              <w:t>Delovanje ledvic (CLcr)</w:t>
            </w:r>
          </w:p>
        </w:tc>
        <w:tc>
          <w:tcPr>
            <w:tcW w:w="4530" w:type="dxa"/>
          </w:tcPr>
          <w:p w14:paraId="11900EF1" w14:textId="77777777" w:rsidR="00B72039" w:rsidRPr="005B586A" w:rsidRDefault="00B72039" w:rsidP="00EB1C89">
            <w:pPr>
              <w:pStyle w:val="C-TableText"/>
              <w:keepNext/>
              <w:spacing w:before="0" w:after="0"/>
              <w:rPr>
                <w:rFonts w:ascii="Times New Roman" w:hAnsi="Times New Roman" w:cs="Times New Roman"/>
                <w:b/>
                <w:lang w:val="sl-SI"/>
              </w:rPr>
            </w:pPr>
            <w:r w:rsidRPr="005B586A">
              <w:rPr>
                <w:rFonts w:ascii="Times New Roman" w:hAnsi="Times New Roman" w:cs="Times New Roman"/>
                <w:b/>
                <w:lang w:val="sl-SI"/>
              </w:rPr>
              <w:t>Prilagoditev odmerka</w:t>
            </w:r>
          </w:p>
        </w:tc>
      </w:tr>
      <w:tr w:rsidR="00B72039" w:rsidRPr="005B586A" w14:paraId="62E1CD5B" w14:textId="77777777" w:rsidTr="00C52C95">
        <w:trPr>
          <w:cantSplit/>
        </w:trPr>
        <w:tc>
          <w:tcPr>
            <w:tcW w:w="4530" w:type="dxa"/>
          </w:tcPr>
          <w:p w14:paraId="533AB274" w14:textId="77777777" w:rsidR="00B72039" w:rsidRPr="005B586A" w:rsidRDefault="00B72039" w:rsidP="00EB1C89">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Zmerna okvara ledvic</w:t>
            </w:r>
          </w:p>
          <w:p w14:paraId="0DDCE921" w14:textId="67876745" w:rsidR="00B72039" w:rsidRPr="005B586A" w:rsidRDefault="00B72039" w:rsidP="00EB1C89">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(30 ≤</w:t>
            </w:r>
            <w:r w:rsidR="0086581C" w:rsidRPr="005B586A">
              <w:rPr>
                <w:rFonts w:ascii="Times New Roman" w:hAnsi="Times New Roman" w:cs="Times New Roman"/>
                <w:lang w:val="sl-SI"/>
              </w:rPr>
              <w:t> </w:t>
            </w:r>
            <w:r w:rsidRPr="005B586A">
              <w:rPr>
                <w:rFonts w:ascii="Times New Roman" w:hAnsi="Times New Roman" w:cs="Times New Roman"/>
                <w:lang w:val="sl-SI"/>
              </w:rPr>
              <w:t>CLcr &lt; 50 ml/min)</w:t>
            </w:r>
          </w:p>
        </w:tc>
        <w:tc>
          <w:tcPr>
            <w:tcW w:w="4530" w:type="dxa"/>
          </w:tcPr>
          <w:p w14:paraId="6EE85A6C" w14:textId="77777777" w:rsidR="00B72039" w:rsidRPr="005B586A" w:rsidRDefault="00B72039" w:rsidP="00EB1C89">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10 mg enkrat na dan</w:t>
            </w:r>
            <w:r w:rsidRPr="005B586A">
              <w:rPr>
                <w:rFonts w:ascii="Times New Roman" w:hAnsi="Times New Roman" w:cs="Times New Roman"/>
                <w:vertAlign w:val="superscript"/>
                <w:lang w:val="sl-SI"/>
              </w:rPr>
              <w:t>1</w:t>
            </w:r>
          </w:p>
        </w:tc>
      </w:tr>
      <w:tr w:rsidR="00B72039" w:rsidRPr="005B586A" w14:paraId="2FBAB623" w14:textId="77777777" w:rsidTr="00C52C95">
        <w:trPr>
          <w:cantSplit/>
          <w:trHeight w:val="64"/>
        </w:trPr>
        <w:tc>
          <w:tcPr>
            <w:tcW w:w="4530" w:type="dxa"/>
          </w:tcPr>
          <w:p w14:paraId="0B8FFA19" w14:textId="77777777" w:rsidR="00B72039" w:rsidRPr="005B586A" w:rsidRDefault="00B72039" w:rsidP="00EB1C89">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Huda okvara ledvic</w:t>
            </w:r>
          </w:p>
          <w:p w14:paraId="2D7A42FC" w14:textId="5091B262" w:rsidR="00B72039" w:rsidRPr="005B586A" w:rsidRDefault="00B72039" w:rsidP="00EB1C89">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(CLcr</w:t>
            </w:r>
            <w:r w:rsidR="0086581C" w:rsidRPr="005B586A">
              <w:rPr>
                <w:rFonts w:ascii="Times New Roman" w:hAnsi="Times New Roman" w:cs="Times New Roman"/>
                <w:lang w:val="sl-SI"/>
              </w:rPr>
              <w:t> </w:t>
            </w:r>
            <w:r w:rsidRPr="005B586A">
              <w:rPr>
                <w:rFonts w:ascii="Times New Roman" w:hAnsi="Times New Roman" w:cs="Times New Roman"/>
                <w:lang w:val="sl-SI"/>
              </w:rPr>
              <w:t>&lt; 30 ml/min, dializa ni potrebna)</w:t>
            </w:r>
          </w:p>
        </w:tc>
        <w:tc>
          <w:tcPr>
            <w:tcW w:w="4530" w:type="dxa"/>
          </w:tcPr>
          <w:p w14:paraId="46689656" w14:textId="77777777" w:rsidR="00B72039" w:rsidRPr="005B586A" w:rsidRDefault="00B72039" w:rsidP="00EB1C89">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7,5 mg enkrat na dan</w:t>
            </w:r>
            <w:r w:rsidRPr="005B586A">
              <w:rPr>
                <w:rFonts w:ascii="Times New Roman" w:hAnsi="Times New Roman" w:cs="Times New Roman"/>
                <w:vertAlign w:val="superscript"/>
                <w:lang w:val="sl-SI"/>
              </w:rPr>
              <w:t>2</w:t>
            </w:r>
          </w:p>
          <w:p w14:paraId="355C4473" w14:textId="77777777" w:rsidR="00B72039" w:rsidRPr="005B586A" w:rsidRDefault="00B72039" w:rsidP="00EB1C89">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15 mg vsak drugi dan</w:t>
            </w:r>
          </w:p>
        </w:tc>
      </w:tr>
      <w:tr w:rsidR="00B72039" w:rsidRPr="005B586A" w14:paraId="5656BEC0" w14:textId="77777777" w:rsidTr="00C52C95">
        <w:trPr>
          <w:cantSplit/>
        </w:trPr>
        <w:tc>
          <w:tcPr>
            <w:tcW w:w="4530" w:type="dxa"/>
          </w:tcPr>
          <w:p w14:paraId="28EA25B2" w14:textId="77777777" w:rsidR="00B72039" w:rsidRPr="005B586A" w:rsidRDefault="00B72039" w:rsidP="00EB1C89">
            <w:pPr>
              <w:pStyle w:val="C-TableText"/>
              <w:spacing w:before="0" w:after="0"/>
              <w:rPr>
                <w:rFonts w:ascii="Times New Roman" w:hAnsi="Times New Roman" w:cs="Times New Roman"/>
                <w:lang w:val="sl-SI"/>
              </w:rPr>
            </w:pPr>
            <w:r w:rsidRPr="005B586A">
              <w:rPr>
                <w:rFonts w:ascii="Times New Roman" w:hAnsi="Times New Roman" w:cs="Times New Roman"/>
                <w:lang w:val="sl-SI"/>
              </w:rPr>
              <w:t>Končna odpoved ledvic (ESRD)</w:t>
            </w:r>
          </w:p>
          <w:p w14:paraId="39B4F45B" w14:textId="00753E29" w:rsidR="00B72039" w:rsidRPr="005B586A" w:rsidRDefault="00B72039" w:rsidP="00EB1C89">
            <w:pPr>
              <w:pStyle w:val="C-TableText"/>
              <w:spacing w:before="0" w:after="0"/>
              <w:rPr>
                <w:rFonts w:ascii="Times New Roman" w:hAnsi="Times New Roman" w:cs="Times New Roman"/>
                <w:lang w:val="sl-SI"/>
              </w:rPr>
            </w:pPr>
            <w:r w:rsidRPr="005B586A">
              <w:rPr>
                <w:rFonts w:ascii="Times New Roman" w:hAnsi="Times New Roman" w:cs="Times New Roman"/>
                <w:lang w:val="sl-SI"/>
              </w:rPr>
              <w:t>(CLcr</w:t>
            </w:r>
            <w:r w:rsidR="0086581C" w:rsidRPr="005B586A">
              <w:rPr>
                <w:rFonts w:ascii="Times New Roman" w:hAnsi="Times New Roman" w:cs="Times New Roman"/>
                <w:lang w:val="sl-SI"/>
              </w:rPr>
              <w:t> </w:t>
            </w:r>
            <w:r w:rsidRPr="005B586A">
              <w:rPr>
                <w:rFonts w:ascii="Times New Roman" w:hAnsi="Times New Roman" w:cs="Times New Roman"/>
                <w:lang w:val="sl-SI"/>
              </w:rPr>
              <w:t>&lt; 30 ml/min, dializa je potrebna)</w:t>
            </w:r>
          </w:p>
        </w:tc>
        <w:tc>
          <w:tcPr>
            <w:tcW w:w="4530" w:type="dxa"/>
          </w:tcPr>
          <w:p w14:paraId="6E0F26F7" w14:textId="77777777" w:rsidR="00B72039" w:rsidRPr="005B586A" w:rsidRDefault="00B72039" w:rsidP="00EB1C89">
            <w:pPr>
              <w:pStyle w:val="C-TableText"/>
              <w:spacing w:before="0" w:after="0"/>
              <w:rPr>
                <w:rFonts w:ascii="Times New Roman" w:hAnsi="Times New Roman" w:cs="Times New Roman"/>
                <w:lang w:val="sl-SI"/>
              </w:rPr>
            </w:pPr>
            <w:r w:rsidRPr="005B586A">
              <w:rPr>
                <w:rFonts w:ascii="Times New Roman" w:hAnsi="Times New Roman" w:cs="Times New Roman"/>
                <w:lang w:val="sl-SI"/>
              </w:rPr>
              <w:t>5 mg enkrat na dan. Ob dnevih z dializo je treba odmerek dati po dializi.</w:t>
            </w:r>
          </w:p>
        </w:tc>
      </w:tr>
    </w:tbl>
    <w:p w14:paraId="58E0B0AD" w14:textId="77777777" w:rsidR="00B72039" w:rsidRPr="005B586A" w:rsidRDefault="00B72039" w:rsidP="00EB1C89">
      <w:pPr>
        <w:pStyle w:val="C-TableFootnote"/>
        <w:keepNext/>
        <w:tabs>
          <w:tab w:val="clear" w:pos="432"/>
          <w:tab w:val="left" w:pos="720"/>
        </w:tabs>
        <w:ind w:left="294" w:hanging="294"/>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1</w:t>
      </w:r>
      <w:r w:rsidRPr="005B586A">
        <w:rPr>
          <w:rFonts w:ascii="Times New Roman" w:hAnsi="Times New Roman" w:cs="Times New Roman"/>
          <w:sz w:val="18"/>
          <w:szCs w:val="18"/>
          <w:lang w:val="sl-SI"/>
        </w:rPr>
        <w:t xml:space="preserve"> Če se bolnik ne odziva na zdravljenje in ga dobro prenaša, se lahko odmerek po dveh ciklih zveča na 15 mg enkrat na dan.</w:t>
      </w:r>
    </w:p>
    <w:p w14:paraId="3EE6D063" w14:textId="77777777" w:rsidR="00B72039" w:rsidRPr="005B586A" w:rsidRDefault="00B72039" w:rsidP="00EB1C89">
      <w:pPr>
        <w:pStyle w:val="C-TableFootnote"/>
        <w:tabs>
          <w:tab w:val="clear" w:pos="432"/>
          <w:tab w:val="left" w:pos="720"/>
        </w:tabs>
        <w:ind w:left="284" w:hanging="284"/>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2 </w:t>
      </w:r>
      <w:r w:rsidRPr="005B586A">
        <w:rPr>
          <w:rFonts w:ascii="Times New Roman" w:hAnsi="Times New Roman" w:cs="Times New Roman"/>
          <w:sz w:val="18"/>
          <w:szCs w:val="18"/>
          <w:lang w:val="sl-SI"/>
        </w:rPr>
        <w:t>V državah, kjer je na voljo 7,5 mg kapsula.</w:t>
      </w:r>
    </w:p>
    <w:p w14:paraId="37D54340" w14:textId="77777777" w:rsidR="00B72039" w:rsidRPr="005B586A" w:rsidRDefault="00B72039" w:rsidP="00EB1C89">
      <w:pPr>
        <w:rPr>
          <w:rFonts w:ascii="Times New Roman" w:hAnsi="Times New Roman" w:cs="Times New Roman"/>
          <w:lang w:val="sl-SI"/>
        </w:rPr>
      </w:pPr>
    </w:p>
    <w:p w14:paraId="0B81CD90" w14:textId="77777777" w:rsidR="00AE08A0" w:rsidRPr="005B586A" w:rsidRDefault="00AE08A0" w:rsidP="00EB1C89">
      <w:pPr>
        <w:keepNext/>
        <w:rPr>
          <w:rFonts w:ascii="Times New Roman" w:hAnsi="Times New Roman" w:cs="Times New Roman"/>
          <w:i/>
          <w:iCs/>
          <w:lang w:val="sl-SI" w:eastAsia="sl-SI"/>
        </w:rPr>
      </w:pPr>
      <w:r w:rsidRPr="005B586A">
        <w:rPr>
          <w:rFonts w:ascii="Times New Roman" w:hAnsi="Times New Roman" w:cs="Times New Roman"/>
          <w:i/>
          <w:iCs/>
          <w:lang w:val="sl-SI" w:eastAsia="sl-SI"/>
        </w:rPr>
        <w:lastRenderedPageBreak/>
        <w:t>Mielodisplastični sindromi</w:t>
      </w:r>
    </w:p>
    <w:tbl>
      <w:tblPr>
        <w:tblW w:w="906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1"/>
        <w:gridCol w:w="1984"/>
        <w:gridCol w:w="3969"/>
      </w:tblGrid>
      <w:tr w:rsidR="00AE08A0" w:rsidRPr="005B586A" w14:paraId="63BFFAD9" w14:textId="77777777" w:rsidTr="00C52C95">
        <w:trPr>
          <w:cantSplit/>
          <w:tblHeader/>
        </w:trPr>
        <w:tc>
          <w:tcPr>
            <w:tcW w:w="3111" w:type="dxa"/>
          </w:tcPr>
          <w:p w14:paraId="0DB7C297" w14:textId="77777777" w:rsidR="00AE08A0" w:rsidRPr="005B586A" w:rsidRDefault="00AE08A0" w:rsidP="000834BB">
            <w:pPr>
              <w:keepNext/>
              <w:widowControl w:val="0"/>
              <w:rPr>
                <w:rFonts w:ascii="Times New Roman" w:hAnsi="Times New Roman" w:cs="Times New Roman"/>
                <w:lang w:val="en-US"/>
              </w:rPr>
            </w:pPr>
            <w:r w:rsidRPr="005B586A">
              <w:rPr>
                <w:rFonts w:ascii="Times New Roman" w:hAnsi="Times New Roman" w:cs="Times New Roman"/>
                <w:b/>
                <w:bCs/>
                <w:lang w:val="sl-SI" w:eastAsia="sl-SI"/>
              </w:rPr>
              <w:t>Delovanje ledvic (CLcr)</w:t>
            </w:r>
          </w:p>
        </w:tc>
        <w:tc>
          <w:tcPr>
            <w:tcW w:w="5953" w:type="dxa"/>
            <w:gridSpan w:val="2"/>
          </w:tcPr>
          <w:p w14:paraId="5DB0D3F3" w14:textId="77777777" w:rsidR="00AE08A0" w:rsidRPr="005B586A" w:rsidRDefault="00AE08A0" w:rsidP="000834BB">
            <w:pPr>
              <w:keepNext/>
              <w:widowControl w:val="0"/>
              <w:jc w:val="center"/>
              <w:rPr>
                <w:rFonts w:ascii="Times New Roman" w:hAnsi="Times New Roman" w:cs="Times New Roman"/>
                <w:lang w:val="en-US"/>
              </w:rPr>
            </w:pPr>
            <w:r w:rsidRPr="005B586A">
              <w:rPr>
                <w:rFonts w:ascii="Times New Roman" w:hAnsi="Times New Roman" w:cs="Times New Roman"/>
                <w:b/>
                <w:bCs/>
                <w:lang w:val="sl-SI" w:eastAsia="sl-SI"/>
              </w:rPr>
              <w:t>Prilagoditev odmerka</w:t>
            </w:r>
          </w:p>
        </w:tc>
      </w:tr>
      <w:tr w:rsidR="0000158B" w:rsidRPr="005B586A" w14:paraId="76F98A21" w14:textId="77777777" w:rsidTr="00C52C95">
        <w:trPr>
          <w:cantSplit/>
        </w:trPr>
        <w:tc>
          <w:tcPr>
            <w:tcW w:w="3111" w:type="dxa"/>
            <w:vMerge w:val="restart"/>
          </w:tcPr>
          <w:p w14:paraId="57075469" w14:textId="77777777" w:rsidR="00AE08A0" w:rsidRPr="005B586A" w:rsidRDefault="00AE08A0" w:rsidP="000834BB">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Zmerna okvara ledvic</w:t>
            </w:r>
          </w:p>
          <w:p w14:paraId="4F3E2A78" w14:textId="77777777" w:rsidR="00AE08A0" w:rsidRPr="005B586A" w:rsidRDefault="00AE08A0" w:rsidP="000834BB">
            <w:pPr>
              <w:keepNext/>
              <w:widowControl w:val="0"/>
              <w:rPr>
                <w:rFonts w:ascii="Times New Roman" w:hAnsi="Times New Roman" w:cs="Times New Roman"/>
                <w:lang w:val="sv-SE"/>
              </w:rPr>
            </w:pPr>
            <w:r w:rsidRPr="005B586A">
              <w:rPr>
                <w:rFonts w:ascii="Times New Roman" w:hAnsi="Times New Roman" w:cs="Times New Roman"/>
                <w:lang w:val="sl-SI"/>
              </w:rPr>
              <w:t>(30 ≤ CLcr &lt; 50 ml/min)</w:t>
            </w:r>
          </w:p>
        </w:tc>
        <w:tc>
          <w:tcPr>
            <w:tcW w:w="1984" w:type="dxa"/>
          </w:tcPr>
          <w:p w14:paraId="1EF00DC5" w14:textId="77777777" w:rsidR="00AE08A0"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Začetni odmerek</w:t>
            </w:r>
          </w:p>
        </w:tc>
        <w:tc>
          <w:tcPr>
            <w:tcW w:w="3969" w:type="dxa"/>
          </w:tcPr>
          <w:p w14:paraId="0F4D848E"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5 mg enkrat na dan </w:t>
            </w:r>
          </w:p>
          <w:p w14:paraId="7A4CFFAD" w14:textId="2BE2EEEA" w:rsidR="00AE08A0"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21.</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4DCC180D" w14:textId="77777777" w:rsidTr="00C52C95">
        <w:trPr>
          <w:cantSplit/>
        </w:trPr>
        <w:tc>
          <w:tcPr>
            <w:tcW w:w="3111" w:type="dxa"/>
            <w:vMerge/>
          </w:tcPr>
          <w:p w14:paraId="5E34FE9C" w14:textId="77777777" w:rsidR="00AE08A0" w:rsidRPr="005B586A" w:rsidRDefault="00AE08A0" w:rsidP="000834BB">
            <w:pPr>
              <w:keepNext/>
              <w:widowControl w:val="0"/>
              <w:rPr>
                <w:rFonts w:ascii="Times New Roman" w:eastAsia="Calibri" w:hAnsi="Times New Roman" w:cs="Times New Roman"/>
                <w:lang w:val="pl-PL"/>
              </w:rPr>
            </w:pPr>
          </w:p>
        </w:tc>
        <w:tc>
          <w:tcPr>
            <w:tcW w:w="1984" w:type="dxa"/>
          </w:tcPr>
          <w:p w14:paraId="321892CB" w14:textId="77777777" w:rsidR="00AE08A0"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Raven odmerka -1*</w:t>
            </w:r>
          </w:p>
        </w:tc>
        <w:tc>
          <w:tcPr>
            <w:tcW w:w="3969" w:type="dxa"/>
          </w:tcPr>
          <w:p w14:paraId="3BF44ABE"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enkrat na dan </w:t>
            </w:r>
          </w:p>
          <w:p w14:paraId="73C453B4" w14:textId="25E43CA8" w:rsidR="00AE08A0"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28.</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73C47AED" w14:textId="77777777" w:rsidTr="00C52C95">
        <w:trPr>
          <w:cantSplit/>
        </w:trPr>
        <w:tc>
          <w:tcPr>
            <w:tcW w:w="3111" w:type="dxa"/>
            <w:vMerge/>
          </w:tcPr>
          <w:p w14:paraId="29C387B6" w14:textId="77777777" w:rsidR="00AE08A0" w:rsidRPr="005B586A" w:rsidRDefault="00AE08A0" w:rsidP="000834BB">
            <w:pPr>
              <w:keepNext/>
              <w:widowControl w:val="0"/>
              <w:rPr>
                <w:rFonts w:ascii="Times New Roman" w:eastAsia="Calibri" w:hAnsi="Times New Roman" w:cs="Times New Roman"/>
                <w:lang w:val="pl-PL"/>
              </w:rPr>
            </w:pPr>
          </w:p>
        </w:tc>
        <w:tc>
          <w:tcPr>
            <w:tcW w:w="1984" w:type="dxa"/>
          </w:tcPr>
          <w:p w14:paraId="4D3A148D" w14:textId="77777777" w:rsidR="00AE08A0"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Raven odmerka -2*</w:t>
            </w:r>
          </w:p>
        </w:tc>
        <w:tc>
          <w:tcPr>
            <w:tcW w:w="3969" w:type="dxa"/>
          </w:tcPr>
          <w:p w14:paraId="3FF7C682"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enkrat vsak drugi dan </w:t>
            </w:r>
          </w:p>
          <w:p w14:paraId="48335158" w14:textId="1F873C06" w:rsidR="00AE08A0"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28.</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3274A6C6" w14:textId="77777777" w:rsidTr="00C52C95">
        <w:trPr>
          <w:cantSplit/>
        </w:trPr>
        <w:tc>
          <w:tcPr>
            <w:tcW w:w="3111" w:type="dxa"/>
            <w:vMerge w:val="restart"/>
          </w:tcPr>
          <w:p w14:paraId="53ACCDC2" w14:textId="77777777" w:rsidR="0000158B" w:rsidRPr="005B586A" w:rsidRDefault="0000158B" w:rsidP="000834BB">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Huda okvara ledvic</w:t>
            </w:r>
          </w:p>
          <w:p w14:paraId="275E6877" w14:textId="1BE74EE8" w:rsidR="0000158B" w:rsidRPr="005B586A" w:rsidRDefault="0000158B" w:rsidP="000834BB">
            <w:pPr>
              <w:keepNext/>
              <w:widowControl w:val="0"/>
              <w:rPr>
                <w:rFonts w:ascii="Times New Roman" w:hAnsi="Times New Roman" w:cs="Times New Roman"/>
                <w:lang w:val="sv-SE"/>
              </w:rPr>
            </w:pPr>
            <w:r w:rsidRPr="005B586A">
              <w:rPr>
                <w:rFonts w:ascii="Times New Roman" w:hAnsi="Times New Roman" w:cs="Times New Roman"/>
                <w:lang w:val="sl-SI"/>
              </w:rPr>
              <w:t>(CLcr</w:t>
            </w:r>
            <w:r w:rsidR="0086581C" w:rsidRPr="005B586A">
              <w:rPr>
                <w:rFonts w:ascii="Times New Roman" w:hAnsi="Times New Roman" w:cs="Times New Roman"/>
                <w:lang w:val="sl-SI"/>
              </w:rPr>
              <w:t> </w:t>
            </w:r>
            <w:r w:rsidRPr="005B586A">
              <w:rPr>
                <w:rFonts w:ascii="Times New Roman" w:hAnsi="Times New Roman" w:cs="Times New Roman"/>
                <w:lang w:val="sl-SI"/>
              </w:rPr>
              <w:t>&lt; 30 ml/min, dializa ni potrebna)</w:t>
            </w:r>
          </w:p>
        </w:tc>
        <w:tc>
          <w:tcPr>
            <w:tcW w:w="1984" w:type="dxa"/>
          </w:tcPr>
          <w:p w14:paraId="6BDA60AA" w14:textId="77777777" w:rsidR="0000158B"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Začetni odmerek</w:t>
            </w:r>
          </w:p>
        </w:tc>
        <w:tc>
          <w:tcPr>
            <w:tcW w:w="3969" w:type="dxa"/>
          </w:tcPr>
          <w:p w14:paraId="22168102"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enkrat na dan </w:t>
            </w:r>
          </w:p>
          <w:p w14:paraId="33BB45E1" w14:textId="545FE080" w:rsidR="0000158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21.</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2EA5B231" w14:textId="77777777" w:rsidTr="00C52C95">
        <w:trPr>
          <w:cantSplit/>
        </w:trPr>
        <w:tc>
          <w:tcPr>
            <w:tcW w:w="3111" w:type="dxa"/>
            <w:vMerge/>
          </w:tcPr>
          <w:p w14:paraId="402ED232" w14:textId="77777777" w:rsidR="0000158B" w:rsidRPr="005B586A" w:rsidRDefault="0000158B" w:rsidP="000834BB">
            <w:pPr>
              <w:keepNext/>
              <w:widowControl w:val="0"/>
              <w:rPr>
                <w:rFonts w:ascii="Times New Roman" w:eastAsia="Calibri" w:hAnsi="Times New Roman" w:cs="Times New Roman"/>
                <w:lang w:val="pl-PL"/>
              </w:rPr>
            </w:pPr>
          </w:p>
        </w:tc>
        <w:tc>
          <w:tcPr>
            <w:tcW w:w="1984" w:type="dxa"/>
          </w:tcPr>
          <w:p w14:paraId="5F42A0F4" w14:textId="77777777" w:rsidR="0000158B"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Raven odmerka -1*</w:t>
            </w:r>
          </w:p>
        </w:tc>
        <w:tc>
          <w:tcPr>
            <w:tcW w:w="3969" w:type="dxa"/>
          </w:tcPr>
          <w:p w14:paraId="7D345FDE"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vsak drugi dan </w:t>
            </w:r>
          </w:p>
          <w:p w14:paraId="1A2593D9" w14:textId="5D4ED1E4" w:rsidR="0000158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28.</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5858282E" w14:textId="77777777" w:rsidTr="00C52C95">
        <w:trPr>
          <w:cantSplit/>
        </w:trPr>
        <w:tc>
          <w:tcPr>
            <w:tcW w:w="3111" w:type="dxa"/>
            <w:vMerge/>
          </w:tcPr>
          <w:p w14:paraId="25B1CAC8" w14:textId="77777777" w:rsidR="0000158B" w:rsidRPr="005B586A" w:rsidRDefault="0000158B" w:rsidP="000834BB">
            <w:pPr>
              <w:keepNext/>
              <w:widowControl w:val="0"/>
              <w:rPr>
                <w:rFonts w:ascii="Times New Roman" w:eastAsia="Calibri" w:hAnsi="Times New Roman" w:cs="Times New Roman"/>
                <w:lang w:val="pl-PL"/>
              </w:rPr>
            </w:pPr>
          </w:p>
        </w:tc>
        <w:tc>
          <w:tcPr>
            <w:tcW w:w="1984" w:type="dxa"/>
          </w:tcPr>
          <w:p w14:paraId="30BD3159" w14:textId="77777777" w:rsidR="0000158B"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Raven odmerka -2*</w:t>
            </w:r>
          </w:p>
        </w:tc>
        <w:tc>
          <w:tcPr>
            <w:tcW w:w="3969" w:type="dxa"/>
          </w:tcPr>
          <w:p w14:paraId="33D6F69D"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dvakrat na teden </w:t>
            </w:r>
          </w:p>
          <w:p w14:paraId="651B033D" w14:textId="58BFB642" w:rsidR="0000158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28.</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459B1C7C" w14:textId="77777777" w:rsidTr="00C52C95">
        <w:trPr>
          <w:cantSplit/>
        </w:trPr>
        <w:tc>
          <w:tcPr>
            <w:tcW w:w="3111" w:type="dxa"/>
            <w:vMerge w:val="restart"/>
          </w:tcPr>
          <w:p w14:paraId="490A5190" w14:textId="77777777" w:rsidR="0000158B" w:rsidRPr="005B586A" w:rsidRDefault="0000158B" w:rsidP="000834BB">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Končna odpoved ledvic (ESRD)</w:t>
            </w:r>
          </w:p>
          <w:p w14:paraId="2BE7EDE3" w14:textId="3B8EFDCF" w:rsidR="0000158B" w:rsidRPr="005B586A" w:rsidRDefault="0000158B" w:rsidP="000834BB">
            <w:pPr>
              <w:keepNext/>
              <w:widowControl w:val="0"/>
              <w:rPr>
                <w:rFonts w:ascii="Times New Roman" w:hAnsi="Times New Roman" w:cs="Times New Roman"/>
                <w:i/>
                <w:lang w:val="pl-PL"/>
              </w:rPr>
            </w:pPr>
            <w:r w:rsidRPr="005B586A">
              <w:rPr>
                <w:rFonts w:ascii="Times New Roman" w:hAnsi="Times New Roman" w:cs="Times New Roman"/>
                <w:lang w:val="sl-SI"/>
              </w:rPr>
              <w:t>(CLcr</w:t>
            </w:r>
            <w:r w:rsidR="0086581C" w:rsidRPr="005B586A">
              <w:rPr>
                <w:rFonts w:ascii="Times New Roman" w:hAnsi="Times New Roman" w:cs="Times New Roman"/>
                <w:lang w:val="sl-SI"/>
              </w:rPr>
              <w:t> </w:t>
            </w:r>
            <w:r w:rsidRPr="005B586A">
              <w:rPr>
                <w:rFonts w:ascii="Times New Roman" w:hAnsi="Times New Roman" w:cs="Times New Roman"/>
                <w:lang w:val="sl-SI"/>
              </w:rPr>
              <w:t>&lt; 30 ml/min, dializa je potrebna)</w:t>
            </w:r>
          </w:p>
          <w:p w14:paraId="7B9DD881" w14:textId="77777777" w:rsidR="0000158B" w:rsidRPr="005B586A" w:rsidRDefault="0000158B" w:rsidP="000834BB">
            <w:pPr>
              <w:keepNext/>
              <w:autoSpaceDE w:val="0"/>
              <w:autoSpaceDN w:val="0"/>
              <w:adjustRightInd w:val="0"/>
              <w:rPr>
                <w:rFonts w:ascii="Times New Roman" w:hAnsi="Times New Roman" w:cs="Times New Roman"/>
                <w:lang w:val="sl-SI" w:eastAsia="sl-SI"/>
              </w:rPr>
            </w:pPr>
          </w:p>
          <w:p w14:paraId="7187D228" w14:textId="77777777" w:rsidR="0000158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Ob dnevih z dializo je treba odmerek dati po dializi.</w:t>
            </w:r>
          </w:p>
        </w:tc>
        <w:tc>
          <w:tcPr>
            <w:tcW w:w="1984" w:type="dxa"/>
          </w:tcPr>
          <w:p w14:paraId="02964E22" w14:textId="77777777" w:rsidR="0000158B"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Začetni odmerek</w:t>
            </w:r>
          </w:p>
        </w:tc>
        <w:tc>
          <w:tcPr>
            <w:tcW w:w="3969" w:type="dxa"/>
          </w:tcPr>
          <w:p w14:paraId="4DBFD7EB"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enkrat na dan </w:t>
            </w:r>
          </w:p>
          <w:p w14:paraId="5B401CBB" w14:textId="53CB3952" w:rsidR="0000158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21.</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7C055EE1" w14:textId="77777777" w:rsidTr="00C52C95">
        <w:trPr>
          <w:cantSplit/>
        </w:trPr>
        <w:tc>
          <w:tcPr>
            <w:tcW w:w="3111" w:type="dxa"/>
            <w:vMerge/>
          </w:tcPr>
          <w:p w14:paraId="6AA096C3" w14:textId="77777777" w:rsidR="0000158B" w:rsidRPr="005B586A" w:rsidRDefault="0000158B" w:rsidP="000834BB">
            <w:pPr>
              <w:keepNext/>
              <w:widowControl w:val="0"/>
              <w:rPr>
                <w:rFonts w:ascii="Times New Roman" w:eastAsia="Calibri" w:hAnsi="Times New Roman" w:cs="Times New Roman"/>
                <w:lang w:val="pl-PL"/>
              </w:rPr>
            </w:pPr>
          </w:p>
        </w:tc>
        <w:tc>
          <w:tcPr>
            <w:tcW w:w="1984" w:type="dxa"/>
          </w:tcPr>
          <w:p w14:paraId="2DC4AF40" w14:textId="77777777" w:rsidR="0000158B"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Raven odmerka -1*</w:t>
            </w:r>
          </w:p>
        </w:tc>
        <w:tc>
          <w:tcPr>
            <w:tcW w:w="3969" w:type="dxa"/>
          </w:tcPr>
          <w:p w14:paraId="3662EEA8"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vsak drugi dan </w:t>
            </w:r>
          </w:p>
          <w:p w14:paraId="6D84001E" w14:textId="0C6A8424" w:rsidR="0000158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28.</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00158B" w:rsidRPr="005B586A" w14:paraId="46A06238" w14:textId="77777777" w:rsidTr="00C52C95">
        <w:trPr>
          <w:cantSplit/>
        </w:trPr>
        <w:tc>
          <w:tcPr>
            <w:tcW w:w="3111" w:type="dxa"/>
            <w:vMerge/>
          </w:tcPr>
          <w:p w14:paraId="7515D1CD" w14:textId="77777777" w:rsidR="0000158B" w:rsidRPr="005B586A" w:rsidRDefault="0000158B" w:rsidP="000834BB">
            <w:pPr>
              <w:keepNext/>
              <w:widowControl w:val="0"/>
              <w:rPr>
                <w:rFonts w:ascii="Times New Roman" w:eastAsia="Calibri" w:hAnsi="Times New Roman" w:cs="Times New Roman"/>
                <w:lang w:val="pl-PL"/>
              </w:rPr>
            </w:pPr>
          </w:p>
        </w:tc>
        <w:tc>
          <w:tcPr>
            <w:tcW w:w="1984" w:type="dxa"/>
          </w:tcPr>
          <w:p w14:paraId="611E8D3F" w14:textId="77777777" w:rsidR="0000158B" w:rsidRPr="005B586A" w:rsidRDefault="0000158B"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Raven odmerka -2*</w:t>
            </w:r>
          </w:p>
        </w:tc>
        <w:tc>
          <w:tcPr>
            <w:tcW w:w="3969" w:type="dxa"/>
          </w:tcPr>
          <w:p w14:paraId="6D5C1C23" w14:textId="77777777" w:rsidR="000834B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2,5 mg dvakrat na teden </w:t>
            </w:r>
          </w:p>
          <w:p w14:paraId="6C1D99C1" w14:textId="01B05A5D" w:rsidR="0000158B" w:rsidRPr="005B586A" w:rsidRDefault="0000158B"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28.</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bl>
    <w:p w14:paraId="11E4E7C5" w14:textId="3279C1EE" w:rsidR="00B72039" w:rsidRPr="005B586A" w:rsidRDefault="0000158B" w:rsidP="00EB1C89">
      <w:pPr>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 Priporočeni koraki za zmanjšanje odmerka med zdravljenjem in ponovnim začetkom zdravljenja za obvladovanje nevtropenije a</w:t>
      </w:r>
      <w:r w:rsidR="008F4E98" w:rsidRPr="005B586A">
        <w:rPr>
          <w:rFonts w:ascii="Times New Roman" w:hAnsi="Times New Roman" w:cs="Times New Roman"/>
          <w:sz w:val="18"/>
          <w:szCs w:val="18"/>
          <w:lang w:val="sl-SI" w:eastAsia="sl-SI"/>
        </w:rPr>
        <w:t xml:space="preserve">li </w:t>
      </w:r>
      <w:r w:rsidRPr="005B586A">
        <w:rPr>
          <w:rFonts w:ascii="Times New Roman" w:hAnsi="Times New Roman" w:cs="Times New Roman"/>
          <w:sz w:val="18"/>
          <w:szCs w:val="18"/>
          <w:lang w:val="sl-SI" w:eastAsia="sl-SI"/>
        </w:rPr>
        <w:t>trombocitopenije 3. ali 4.</w:t>
      </w:r>
      <w:r w:rsidR="0086581C"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stopnje ali druge toksičnosti 3. ali 4.</w:t>
      </w:r>
      <w:r w:rsidR="0086581C"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stopnje, za katere sodimo, da so povezane z lenalidomidom, kot je opisano</w:t>
      </w:r>
      <w:r w:rsidR="008F4E98" w:rsidRPr="005B586A">
        <w:rPr>
          <w:rFonts w:ascii="Times New Roman" w:hAnsi="Times New Roman" w:cs="Times New Roman"/>
          <w:sz w:val="18"/>
          <w:szCs w:val="18"/>
          <w:lang w:val="sl-SI" w:eastAsia="sl-SI"/>
        </w:rPr>
        <w:t xml:space="preserve"> </w:t>
      </w:r>
      <w:r w:rsidRPr="005B586A">
        <w:rPr>
          <w:rFonts w:ascii="Times New Roman" w:hAnsi="Times New Roman" w:cs="Times New Roman"/>
          <w:sz w:val="18"/>
          <w:szCs w:val="18"/>
          <w:lang w:val="sl-SI" w:eastAsia="sl-SI"/>
        </w:rPr>
        <w:t>zgoraj.</w:t>
      </w:r>
    </w:p>
    <w:p w14:paraId="6145CDA9" w14:textId="77777777" w:rsidR="0095646D" w:rsidRPr="005B586A" w:rsidRDefault="0095646D" w:rsidP="00EB1C89">
      <w:pPr>
        <w:rPr>
          <w:rFonts w:ascii="Times New Roman" w:hAnsi="Times New Roman" w:cs="Times New Roman"/>
          <w:sz w:val="18"/>
          <w:szCs w:val="18"/>
          <w:u w:val="single"/>
          <w:lang w:val="sl-SI"/>
        </w:rPr>
      </w:pPr>
    </w:p>
    <w:p w14:paraId="159C39D9" w14:textId="77777777" w:rsidR="008F4E98" w:rsidRPr="005B586A" w:rsidRDefault="008F4E98" w:rsidP="00E14532">
      <w:pPr>
        <w:keepNext/>
        <w:rPr>
          <w:rFonts w:ascii="Times New Roman" w:hAnsi="Times New Roman" w:cs="Times New Roman"/>
          <w:i/>
          <w:iCs/>
          <w:lang w:val="sl-SI" w:eastAsia="sl-SI"/>
        </w:rPr>
      </w:pPr>
      <w:r w:rsidRPr="005B586A">
        <w:rPr>
          <w:rFonts w:ascii="Times New Roman" w:hAnsi="Times New Roman" w:cs="Times New Roman"/>
          <w:i/>
          <w:iCs/>
          <w:lang w:val="sl-SI" w:eastAsia="sl-SI"/>
        </w:rPr>
        <w:t>Limfom plaščnih celic</w:t>
      </w:r>
    </w:p>
    <w:tbl>
      <w:tblPr>
        <w:tblW w:w="90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32"/>
      </w:tblGrid>
      <w:tr w:rsidR="008F4E98" w:rsidRPr="005B586A" w14:paraId="2F02F90F" w14:textId="77777777" w:rsidTr="00C52C95">
        <w:trPr>
          <w:cantSplit/>
          <w:tblHeader/>
        </w:trPr>
        <w:tc>
          <w:tcPr>
            <w:tcW w:w="3828" w:type="dxa"/>
          </w:tcPr>
          <w:p w14:paraId="25640609" w14:textId="77777777" w:rsidR="008F4E98" w:rsidRPr="005B586A" w:rsidRDefault="008F4E98" w:rsidP="000834BB">
            <w:pPr>
              <w:keepNext/>
              <w:widowControl w:val="0"/>
              <w:rPr>
                <w:rFonts w:ascii="Times New Roman" w:hAnsi="Times New Roman" w:cs="Times New Roman"/>
                <w:lang w:val="en-US"/>
              </w:rPr>
            </w:pPr>
            <w:r w:rsidRPr="005B586A">
              <w:rPr>
                <w:rFonts w:ascii="Times New Roman" w:hAnsi="Times New Roman" w:cs="Times New Roman"/>
                <w:b/>
                <w:bCs/>
                <w:lang w:val="sl-SI" w:eastAsia="sl-SI"/>
              </w:rPr>
              <w:t>Delovanje ledvic (CLcr)</w:t>
            </w:r>
          </w:p>
        </w:tc>
        <w:tc>
          <w:tcPr>
            <w:tcW w:w="5232" w:type="dxa"/>
          </w:tcPr>
          <w:p w14:paraId="094856B2" w14:textId="77777777" w:rsidR="008F4E98" w:rsidRPr="005B586A" w:rsidRDefault="008F4E98" w:rsidP="000834BB">
            <w:pPr>
              <w:keepNext/>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Prilagoditev odmerka</w:t>
            </w:r>
          </w:p>
          <w:p w14:paraId="3732B2D2" w14:textId="0411874E" w:rsidR="008F4E98" w:rsidRPr="005B586A" w:rsidRDefault="008F4E98" w:rsidP="000834BB">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(od 1. do 21.</w:t>
            </w:r>
            <w:r w:rsidR="0086581C" w:rsidRPr="005B586A">
              <w:rPr>
                <w:rFonts w:ascii="Times New Roman" w:hAnsi="Times New Roman" w:cs="Times New Roman"/>
                <w:lang w:val="sl-SI" w:eastAsia="sl-SI"/>
              </w:rPr>
              <w:t> </w:t>
            </w:r>
            <w:r w:rsidRPr="005B586A">
              <w:rPr>
                <w:rFonts w:ascii="Times New Roman" w:hAnsi="Times New Roman" w:cs="Times New Roman"/>
                <w:lang w:val="sl-SI" w:eastAsia="sl-SI"/>
              </w:rPr>
              <w:t>dne, v ponavljajočih se 28-dnevnih ciklih)</w:t>
            </w:r>
          </w:p>
        </w:tc>
      </w:tr>
      <w:tr w:rsidR="008F4E98" w:rsidRPr="005B586A" w14:paraId="5212EE82" w14:textId="77777777" w:rsidTr="00C52C95">
        <w:trPr>
          <w:cantSplit/>
        </w:trPr>
        <w:tc>
          <w:tcPr>
            <w:tcW w:w="3828" w:type="dxa"/>
          </w:tcPr>
          <w:p w14:paraId="201974F7" w14:textId="77777777" w:rsidR="008F4E98" w:rsidRPr="005B586A" w:rsidRDefault="008F4E98" w:rsidP="000834BB">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Zmerna okvara ledvic</w:t>
            </w:r>
          </w:p>
          <w:p w14:paraId="0BA8EA45" w14:textId="77777777" w:rsidR="008F4E98" w:rsidRPr="005B586A" w:rsidRDefault="008F4E98" w:rsidP="000834BB">
            <w:pPr>
              <w:keepNext/>
              <w:widowControl w:val="0"/>
              <w:rPr>
                <w:rFonts w:ascii="Times New Roman" w:hAnsi="Times New Roman" w:cs="Times New Roman"/>
                <w:lang w:val="sv-SE"/>
              </w:rPr>
            </w:pPr>
            <w:r w:rsidRPr="005B586A">
              <w:rPr>
                <w:rFonts w:ascii="Times New Roman" w:hAnsi="Times New Roman" w:cs="Times New Roman"/>
                <w:color w:val="000000"/>
                <w:lang w:val="sl-SI"/>
              </w:rPr>
              <w:t>(30 </w:t>
            </w:r>
            <w:r w:rsidRPr="005B586A">
              <w:rPr>
                <w:rFonts w:ascii="Times New Roman" w:eastAsia="Times New Roman" w:hAnsi="Times New Roman" w:cs="Times New Roman"/>
              </w:rPr>
              <w:sym w:font="Symbol" w:char="F0A3"/>
            </w:r>
            <w:r w:rsidRPr="005B586A">
              <w:rPr>
                <w:rFonts w:ascii="Times New Roman" w:hAnsi="Times New Roman" w:cs="Times New Roman"/>
                <w:color w:val="000000"/>
                <w:lang w:val="sl-SI"/>
              </w:rPr>
              <w:t> CLcr &lt; 50 ml/min)</w:t>
            </w:r>
          </w:p>
        </w:tc>
        <w:tc>
          <w:tcPr>
            <w:tcW w:w="5232" w:type="dxa"/>
          </w:tcPr>
          <w:p w14:paraId="6A3017EE" w14:textId="77777777" w:rsidR="008F4E98" w:rsidRPr="005B586A" w:rsidRDefault="008F4E98" w:rsidP="000834BB">
            <w:pPr>
              <w:keepNext/>
              <w:widowControl w:val="0"/>
              <w:rPr>
                <w:rFonts w:ascii="Times New Roman" w:hAnsi="Times New Roman" w:cs="Times New Roman"/>
                <w:lang w:val="en-US"/>
              </w:rPr>
            </w:pPr>
            <w:r w:rsidRPr="005B586A">
              <w:rPr>
                <w:rFonts w:ascii="Times New Roman" w:hAnsi="Times New Roman" w:cs="Times New Roman"/>
                <w:lang w:val="sl-SI" w:eastAsia="sl-SI"/>
              </w:rPr>
              <w:t>10 mg enkrat na dan</w:t>
            </w:r>
            <w:r w:rsidRPr="005B586A">
              <w:rPr>
                <w:rFonts w:ascii="Times New Roman" w:hAnsi="Times New Roman" w:cs="Times New Roman"/>
                <w:vertAlign w:val="superscript"/>
                <w:lang w:val="sl-SI" w:eastAsia="sl-SI"/>
              </w:rPr>
              <w:t>1</w:t>
            </w:r>
          </w:p>
        </w:tc>
      </w:tr>
      <w:tr w:rsidR="008F4E98" w:rsidRPr="005B586A" w14:paraId="713E4972" w14:textId="77777777" w:rsidTr="00C52C95">
        <w:trPr>
          <w:cantSplit/>
        </w:trPr>
        <w:tc>
          <w:tcPr>
            <w:tcW w:w="3828" w:type="dxa"/>
          </w:tcPr>
          <w:p w14:paraId="3B54E464" w14:textId="77777777" w:rsidR="008F4E98" w:rsidRPr="005B586A" w:rsidRDefault="008F4E98" w:rsidP="000834BB">
            <w:pPr>
              <w:keepNext/>
              <w:rPr>
                <w:rFonts w:ascii="Times New Roman" w:hAnsi="Times New Roman" w:cs="Times New Roman"/>
                <w:color w:val="000000"/>
                <w:lang w:val="sl-SI"/>
              </w:rPr>
            </w:pPr>
            <w:r w:rsidRPr="005B586A">
              <w:rPr>
                <w:rFonts w:ascii="Times New Roman" w:hAnsi="Times New Roman" w:cs="Times New Roman"/>
                <w:color w:val="000000"/>
                <w:lang w:val="sl-SI"/>
              </w:rPr>
              <w:t>Huda okvara ledvic</w:t>
            </w:r>
          </w:p>
          <w:p w14:paraId="42CAB123" w14:textId="2F806586" w:rsidR="008F4E98" w:rsidRPr="005B586A" w:rsidRDefault="008F4E98" w:rsidP="000834BB">
            <w:pPr>
              <w:keepNext/>
              <w:widowControl w:val="0"/>
              <w:rPr>
                <w:rFonts w:ascii="Times New Roman" w:hAnsi="Times New Roman" w:cs="Times New Roman"/>
                <w:lang w:val="sv-SE"/>
              </w:rPr>
            </w:pPr>
            <w:r w:rsidRPr="005B586A">
              <w:rPr>
                <w:rFonts w:ascii="Times New Roman" w:hAnsi="Times New Roman" w:cs="Times New Roman"/>
                <w:color w:val="000000"/>
                <w:lang w:val="sl-SI"/>
              </w:rPr>
              <w:t>(CLcr</w:t>
            </w:r>
            <w:r w:rsidR="0086581C" w:rsidRPr="005B586A">
              <w:rPr>
                <w:rFonts w:ascii="Times New Roman" w:hAnsi="Times New Roman" w:cs="Times New Roman"/>
                <w:color w:val="000000"/>
                <w:lang w:val="sl-SI"/>
              </w:rPr>
              <w:t> </w:t>
            </w:r>
            <w:r w:rsidRPr="005B586A">
              <w:rPr>
                <w:rFonts w:ascii="Times New Roman" w:hAnsi="Times New Roman" w:cs="Times New Roman"/>
                <w:color w:val="000000"/>
                <w:lang w:val="sl-SI"/>
              </w:rPr>
              <w:t>&lt; 30 ml/min, dializa ni potrebna)</w:t>
            </w:r>
          </w:p>
        </w:tc>
        <w:tc>
          <w:tcPr>
            <w:tcW w:w="5232" w:type="dxa"/>
          </w:tcPr>
          <w:p w14:paraId="74FA5943" w14:textId="77777777" w:rsidR="008F4E98" w:rsidRPr="005B586A" w:rsidRDefault="008F4E98" w:rsidP="000834BB">
            <w:pPr>
              <w:keepNext/>
              <w:autoSpaceDE w:val="0"/>
              <w:autoSpaceDN w:val="0"/>
              <w:adjustRightInd w:val="0"/>
              <w:rPr>
                <w:rFonts w:ascii="Times New Roman" w:hAnsi="Times New Roman" w:cs="Times New Roman"/>
                <w:sz w:val="14"/>
                <w:szCs w:val="14"/>
                <w:lang w:val="sl-SI" w:eastAsia="sl-SI"/>
              </w:rPr>
            </w:pPr>
            <w:r w:rsidRPr="005B586A">
              <w:rPr>
                <w:rFonts w:ascii="Times New Roman" w:hAnsi="Times New Roman" w:cs="Times New Roman"/>
                <w:lang w:val="sl-SI" w:eastAsia="sl-SI"/>
              </w:rPr>
              <w:t>7,5 mg enkrat na dan</w:t>
            </w:r>
            <w:r w:rsidRPr="005B586A">
              <w:rPr>
                <w:rFonts w:ascii="Times New Roman" w:hAnsi="Times New Roman" w:cs="Times New Roman"/>
                <w:vertAlign w:val="superscript"/>
                <w:lang w:val="sl-SI" w:eastAsia="sl-SI"/>
              </w:rPr>
              <w:t>2</w:t>
            </w:r>
          </w:p>
          <w:p w14:paraId="433F5F78" w14:textId="77777777" w:rsidR="008F4E98" w:rsidRPr="005B586A" w:rsidRDefault="008F4E98" w:rsidP="000834BB">
            <w:pPr>
              <w:keepNext/>
              <w:widowControl w:val="0"/>
              <w:rPr>
                <w:rFonts w:ascii="Times New Roman" w:hAnsi="Times New Roman" w:cs="Times New Roman"/>
                <w:lang w:val="nl-BE"/>
              </w:rPr>
            </w:pPr>
            <w:r w:rsidRPr="005B586A">
              <w:rPr>
                <w:rFonts w:ascii="Times New Roman" w:hAnsi="Times New Roman" w:cs="Times New Roman"/>
                <w:lang w:val="sl-SI" w:eastAsia="sl-SI"/>
              </w:rPr>
              <w:t>15 mg vsak drugi dan</w:t>
            </w:r>
          </w:p>
        </w:tc>
      </w:tr>
      <w:tr w:rsidR="008F4E98" w:rsidRPr="005B586A" w14:paraId="06169C2D" w14:textId="77777777" w:rsidTr="00C52C95">
        <w:trPr>
          <w:cantSplit/>
        </w:trPr>
        <w:tc>
          <w:tcPr>
            <w:tcW w:w="3828" w:type="dxa"/>
          </w:tcPr>
          <w:p w14:paraId="7D9485DC" w14:textId="77777777" w:rsidR="008F4E98" w:rsidRPr="005B586A" w:rsidRDefault="008F4E98" w:rsidP="000834BB">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Končna odpoved ledvic (ESRD)</w:t>
            </w:r>
          </w:p>
          <w:p w14:paraId="45E0350B" w14:textId="6BC38345" w:rsidR="008F4E98" w:rsidRPr="005B586A" w:rsidRDefault="008F4E98" w:rsidP="000834BB">
            <w:pPr>
              <w:keepNext/>
              <w:widowControl w:val="0"/>
              <w:rPr>
                <w:rFonts w:ascii="Times New Roman" w:hAnsi="Times New Roman" w:cs="Times New Roman"/>
                <w:lang w:val="nl-BE"/>
              </w:rPr>
            </w:pPr>
            <w:r w:rsidRPr="005B586A">
              <w:rPr>
                <w:rFonts w:ascii="Times New Roman" w:hAnsi="Times New Roman" w:cs="Times New Roman"/>
                <w:color w:val="000000"/>
                <w:lang w:val="sl-SI"/>
              </w:rPr>
              <w:t>(CLcr</w:t>
            </w:r>
            <w:r w:rsidR="0086581C" w:rsidRPr="005B586A">
              <w:rPr>
                <w:rFonts w:ascii="Times New Roman" w:hAnsi="Times New Roman" w:cs="Times New Roman"/>
                <w:color w:val="000000"/>
                <w:lang w:val="sl-SI"/>
              </w:rPr>
              <w:t> </w:t>
            </w:r>
            <w:r w:rsidRPr="005B586A">
              <w:rPr>
                <w:rFonts w:ascii="Times New Roman" w:hAnsi="Times New Roman" w:cs="Times New Roman"/>
                <w:color w:val="000000"/>
                <w:lang w:val="sl-SI"/>
              </w:rPr>
              <w:t>&lt; 30 ml/min, dializa je potrebna)</w:t>
            </w:r>
          </w:p>
        </w:tc>
        <w:tc>
          <w:tcPr>
            <w:tcW w:w="5232" w:type="dxa"/>
          </w:tcPr>
          <w:p w14:paraId="455FC508" w14:textId="77777777" w:rsidR="008F4E98" w:rsidRPr="005B586A" w:rsidRDefault="008F4E98" w:rsidP="000834BB">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5 mg enkrat na dan. Ob dnevih z dializo je treba odmerek dati po dializi.</w:t>
            </w:r>
          </w:p>
        </w:tc>
      </w:tr>
    </w:tbl>
    <w:p w14:paraId="2C721CC7" w14:textId="77777777" w:rsidR="008F4E98" w:rsidRPr="005B586A" w:rsidRDefault="008F4E98"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1</w:t>
      </w:r>
      <w:r w:rsidRPr="005B586A">
        <w:rPr>
          <w:rFonts w:ascii="Times New Roman" w:hAnsi="Times New Roman" w:cs="Times New Roman"/>
          <w:sz w:val="18"/>
          <w:szCs w:val="18"/>
          <w:lang w:val="sl-SI" w:eastAsia="sl-SI"/>
        </w:rPr>
        <w:t xml:space="preserve"> Če se bolnik ne odziva na zdravljenje in ga dobro prenaša, se lahko odmerek po dveh ciklih zveča na 15 mg enkrat na dan.</w:t>
      </w:r>
    </w:p>
    <w:p w14:paraId="30C6BB23" w14:textId="77777777" w:rsidR="008F4E98" w:rsidRPr="005B586A" w:rsidRDefault="008F4E98" w:rsidP="00EB1C89">
      <w:pPr>
        <w:rPr>
          <w:rFonts w:ascii="Times New Roman" w:hAnsi="Times New Roman" w:cs="Times New Roman"/>
          <w:sz w:val="18"/>
          <w:szCs w:val="18"/>
          <w:u w:val="single"/>
          <w:lang w:val="sl-SI"/>
        </w:rPr>
      </w:pPr>
      <w:r w:rsidRPr="005B586A">
        <w:rPr>
          <w:rFonts w:ascii="Times New Roman" w:hAnsi="Times New Roman" w:cs="Times New Roman"/>
          <w:sz w:val="18"/>
          <w:szCs w:val="18"/>
          <w:vertAlign w:val="superscript"/>
          <w:lang w:val="sl-SI" w:eastAsia="sl-SI"/>
        </w:rPr>
        <w:t>2</w:t>
      </w:r>
      <w:r w:rsidRPr="005B586A">
        <w:rPr>
          <w:rFonts w:ascii="Times New Roman" w:hAnsi="Times New Roman" w:cs="Times New Roman"/>
          <w:sz w:val="18"/>
          <w:szCs w:val="18"/>
          <w:lang w:val="sl-SI" w:eastAsia="sl-SI"/>
        </w:rPr>
        <w:t xml:space="preserve"> V državah, kjer je na voljo 7,5 mg kapsula.</w:t>
      </w:r>
    </w:p>
    <w:p w14:paraId="5305F412" w14:textId="77777777" w:rsidR="008F4E98" w:rsidRPr="005B586A" w:rsidRDefault="008F4E98" w:rsidP="00EB1C89">
      <w:pPr>
        <w:rPr>
          <w:rFonts w:ascii="Times New Roman" w:hAnsi="Times New Roman" w:cs="Times New Roman"/>
          <w:u w:val="single"/>
          <w:lang w:val="sl-SI"/>
        </w:rPr>
      </w:pPr>
    </w:p>
    <w:p w14:paraId="267145E2" w14:textId="77777777" w:rsidR="00B72039" w:rsidRPr="005B586A" w:rsidRDefault="00B72039" w:rsidP="00275F90">
      <w:pPr>
        <w:keepNext/>
        <w:rPr>
          <w:rFonts w:ascii="Times New Roman" w:hAnsi="Times New Roman" w:cs="Times New Roman"/>
          <w:i/>
          <w:lang w:val="sl-SI"/>
        </w:rPr>
      </w:pPr>
      <w:r w:rsidRPr="005B586A">
        <w:rPr>
          <w:rFonts w:ascii="Times New Roman" w:hAnsi="Times New Roman" w:cs="Times New Roman"/>
          <w:i/>
          <w:lang w:val="sl-SI"/>
        </w:rPr>
        <w:t>Folikularni limfom</w:t>
      </w: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8"/>
        <w:gridCol w:w="4548"/>
      </w:tblGrid>
      <w:tr w:rsidR="00B72039" w:rsidRPr="005B586A" w14:paraId="502547CA" w14:textId="77777777" w:rsidTr="000B6927">
        <w:trPr>
          <w:cantSplit/>
          <w:tblHeader/>
        </w:trPr>
        <w:tc>
          <w:tcPr>
            <w:tcW w:w="2500" w:type="pct"/>
          </w:tcPr>
          <w:p w14:paraId="6292C5CB" w14:textId="77777777" w:rsidR="00B72039" w:rsidRPr="005B586A" w:rsidRDefault="00B72039" w:rsidP="0046182C">
            <w:pPr>
              <w:pStyle w:val="C-TableText"/>
              <w:keepNext/>
              <w:spacing w:before="0" w:after="0"/>
              <w:rPr>
                <w:rFonts w:ascii="Times New Roman" w:hAnsi="Times New Roman" w:cs="Times New Roman"/>
                <w:b/>
                <w:color w:val="000000"/>
                <w:lang w:val="sl-SI"/>
              </w:rPr>
            </w:pPr>
            <w:r w:rsidRPr="005B586A">
              <w:rPr>
                <w:rFonts w:ascii="Times New Roman" w:hAnsi="Times New Roman" w:cs="Times New Roman"/>
                <w:b/>
                <w:color w:val="000000"/>
                <w:lang w:val="sl-SI"/>
              </w:rPr>
              <w:t>Ledvična funkcija (CLcr)</w:t>
            </w:r>
          </w:p>
        </w:tc>
        <w:tc>
          <w:tcPr>
            <w:tcW w:w="2500" w:type="pct"/>
          </w:tcPr>
          <w:p w14:paraId="33BADCA8" w14:textId="77777777" w:rsidR="00B72039" w:rsidRPr="005B586A" w:rsidRDefault="00B72039" w:rsidP="0046182C">
            <w:pPr>
              <w:pStyle w:val="C-TableText"/>
              <w:keepNext/>
              <w:spacing w:before="0" w:after="0"/>
              <w:rPr>
                <w:rFonts w:ascii="Times New Roman" w:hAnsi="Times New Roman" w:cs="Times New Roman"/>
                <w:b/>
                <w:color w:val="000000"/>
                <w:lang w:val="sl-SI"/>
              </w:rPr>
            </w:pPr>
            <w:r w:rsidRPr="005B586A">
              <w:rPr>
                <w:rFonts w:ascii="Times New Roman" w:hAnsi="Times New Roman" w:cs="Times New Roman"/>
                <w:b/>
                <w:color w:val="000000"/>
                <w:lang w:val="sl-SI"/>
              </w:rPr>
              <w:t>Prilagajanje odmerka</w:t>
            </w:r>
          </w:p>
          <w:p w14:paraId="22AFDFB1" w14:textId="77777777" w:rsidR="00B72039" w:rsidRPr="005B586A" w:rsidRDefault="00B72039" w:rsidP="0046182C">
            <w:pPr>
              <w:pStyle w:val="C-TableText"/>
              <w:keepNext/>
              <w:spacing w:before="0" w:after="0"/>
              <w:rPr>
                <w:rFonts w:ascii="Times New Roman" w:hAnsi="Times New Roman" w:cs="Times New Roman"/>
                <w:b/>
                <w:color w:val="000000"/>
                <w:lang w:val="sl-SI"/>
              </w:rPr>
            </w:pPr>
            <w:r w:rsidRPr="005B586A">
              <w:rPr>
                <w:rFonts w:ascii="Times New Roman" w:hAnsi="Times New Roman" w:cs="Times New Roman"/>
                <w:color w:val="000000"/>
                <w:lang w:val="sl-SI"/>
              </w:rPr>
              <w:t>(1. do 21. dan ponovljenih 28</w:t>
            </w:r>
            <w:r w:rsidRPr="005B586A">
              <w:rPr>
                <w:rFonts w:ascii="Times New Roman" w:hAnsi="Times New Roman" w:cs="Times New Roman"/>
                <w:lang w:val="sl-SI"/>
              </w:rPr>
              <w:noBreakHyphen/>
            </w:r>
            <w:r w:rsidRPr="005B586A">
              <w:rPr>
                <w:rFonts w:ascii="Times New Roman" w:hAnsi="Times New Roman" w:cs="Times New Roman"/>
                <w:color w:val="000000"/>
                <w:lang w:val="sl-SI"/>
              </w:rPr>
              <w:t>dnevnih ciklov)</w:t>
            </w:r>
          </w:p>
        </w:tc>
      </w:tr>
      <w:tr w:rsidR="00B72039" w:rsidRPr="005B586A" w14:paraId="7CEAA967" w14:textId="77777777" w:rsidTr="000B6927">
        <w:trPr>
          <w:cantSplit/>
        </w:trPr>
        <w:tc>
          <w:tcPr>
            <w:tcW w:w="2500" w:type="pct"/>
          </w:tcPr>
          <w:p w14:paraId="413FFCF4" w14:textId="77777777" w:rsidR="00B72039" w:rsidRPr="005B586A" w:rsidRDefault="00B72039" w:rsidP="0046182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Zmerna okvara ledvic</w:t>
            </w:r>
          </w:p>
          <w:p w14:paraId="4ED7FE0C" w14:textId="77777777" w:rsidR="00B72039" w:rsidRPr="005B586A" w:rsidRDefault="00B72039" w:rsidP="0046182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(30 </w:t>
            </w:r>
            <w:r w:rsidR="00397B8F" w:rsidRPr="005B586A">
              <w:rPr>
                <w:rFonts w:ascii="Times New Roman" w:eastAsia="Times New Roman" w:hAnsi="Times New Roman" w:cs="Times New Roman"/>
              </w:rPr>
              <w:sym w:font="Symbol" w:char="F0A3"/>
            </w:r>
            <w:r w:rsidRPr="005B586A">
              <w:rPr>
                <w:rFonts w:ascii="Times New Roman" w:hAnsi="Times New Roman" w:cs="Times New Roman"/>
                <w:color w:val="000000"/>
                <w:lang w:val="sl-SI"/>
              </w:rPr>
              <w:t> CLcr &lt; 60 ml/min)</w:t>
            </w:r>
          </w:p>
        </w:tc>
        <w:tc>
          <w:tcPr>
            <w:tcW w:w="2500" w:type="pct"/>
          </w:tcPr>
          <w:p w14:paraId="4F39F14B" w14:textId="77777777" w:rsidR="00B72039" w:rsidRPr="005B586A" w:rsidRDefault="00B72039" w:rsidP="0046182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10 mg enkrat na dan</w:t>
            </w:r>
            <w:r w:rsidRPr="005B586A">
              <w:rPr>
                <w:rFonts w:ascii="Times New Roman" w:hAnsi="Times New Roman" w:cs="Times New Roman"/>
                <w:color w:val="000000"/>
                <w:vertAlign w:val="superscript"/>
                <w:lang w:val="sl-SI"/>
              </w:rPr>
              <w:t>1, 2</w:t>
            </w:r>
          </w:p>
        </w:tc>
      </w:tr>
      <w:tr w:rsidR="00B72039" w:rsidRPr="005B586A" w14:paraId="07B2E3F0" w14:textId="77777777" w:rsidTr="000B6927">
        <w:trPr>
          <w:cantSplit/>
        </w:trPr>
        <w:tc>
          <w:tcPr>
            <w:tcW w:w="2500" w:type="pct"/>
          </w:tcPr>
          <w:p w14:paraId="5171C87B" w14:textId="77777777" w:rsidR="00B72039" w:rsidRPr="005B586A" w:rsidRDefault="00B72039" w:rsidP="0046182C">
            <w:pPr>
              <w:keepNext/>
              <w:rPr>
                <w:rFonts w:ascii="Times New Roman" w:hAnsi="Times New Roman" w:cs="Times New Roman"/>
                <w:color w:val="000000"/>
                <w:lang w:val="sl-SI"/>
              </w:rPr>
            </w:pPr>
            <w:r w:rsidRPr="005B586A">
              <w:rPr>
                <w:rFonts w:ascii="Times New Roman" w:hAnsi="Times New Roman" w:cs="Times New Roman"/>
                <w:color w:val="000000"/>
                <w:lang w:val="sl-SI"/>
              </w:rPr>
              <w:t>Huda okvara ledvic</w:t>
            </w:r>
          </w:p>
          <w:p w14:paraId="1524FE76" w14:textId="77777777" w:rsidR="00B72039" w:rsidRPr="005B586A" w:rsidRDefault="00B72039" w:rsidP="0046182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(CLcr &lt; 30 ml/min, dializa ni potrebna)</w:t>
            </w:r>
          </w:p>
        </w:tc>
        <w:tc>
          <w:tcPr>
            <w:tcW w:w="2500" w:type="pct"/>
          </w:tcPr>
          <w:p w14:paraId="668B43BF" w14:textId="20DF04A1" w:rsidR="00B72039" w:rsidRPr="005B586A" w:rsidRDefault="00E45D06" w:rsidP="0046182C">
            <w:pPr>
              <w:keepNext/>
              <w:rPr>
                <w:rFonts w:ascii="Times New Roman" w:hAnsi="Times New Roman" w:cs="Times New Roman"/>
                <w:color w:val="000000"/>
                <w:lang w:val="sl-SI"/>
              </w:rPr>
            </w:pPr>
            <w:r w:rsidRPr="005B586A">
              <w:rPr>
                <w:rFonts w:ascii="Times New Roman" w:hAnsi="Times New Roman" w:cs="Times New Roman"/>
                <w:color w:val="000000"/>
                <w:lang w:val="sl-SI"/>
              </w:rPr>
              <w:t>5 mg enkrat na dan.</w:t>
            </w:r>
          </w:p>
        </w:tc>
      </w:tr>
      <w:tr w:rsidR="00B72039" w:rsidRPr="005B586A" w14:paraId="714C0F17" w14:textId="77777777" w:rsidTr="000B6927">
        <w:trPr>
          <w:cantSplit/>
        </w:trPr>
        <w:tc>
          <w:tcPr>
            <w:tcW w:w="2500" w:type="pct"/>
          </w:tcPr>
          <w:p w14:paraId="74DF10BA" w14:textId="77777777" w:rsidR="00B72039" w:rsidRPr="005B586A" w:rsidRDefault="00B72039" w:rsidP="0046182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Končna odpoved ledvic (ESRD)</w:t>
            </w:r>
          </w:p>
          <w:p w14:paraId="2C91A5A9" w14:textId="77777777" w:rsidR="00B72039" w:rsidRPr="005B586A" w:rsidRDefault="00B72039" w:rsidP="0046182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color w:val="000000"/>
                <w:lang w:val="sl-SI"/>
              </w:rPr>
              <w:t>(CLcr &lt; 30 ml/min, dializa je potrebna)</w:t>
            </w:r>
          </w:p>
        </w:tc>
        <w:tc>
          <w:tcPr>
            <w:tcW w:w="2500" w:type="pct"/>
          </w:tcPr>
          <w:p w14:paraId="3E94E618" w14:textId="44B4895F" w:rsidR="00B72039" w:rsidRPr="005B586A" w:rsidRDefault="00E45D06" w:rsidP="0046182C">
            <w:pPr>
              <w:keepNext/>
              <w:rPr>
                <w:rFonts w:ascii="Times New Roman" w:hAnsi="Times New Roman" w:cs="Times New Roman"/>
                <w:color w:val="000000"/>
                <w:lang w:val="sl-SI"/>
              </w:rPr>
            </w:pPr>
            <w:r w:rsidRPr="005B586A">
              <w:rPr>
                <w:rFonts w:ascii="Times New Roman" w:hAnsi="Times New Roman" w:cs="Times New Roman"/>
                <w:color w:val="000000"/>
                <w:lang w:val="sl-SI"/>
              </w:rPr>
              <w:t>5 mg enkrat na dan. Ob dnevih z dializo je treba odmerek dati po dializi.</w:t>
            </w:r>
          </w:p>
        </w:tc>
      </w:tr>
    </w:tbl>
    <w:p w14:paraId="0DEBE689" w14:textId="2CBAC6C4" w:rsidR="00B72039" w:rsidRPr="005B586A" w:rsidRDefault="00275F90" w:rsidP="0046182C">
      <w:pPr>
        <w:pStyle w:val="Date"/>
        <w:keepNext/>
        <w:rPr>
          <w:rFonts w:ascii="Times New Roman" w:hAnsi="Times New Roman" w:cs="Times New Roman"/>
          <w:color w:val="000000"/>
          <w:sz w:val="18"/>
          <w:szCs w:val="18"/>
          <w:lang w:val="sl-SI"/>
        </w:rPr>
      </w:pPr>
      <w:r w:rsidRPr="005B586A">
        <w:rPr>
          <w:rFonts w:ascii="Times New Roman" w:hAnsi="Times New Roman" w:cs="Times New Roman"/>
          <w:color w:val="000000"/>
          <w:sz w:val="18"/>
          <w:szCs w:val="18"/>
          <w:vertAlign w:val="superscript"/>
          <w:lang w:val="sl-SI"/>
        </w:rPr>
        <w:t>1</w:t>
      </w:r>
      <w:r w:rsidRPr="005B586A">
        <w:rPr>
          <w:rFonts w:ascii="Times New Roman" w:hAnsi="Times New Roman" w:cs="Times New Roman"/>
          <w:color w:val="000000"/>
          <w:sz w:val="18"/>
          <w:szCs w:val="18"/>
          <w:lang w:val="sl-SI"/>
        </w:rPr>
        <w:t xml:space="preserve"> </w:t>
      </w:r>
      <w:r w:rsidR="00B72039" w:rsidRPr="005B586A">
        <w:rPr>
          <w:rFonts w:ascii="Times New Roman" w:hAnsi="Times New Roman" w:cs="Times New Roman"/>
          <w:color w:val="000000"/>
          <w:sz w:val="18"/>
          <w:szCs w:val="18"/>
          <w:lang w:val="sl-SI"/>
        </w:rPr>
        <w:t>Če bolnik dobro prenaša zdravljenje, se lahko odmerek po 2 ciklih zveča na 15</w:t>
      </w:r>
      <w:r w:rsidR="0086581C" w:rsidRPr="005B586A">
        <w:rPr>
          <w:rFonts w:ascii="Times New Roman" w:hAnsi="Times New Roman" w:cs="Times New Roman"/>
          <w:color w:val="000000"/>
          <w:sz w:val="18"/>
          <w:szCs w:val="18"/>
          <w:lang w:val="sl-SI"/>
        </w:rPr>
        <w:t> </w:t>
      </w:r>
      <w:r w:rsidR="00B72039" w:rsidRPr="005B586A">
        <w:rPr>
          <w:rFonts w:ascii="Times New Roman" w:hAnsi="Times New Roman" w:cs="Times New Roman"/>
          <w:color w:val="000000"/>
          <w:sz w:val="18"/>
          <w:szCs w:val="18"/>
          <w:lang w:val="sl-SI"/>
        </w:rPr>
        <w:t>mg enkrat na dan.</w:t>
      </w:r>
    </w:p>
    <w:p w14:paraId="2DF7CEF1" w14:textId="0B30BE50" w:rsidR="00B72039" w:rsidRPr="005B586A" w:rsidRDefault="00B72039" w:rsidP="0046182C">
      <w:pPr>
        <w:pStyle w:val="Date"/>
        <w:rPr>
          <w:rFonts w:ascii="Times New Roman" w:hAnsi="Times New Roman" w:cs="Times New Roman"/>
          <w:sz w:val="18"/>
          <w:szCs w:val="18"/>
          <w:lang w:val="sl-SI"/>
        </w:rPr>
      </w:pPr>
      <w:r w:rsidRPr="005B586A">
        <w:rPr>
          <w:rFonts w:ascii="Times New Roman" w:hAnsi="Times New Roman" w:cs="Times New Roman"/>
          <w:color w:val="000000"/>
          <w:sz w:val="18"/>
          <w:szCs w:val="18"/>
          <w:vertAlign w:val="superscript"/>
          <w:lang w:val="sl-SI"/>
        </w:rPr>
        <w:t>2</w:t>
      </w:r>
      <w:r w:rsidRPr="005B586A">
        <w:rPr>
          <w:rFonts w:ascii="Times New Roman" w:hAnsi="Times New Roman" w:cs="Times New Roman"/>
          <w:color w:val="000000"/>
          <w:sz w:val="18"/>
          <w:szCs w:val="18"/>
          <w:lang w:val="sl-SI"/>
        </w:rPr>
        <w:t xml:space="preserve"> Za bolnike na začetnem odmerku 10 mg v primeru zmanjšanja odmerka za obvladovanje nevtropenije ali trombocitopenije</w:t>
      </w:r>
      <w:r w:rsidRPr="005B586A">
        <w:rPr>
          <w:rFonts w:ascii="Times New Roman" w:hAnsi="Times New Roman" w:cs="Times New Roman"/>
          <w:sz w:val="18"/>
          <w:szCs w:val="18"/>
          <w:lang w:val="sl-SI"/>
        </w:rPr>
        <w:t xml:space="preserve"> 3. ali 4.</w:t>
      </w:r>
      <w:r w:rsidR="0086581C"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stopnje ali druge toksičnosti 3. ali 4.</w:t>
      </w:r>
      <w:r w:rsidR="0086581C"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stopnje, za katere sodimo, da so povezane z lenalidomidom, odmerka ni dovoljeno zmanjšati na manj kot 5 mg vsak drugi dan ali 2,5 mg enkrat na dan.</w:t>
      </w:r>
    </w:p>
    <w:p w14:paraId="7ADD8207" w14:textId="77777777" w:rsidR="00B72039" w:rsidRPr="005B586A" w:rsidRDefault="00B72039" w:rsidP="00EB1C89">
      <w:pPr>
        <w:rPr>
          <w:rFonts w:ascii="Times New Roman" w:hAnsi="Times New Roman" w:cs="Times New Roman"/>
          <w:lang w:val="sl-SI"/>
        </w:rPr>
      </w:pPr>
    </w:p>
    <w:p w14:paraId="1ED2313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Po uvedbi zdravljenja z lenalidomidom se odmerek lenalidomida pri bolnikih z okvaro ledvic naknadno prilagodi glede na bolnikovo individualno prenašanje zdravljenja, kot je opisano zgoraj.</w:t>
      </w:r>
    </w:p>
    <w:p w14:paraId="00B7E42E" w14:textId="77777777" w:rsidR="00B72039" w:rsidRPr="005B586A" w:rsidRDefault="00B72039" w:rsidP="00EB1C89">
      <w:pPr>
        <w:rPr>
          <w:rFonts w:ascii="Times New Roman" w:hAnsi="Times New Roman" w:cs="Times New Roman"/>
          <w:u w:val="single"/>
          <w:lang w:val="sl-SI"/>
        </w:rPr>
      </w:pPr>
    </w:p>
    <w:p w14:paraId="29B96538" w14:textId="77777777" w:rsidR="00B72039" w:rsidRPr="005B586A" w:rsidRDefault="00B72039" w:rsidP="00E14532">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Bolniki z okvaro jeter</w:t>
      </w:r>
    </w:p>
    <w:p w14:paraId="486CEB2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Lenalidomida niso formalno preiskovali pri bolnikih z okvaro jeter in zanje ni posebnih priporočil za odmerjanje.</w:t>
      </w:r>
    </w:p>
    <w:p w14:paraId="1585823C" w14:textId="77777777" w:rsidR="00B72039" w:rsidRPr="005B586A" w:rsidRDefault="00B72039" w:rsidP="00EB1C89">
      <w:pPr>
        <w:rPr>
          <w:rFonts w:ascii="Times New Roman" w:hAnsi="Times New Roman" w:cs="Times New Roman"/>
          <w:lang w:val="sl-SI"/>
        </w:rPr>
      </w:pPr>
    </w:p>
    <w:p w14:paraId="3DE1F1CB" w14:textId="77777777" w:rsidR="00B72039" w:rsidRPr="005B586A" w:rsidRDefault="00B72039" w:rsidP="00EB1C89">
      <w:pPr>
        <w:keepNext/>
        <w:rPr>
          <w:rFonts w:ascii="Times New Roman" w:hAnsi="Times New Roman" w:cs="Times New Roman"/>
          <w:szCs w:val="20"/>
          <w:u w:val="single"/>
          <w:lang w:val="sl-SI"/>
        </w:rPr>
      </w:pPr>
      <w:r w:rsidRPr="005B586A">
        <w:rPr>
          <w:rFonts w:ascii="Times New Roman" w:hAnsi="Times New Roman" w:cs="Times New Roman"/>
          <w:szCs w:val="20"/>
          <w:u w:val="single"/>
          <w:lang w:val="sl-SI"/>
        </w:rPr>
        <w:t>Način uporabe</w:t>
      </w:r>
    </w:p>
    <w:p w14:paraId="2005C2DA" w14:textId="77777777" w:rsidR="00B72039" w:rsidRPr="005B586A" w:rsidRDefault="00B72039" w:rsidP="00EB1C89">
      <w:pPr>
        <w:keepNext/>
        <w:rPr>
          <w:rFonts w:ascii="Times New Roman" w:hAnsi="Times New Roman" w:cs="Times New Roman"/>
          <w:szCs w:val="20"/>
          <w:lang w:val="sl-SI"/>
        </w:rPr>
      </w:pPr>
    </w:p>
    <w:p w14:paraId="1810F153" w14:textId="77777777" w:rsidR="00B72039" w:rsidRPr="005B586A" w:rsidRDefault="00B72039" w:rsidP="00EB1C89">
      <w:pPr>
        <w:keepNext/>
        <w:rPr>
          <w:rFonts w:ascii="Times New Roman" w:hAnsi="Times New Roman" w:cs="Times New Roman"/>
          <w:szCs w:val="20"/>
          <w:lang w:val="sl-SI"/>
        </w:rPr>
      </w:pPr>
      <w:r w:rsidRPr="005B586A">
        <w:rPr>
          <w:rFonts w:ascii="Times New Roman" w:hAnsi="Times New Roman" w:cs="Times New Roman"/>
          <w:szCs w:val="20"/>
          <w:lang w:val="sl-SI"/>
        </w:rPr>
        <w:t>Peroralna uporaba.</w:t>
      </w:r>
    </w:p>
    <w:p w14:paraId="5D06C59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Kapsule zdravila Lenalidomid Mylan je treba jemati peroralno na načrtovane dni ob približno istem času. Kapsul se ne sme odpirati, zdrobiti ali žvečiti. Kapsule je treba pogoltniti cele, po možnosti z vodo, s hrano ali brez nje.</w:t>
      </w:r>
    </w:p>
    <w:p w14:paraId="67D7BDF2" w14:textId="77777777" w:rsidR="00B72039" w:rsidRPr="005B586A" w:rsidRDefault="00B72039" w:rsidP="00EB1C89">
      <w:pPr>
        <w:rPr>
          <w:rFonts w:ascii="Times New Roman" w:hAnsi="Times New Roman" w:cs="Times New Roman"/>
          <w:lang w:val="sl-SI"/>
        </w:rPr>
      </w:pPr>
    </w:p>
    <w:p w14:paraId="5A9EE9A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Priporočljivo je pritisniti samo na en konec kapsule, da jo odstranite iz pretisnega omota, s čimer boste zmanjšali nevarnost, da bi se kapsula deformirala ali prelomila.</w:t>
      </w:r>
    </w:p>
    <w:p w14:paraId="1D772F86" w14:textId="77777777" w:rsidR="00B72039" w:rsidRPr="005B586A" w:rsidRDefault="00B72039" w:rsidP="00EB1C89">
      <w:pPr>
        <w:rPr>
          <w:rFonts w:ascii="Times New Roman" w:hAnsi="Times New Roman" w:cs="Times New Roman"/>
          <w:lang w:val="sl-SI"/>
        </w:rPr>
      </w:pPr>
    </w:p>
    <w:p w14:paraId="0066D876"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4.3</w:t>
      </w:r>
      <w:r w:rsidRPr="005B586A">
        <w:rPr>
          <w:rFonts w:ascii="Times New Roman" w:hAnsi="Times New Roman" w:cs="Times New Roman"/>
          <w:b/>
          <w:lang w:val="sl-SI"/>
        </w:rPr>
        <w:tab/>
        <w:t>Kontraindikacije</w:t>
      </w:r>
    </w:p>
    <w:p w14:paraId="048AE3DD" w14:textId="77777777" w:rsidR="00B72039" w:rsidRPr="005B586A" w:rsidRDefault="00B72039" w:rsidP="00EB1C89">
      <w:pPr>
        <w:keepNext/>
        <w:rPr>
          <w:rFonts w:ascii="Times New Roman" w:hAnsi="Times New Roman" w:cs="Times New Roman"/>
          <w:lang w:val="sl-SI"/>
        </w:rPr>
      </w:pPr>
    </w:p>
    <w:p w14:paraId="5F544337" w14:textId="77777777" w:rsidR="00B72039" w:rsidRPr="005B586A" w:rsidRDefault="00585F0D" w:rsidP="00EB1C89">
      <w:pPr>
        <w:numPr>
          <w:ilvl w:val="0"/>
          <w:numId w:val="21"/>
        </w:numPr>
        <w:ind w:left="567" w:hanging="567"/>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reobčutljivost na učinkovino ali katero koli pomožno snov, navedeno v poglavju</w:t>
      </w:r>
      <w:r w:rsidRPr="005B586A">
        <w:rPr>
          <w:rFonts w:ascii="Times New Roman" w:hAnsi="Times New Roman" w:cs="Times New Roman"/>
          <w:lang w:val="sl-SI"/>
        </w:rPr>
        <w:t> </w:t>
      </w:r>
      <w:r w:rsidR="00B72039" w:rsidRPr="005B586A">
        <w:rPr>
          <w:rFonts w:ascii="Times New Roman" w:hAnsi="Times New Roman" w:cs="Times New Roman"/>
          <w:lang w:val="sl-SI"/>
        </w:rPr>
        <w:t>6.1</w:t>
      </w:r>
      <w:r w:rsidR="00397B8F" w:rsidRPr="005B586A">
        <w:rPr>
          <w:rFonts w:ascii="Times New Roman" w:hAnsi="Times New Roman" w:cs="Times New Roman"/>
          <w:lang w:val="sl-SI"/>
        </w:rPr>
        <w:t>,</w:t>
      </w:r>
    </w:p>
    <w:p w14:paraId="3EA38A74" w14:textId="77777777" w:rsidR="00B72039" w:rsidRPr="005B586A" w:rsidRDefault="00B72039" w:rsidP="00EB1C89">
      <w:pPr>
        <w:keepNext/>
        <w:numPr>
          <w:ilvl w:val="0"/>
          <w:numId w:val="21"/>
        </w:numPr>
        <w:ind w:left="567" w:hanging="567"/>
        <w:rPr>
          <w:rFonts w:ascii="Times New Roman" w:hAnsi="Times New Roman" w:cs="Times New Roman"/>
          <w:lang w:val="sl-SI"/>
        </w:rPr>
      </w:pPr>
      <w:r w:rsidRPr="005B586A">
        <w:rPr>
          <w:rFonts w:ascii="Times New Roman" w:hAnsi="Times New Roman" w:cs="Times New Roman"/>
          <w:lang w:val="sl-SI"/>
        </w:rPr>
        <w:t>nosečnice</w:t>
      </w:r>
      <w:r w:rsidR="00397B8F" w:rsidRPr="005B586A">
        <w:rPr>
          <w:rFonts w:ascii="Times New Roman" w:hAnsi="Times New Roman" w:cs="Times New Roman"/>
          <w:lang w:val="sl-SI"/>
        </w:rPr>
        <w:t>,</w:t>
      </w:r>
    </w:p>
    <w:p w14:paraId="2303664C" w14:textId="77777777" w:rsidR="00B72039" w:rsidRPr="005B586A" w:rsidRDefault="00B72039" w:rsidP="00EB1C89">
      <w:pPr>
        <w:numPr>
          <w:ilvl w:val="0"/>
          <w:numId w:val="21"/>
        </w:numPr>
        <w:ind w:left="567" w:hanging="567"/>
        <w:rPr>
          <w:rFonts w:ascii="Times New Roman" w:hAnsi="Times New Roman" w:cs="Times New Roman"/>
          <w:lang w:val="sl-SI"/>
        </w:rPr>
      </w:pPr>
      <w:r w:rsidRPr="005B586A">
        <w:rPr>
          <w:rFonts w:ascii="Times New Roman" w:hAnsi="Times New Roman" w:cs="Times New Roman"/>
          <w:lang w:val="sl-SI"/>
        </w:rPr>
        <w:t>ženske v rodni dobi, razen če izpolnjujejo vse pogoje programa za preprečevanje nosečnosti (glejte poglavji 4.4 in 4.6).</w:t>
      </w:r>
    </w:p>
    <w:p w14:paraId="54784980" w14:textId="77777777" w:rsidR="00B72039" w:rsidRPr="005B586A" w:rsidRDefault="00B72039" w:rsidP="00EB1C89">
      <w:pPr>
        <w:rPr>
          <w:rFonts w:ascii="Times New Roman" w:hAnsi="Times New Roman" w:cs="Times New Roman"/>
          <w:lang w:val="sl-SI"/>
        </w:rPr>
      </w:pPr>
    </w:p>
    <w:p w14:paraId="25A88FD0"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4.4</w:t>
      </w:r>
      <w:r w:rsidRPr="005B586A">
        <w:rPr>
          <w:rFonts w:ascii="Times New Roman" w:hAnsi="Times New Roman" w:cs="Times New Roman"/>
          <w:b/>
          <w:lang w:val="sl-SI"/>
        </w:rPr>
        <w:tab/>
        <w:t>Posebna opozorila in previdnostni ukrepi</w:t>
      </w:r>
    </w:p>
    <w:p w14:paraId="4EA1F002" w14:textId="77777777" w:rsidR="00B72039" w:rsidRPr="005B586A" w:rsidRDefault="00B72039" w:rsidP="00EB1C89">
      <w:pPr>
        <w:pStyle w:val="Date"/>
        <w:keepNext/>
        <w:rPr>
          <w:rFonts w:ascii="Times New Roman" w:hAnsi="Times New Roman" w:cs="Times New Roman"/>
          <w:bCs/>
          <w:color w:val="000000"/>
          <w:lang w:val="sl-SI"/>
        </w:rPr>
      </w:pPr>
    </w:p>
    <w:p w14:paraId="35816793" w14:textId="77777777" w:rsidR="00B72039" w:rsidRPr="005B586A" w:rsidRDefault="00B72039" w:rsidP="00EB1C89">
      <w:pPr>
        <w:pStyle w:val="Date"/>
        <w:rPr>
          <w:rFonts w:ascii="Times New Roman" w:hAnsi="Times New Roman" w:cs="Times New Roman"/>
          <w:b/>
          <w:color w:val="000000"/>
          <w:lang w:val="sl-SI"/>
        </w:rPr>
      </w:pPr>
      <w:r w:rsidRPr="005B586A">
        <w:rPr>
          <w:rFonts w:ascii="Times New Roman" w:hAnsi="Times New Roman" w:cs="Times New Roman"/>
          <w:b/>
          <w:color w:val="000000"/>
          <w:lang w:val="sl-SI"/>
        </w:rPr>
        <w:t xml:space="preserve">Kadar lenalidomid dajete v kombinaciji z drugimi zdravili, morate pred začetkom zdravljenja upoštevati ustrezni </w:t>
      </w:r>
      <w:r w:rsidR="00D80436" w:rsidRPr="005B586A">
        <w:rPr>
          <w:rFonts w:ascii="Times New Roman" w:hAnsi="Times New Roman" w:cs="Times New Roman"/>
          <w:b/>
          <w:color w:val="000000"/>
          <w:lang w:val="sl-SI"/>
        </w:rPr>
        <w:t>P</w:t>
      </w:r>
      <w:r w:rsidRPr="005B586A">
        <w:rPr>
          <w:rFonts w:ascii="Times New Roman" w:hAnsi="Times New Roman" w:cs="Times New Roman"/>
          <w:b/>
          <w:color w:val="000000"/>
          <w:lang w:val="sl-SI"/>
        </w:rPr>
        <w:t>ovzetek glavnih značilnosti zdravila.</w:t>
      </w:r>
    </w:p>
    <w:p w14:paraId="406F4CFE" w14:textId="77777777" w:rsidR="00B72039" w:rsidRPr="005B586A" w:rsidRDefault="00B72039" w:rsidP="00EB1C89">
      <w:pPr>
        <w:rPr>
          <w:rFonts w:ascii="Times New Roman" w:hAnsi="Times New Roman" w:cs="Times New Roman"/>
          <w:lang w:val="sl-SI"/>
        </w:rPr>
      </w:pPr>
    </w:p>
    <w:p w14:paraId="08E976E8"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Opozorilo o nosečnosti</w:t>
      </w:r>
    </w:p>
    <w:p w14:paraId="7F835275" w14:textId="77777777" w:rsidR="00B72039" w:rsidRPr="005B586A" w:rsidRDefault="00B72039" w:rsidP="00EB1C89">
      <w:pPr>
        <w:rPr>
          <w:rFonts w:ascii="Times New Roman" w:hAnsi="Times New Roman" w:cs="Times New Roman"/>
          <w:b/>
          <w:lang w:val="sl-SI"/>
        </w:rPr>
      </w:pPr>
      <w:r w:rsidRPr="005B586A">
        <w:rPr>
          <w:rFonts w:ascii="Times New Roman" w:hAnsi="Times New Roman" w:cs="Times New Roman"/>
          <w:lang w:val="sl-SI"/>
        </w:rPr>
        <w:t>Lenalidomid je strukturno soroden talidomidu. Talidomid je za človeka znana teratogena učinkovina, ki povzroča hude, smrtno nevarne okvare ploda. Lenalidomid je povzročil pri opicah deformacije, ki so podobne deformacijam opisanim pri talidomidu (glejte poglavji</w:t>
      </w:r>
      <w:r w:rsidR="00585F0D" w:rsidRPr="005B586A">
        <w:rPr>
          <w:rFonts w:ascii="Times New Roman" w:hAnsi="Times New Roman" w:cs="Times New Roman"/>
          <w:lang w:val="sl-SI"/>
        </w:rPr>
        <w:t> </w:t>
      </w:r>
      <w:r w:rsidRPr="005B586A">
        <w:rPr>
          <w:rFonts w:ascii="Times New Roman" w:hAnsi="Times New Roman" w:cs="Times New Roman"/>
          <w:lang w:val="sl-SI"/>
        </w:rPr>
        <w:t>4.6 in 5.3). Pri jemanju lenalidomida med nosečnostjo se pričakuje teratogeni učinek pri človeku.</w:t>
      </w:r>
    </w:p>
    <w:p w14:paraId="6BFF4AD6" w14:textId="77777777" w:rsidR="00B72039" w:rsidRPr="005B586A" w:rsidRDefault="00B72039" w:rsidP="00EB1C89">
      <w:pPr>
        <w:rPr>
          <w:rFonts w:ascii="Times New Roman" w:hAnsi="Times New Roman" w:cs="Times New Roman"/>
          <w:lang w:val="sl-SI"/>
        </w:rPr>
      </w:pPr>
    </w:p>
    <w:p w14:paraId="3BE6E92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Pogoji programa za preprečevanje nosečnosti morajo biti izpolnjeni za vse bolnice, razen če obstajajo zanesljivi dokazi, da bolnica ne more zanositi.</w:t>
      </w:r>
    </w:p>
    <w:p w14:paraId="248B6F49" w14:textId="77777777" w:rsidR="00B72039" w:rsidRPr="005B586A" w:rsidRDefault="00B72039" w:rsidP="00EB1C89">
      <w:pPr>
        <w:rPr>
          <w:rFonts w:ascii="Times New Roman" w:hAnsi="Times New Roman" w:cs="Times New Roman"/>
          <w:lang w:val="sl-SI"/>
        </w:rPr>
      </w:pPr>
    </w:p>
    <w:p w14:paraId="14390F80"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Merila za ženske, ki niso v rodni dobi</w:t>
      </w:r>
    </w:p>
    <w:p w14:paraId="6C145C04"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Za bolnico ali partnerico moškega bolnika velja, da lahko zanosi, razen če izpolnjuje vsaj eno od naslednjih meril:</w:t>
      </w:r>
    </w:p>
    <w:p w14:paraId="641B0055" w14:textId="77777777" w:rsidR="00B72039" w:rsidRPr="005B586A" w:rsidRDefault="00B72039" w:rsidP="0046182C">
      <w:pPr>
        <w:numPr>
          <w:ilvl w:val="0"/>
          <w:numId w:val="22"/>
        </w:numPr>
        <w:ind w:left="567" w:hanging="567"/>
        <w:rPr>
          <w:rFonts w:ascii="Times New Roman" w:hAnsi="Times New Roman" w:cs="Times New Roman"/>
          <w:lang w:val="sl-SI"/>
        </w:rPr>
      </w:pPr>
      <w:r w:rsidRPr="005B586A">
        <w:rPr>
          <w:rFonts w:ascii="Times New Roman" w:hAnsi="Times New Roman" w:cs="Times New Roman"/>
          <w:lang w:val="sl-SI"/>
        </w:rPr>
        <w:t>starost ≥ 50 let in naravna amenoreja ≥ 1 leto (amenoreja po zdravljenju raka ali med dojenjem ne izključuje zmožnosti zanositve)</w:t>
      </w:r>
      <w:r w:rsidR="007E7CDB" w:rsidRPr="005B586A">
        <w:rPr>
          <w:rFonts w:ascii="Times New Roman" w:hAnsi="Times New Roman" w:cs="Times New Roman"/>
          <w:lang w:val="sl-SI"/>
        </w:rPr>
        <w:t>,</w:t>
      </w:r>
    </w:p>
    <w:p w14:paraId="7AE8B8E2" w14:textId="77777777" w:rsidR="00B72039" w:rsidRPr="005B586A" w:rsidRDefault="00B72039" w:rsidP="0046182C">
      <w:pPr>
        <w:numPr>
          <w:ilvl w:val="0"/>
          <w:numId w:val="22"/>
        </w:numPr>
        <w:ind w:left="567" w:hanging="567"/>
        <w:rPr>
          <w:rFonts w:ascii="Times New Roman" w:hAnsi="Times New Roman" w:cs="Times New Roman"/>
          <w:lang w:val="sl-SI"/>
        </w:rPr>
      </w:pPr>
      <w:r w:rsidRPr="005B586A">
        <w:rPr>
          <w:rFonts w:ascii="Times New Roman" w:hAnsi="Times New Roman" w:cs="Times New Roman"/>
          <w:lang w:val="sl-SI"/>
        </w:rPr>
        <w:t>prezgodnja odpoved jajčnikov, ki jo potrdi specialist ginekolog</w:t>
      </w:r>
      <w:r w:rsidR="007E7CDB" w:rsidRPr="005B586A">
        <w:rPr>
          <w:rFonts w:ascii="Times New Roman" w:hAnsi="Times New Roman" w:cs="Times New Roman"/>
          <w:lang w:val="sl-SI"/>
        </w:rPr>
        <w:t>,</w:t>
      </w:r>
    </w:p>
    <w:p w14:paraId="4D09A78B" w14:textId="77777777" w:rsidR="00B72039" w:rsidRPr="005B586A" w:rsidRDefault="00B72039" w:rsidP="0046182C">
      <w:pPr>
        <w:numPr>
          <w:ilvl w:val="0"/>
          <w:numId w:val="22"/>
        </w:numPr>
        <w:ind w:left="567" w:hanging="567"/>
        <w:rPr>
          <w:rFonts w:ascii="Times New Roman" w:hAnsi="Times New Roman" w:cs="Times New Roman"/>
          <w:lang w:val="sl-SI"/>
        </w:rPr>
      </w:pPr>
      <w:r w:rsidRPr="005B586A">
        <w:rPr>
          <w:rFonts w:ascii="Times New Roman" w:hAnsi="Times New Roman" w:cs="Times New Roman"/>
          <w:lang w:val="sl-SI"/>
        </w:rPr>
        <w:t>predhodna bilateralna salpingo-ooforektomija ali histerektomija</w:t>
      </w:r>
      <w:r w:rsidR="007E7CDB" w:rsidRPr="005B586A">
        <w:rPr>
          <w:rFonts w:ascii="Times New Roman" w:hAnsi="Times New Roman" w:cs="Times New Roman"/>
          <w:lang w:val="sl-SI"/>
        </w:rPr>
        <w:t>,</w:t>
      </w:r>
    </w:p>
    <w:p w14:paraId="066D59A3" w14:textId="77777777" w:rsidR="00B72039" w:rsidRPr="005B586A" w:rsidRDefault="00B72039" w:rsidP="0046182C">
      <w:pPr>
        <w:numPr>
          <w:ilvl w:val="0"/>
          <w:numId w:val="22"/>
        </w:numPr>
        <w:ind w:left="567" w:hanging="567"/>
        <w:rPr>
          <w:rFonts w:ascii="Times New Roman" w:hAnsi="Times New Roman" w:cs="Times New Roman"/>
          <w:lang w:val="sl-SI"/>
        </w:rPr>
      </w:pPr>
      <w:r w:rsidRPr="005B586A">
        <w:rPr>
          <w:rFonts w:ascii="Times New Roman" w:hAnsi="Times New Roman" w:cs="Times New Roman"/>
          <w:lang w:val="sl-SI"/>
        </w:rPr>
        <w:t>genotip XY, Turnerjev sindrom, agenezija maternice.</w:t>
      </w:r>
    </w:p>
    <w:p w14:paraId="2C148966" w14:textId="77777777" w:rsidR="00B72039" w:rsidRPr="005B586A" w:rsidRDefault="00B72039" w:rsidP="00EB1C89">
      <w:pPr>
        <w:rPr>
          <w:rFonts w:ascii="Times New Roman" w:hAnsi="Times New Roman" w:cs="Times New Roman"/>
          <w:lang w:val="sl-SI"/>
        </w:rPr>
      </w:pPr>
    </w:p>
    <w:p w14:paraId="2AE7D6F6"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Svetovanje</w:t>
      </w:r>
    </w:p>
    <w:p w14:paraId="1B2E6B1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Za ženske v rodni dobi je lenalidomid kontraindiciran, razen če so izpolnjeni vsi navedeni pogoji:</w:t>
      </w:r>
    </w:p>
    <w:p w14:paraId="5ECF3562" w14:textId="77777777" w:rsidR="00B72039" w:rsidRPr="005B586A" w:rsidRDefault="00B72039" w:rsidP="00EB1C89">
      <w:pPr>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t>razume pričakovano tveganje za teratogene učinke pri nerojenem otroku</w:t>
      </w:r>
      <w:r w:rsidR="00585F0D" w:rsidRPr="005B586A">
        <w:rPr>
          <w:rFonts w:ascii="Times New Roman" w:hAnsi="Times New Roman" w:cs="Times New Roman"/>
          <w:lang w:val="sl-SI"/>
        </w:rPr>
        <w:t>,</w:t>
      </w:r>
    </w:p>
    <w:p w14:paraId="4E3FDD3F" w14:textId="77777777" w:rsidR="00B72039" w:rsidRPr="005B586A" w:rsidRDefault="00B72039" w:rsidP="008470D5">
      <w:pPr>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t>razume potrebo po zanesljivi kontracepciji, brez prekinitve, vsaj 4 tedne pred začetkom zdravljenja, ves čas zdravljenja in vsaj 4 tedne po koncu zdravljenja</w:t>
      </w:r>
      <w:r w:rsidR="00585F0D" w:rsidRPr="005B586A">
        <w:rPr>
          <w:rFonts w:ascii="Times New Roman" w:hAnsi="Times New Roman" w:cs="Times New Roman"/>
          <w:lang w:val="sl-SI"/>
        </w:rPr>
        <w:t>,</w:t>
      </w:r>
    </w:p>
    <w:p w14:paraId="0317A244" w14:textId="77777777" w:rsidR="00B72039" w:rsidRPr="005B586A" w:rsidRDefault="00B72039" w:rsidP="00EB1C89">
      <w:pPr>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t>tudi če ima ženska v rodni dobi amenorejo, mora upoštevati vsa navodila za zanesljivo kontracepcijo</w:t>
      </w:r>
      <w:r w:rsidR="00585F0D" w:rsidRPr="005B586A">
        <w:rPr>
          <w:rFonts w:ascii="Times New Roman" w:hAnsi="Times New Roman" w:cs="Times New Roman"/>
          <w:lang w:val="sl-SI"/>
        </w:rPr>
        <w:t>,</w:t>
      </w:r>
    </w:p>
    <w:p w14:paraId="3CB8BF27" w14:textId="77777777" w:rsidR="00B72039" w:rsidRPr="005B586A" w:rsidRDefault="00B72039" w:rsidP="00EB1C89">
      <w:pPr>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t>mora biti zmožna upoštevati zanesljive kontracepcijske ukrepe</w:t>
      </w:r>
      <w:r w:rsidR="00585F0D" w:rsidRPr="005B586A">
        <w:rPr>
          <w:rFonts w:ascii="Times New Roman" w:hAnsi="Times New Roman" w:cs="Times New Roman"/>
          <w:lang w:val="sl-SI"/>
        </w:rPr>
        <w:t>,</w:t>
      </w:r>
    </w:p>
    <w:p w14:paraId="168A1AB5" w14:textId="77777777" w:rsidR="00B72039" w:rsidRPr="005B586A" w:rsidRDefault="00B72039" w:rsidP="00EB1C89">
      <w:pPr>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lastRenderedPageBreak/>
        <w:t>mora biti obveščena ter razumeti možne posledice nosečnosti in potrebo po takojšnjem posvetu, če obstaja tveganje za zanositev</w:t>
      </w:r>
      <w:r w:rsidR="00585F0D" w:rsidRPr="005B586A">
        <w:rPr>
          <w:rFonts w:ascii="Times New Roman" w:hAnsi="Times New Roman" w:cs="Times New Roman"/>
          <w:lang w:val="sl-SI"/>
        </w:rPr>
        <w:t>,</w:t>
      </w:r>
    </w:p>
    <w:p w14:paraId="4B2F4C92" w14:textId="77777777" w:rsidR="00B72039" w:rsidRPr="005B586A" w:rsidRDefault="00B72039" w:rsidP="00EB1C89">
      <w:pPr>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t>mora razumeti potrebo, da prične z zdravljenjem, brž ko je izdan lenalidomid po negativnem testu nosečnosti</w:t>
      </w:r>
      <w:r w:rsidR="00585F0D" w:rsidRPr="005B586A">
        <w:rPr>
          <w:rFonts w:ascii="Times New Roman" w:hAnsi="Times New Roman" w:cs="Times New Roman"/>
          <w:lang w:val="sl-SI"/>
        </w:rPr>
        <w:t>,</w:t>
      </w:r>
    </w:p>
    <w:p w14:paraId="70996D6E" w14:textId="77777777" w:rsidR="00B72039" w:rsidRPr="005B586A" w:rsidRDefault="00B72039" w:rsidP="00EB1C89">
      <w:pPr>
        <w:keepNext/>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t>mora razumeti potrebo in biti pripravljena opraviti teste nosečnosti najmanj vsake 4 tedne razen v primeru potrjene sterilizacije jajcevodov</w:t>
      </w:r>
      <w:r w:rsidR="00585F0D" w:rsidRPr="005B586A">
        <w:rPr>
          <w:rFonts w:ascii="Times New Roman" w:hAnsi="Times New Roman" w:cs="Times New Roman"/>
          <w:lang w:val="sl-SI"/>
        </w:rPr>
        <w:t>,</w:t>
      </w:r>
    </w:p>
    <w:p w14:paraId="4908007C" w14:textId="77777777" w:rsidR="00B72039" w:rsidRPr="005B586A" w:rsidRDefault="00B72039" w:rsidP="00EB1C89">
      <w:pPr>
        <w:numPr>
          <w:ilvl w:val="0"/>
          <w:numId w:val="23"/>
        </w:numPr>
        <w:ind w:left="567" w:hanging="567"/>
        <w:rPr>
          <w:rFonts w:ascii="Times New Roman" w:hAnsi="Times New Roman" w:cs="Times New Roman"/>
          <w:lang w:val="sl-SI"/>
        </w:rPr>
      </w:pPr>
      <w:r w:rsidRPr="005B586A">
        <w:rPr>
          <w:rFonts w:ascii="Times New Roman" w:hAnsi="Times New Roman" w:cs="Times New Roman"/>
          <w:lang w:val="sl-SI"/>
        </w:rPr>
        <w:t>mora potrditi, da razume tveganja in nujne previdnostne ukrepe, povezane z uporabo lenalidomida.</w:t>
      </w:r>
    </w:p>
    <w:p w14:paraId="530761B3" w14:textId="77777777" w:rsidR="00B72039" w:rsidRPr="005B586A" w:rsidRDefault="00B72039" w:rsidP="00EB1C89">
      <w:pPr>
        <w:rPr>
          <w:rFonts w:ascii="Times New Roman" w:hAnsi="Times New Roman" w:cs="Times New Roman"/>
          <w:lang w:val="sl-SI"/>
        </w:rPr>
      </w:pPr>
    </w:p>
    <w:p w14:paraId="5D3BE2E6"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Za moške bolnike, ki jemljejo lenalidomid, so farmakokinetični podatki pokazali, da je lenalidomid med zdravljenjem prisoten v humani spermi v izredno nizkih koncentracijah, 3</w:t>
      </w:r>
      <w:r w:rsidR="00585F0D" w:rsidRPr="005B586A">
        <w:rPr>
          <w:rFonts w:ascii="Times New Roman" w:hAnsi="Times New Roman" w:cs="Times New Roman"/>
          <w:lang w:val="sl-SI"/>
        </w:rPr>
        <w:t> </w:t>
      </w:r>
      <w:r w:rsidRPr="005B586A">
        <w:rPr>
          <w:rFonts w:ascii="Times New Roman" w:hAnsi="Times New Roman" w:cs="Times New Roman"/>
          <w:lang w:val="sl-SI"/>
        </w:rPr>
        <w:t>dni po ukinitvi zdravila pa učinkovine v spermi zdrave osebe ni več mogoče zaznati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5.2). Kot varnostni ukrep in ob upoštevanju posebnih populacij, ki imajo podaljšan čas odstranjevanja iz telesa, na primer pri ledvični okvari, morajo vsi moški bolniki, ki jemljejo lenalidomid, izpolnjevati naslednje pogoje:</w:t>
      </w:r>
    </w:p>
    <w:p w14:paraId="5D7C6759" w14:textId="77777777" w:rsidR="00B72039" w:rsidRPr="005B586A" w:rsidRDefault="00B72039" w:rsidP="00EB1C89">
      <w:pPr>
        <w:numPr>
          <w:ilvl w:val="0"/>
          <w:numId w:val="24"/>
        </w:numPr>
        <w:ind w:left="567" w:hanging="567"/>
        <w:rPr>
          <w:rFonts w:ascii="Times New Roman" w:hAnsi="Times New Roman" w:cs="Times New Roman"/>
          <w:lang w:val="sl-SI"/>
        </w:rPr>
      </w:pPr>
      <w:r w:rsidRPr="005B586A">
        <w:rPr>
          <w:rFonts w:ascii="Times New Roman" w:hAnsi="Times New Roman" w:cs="Times New Roman"/>
          <w:lang w:val="sl-SI"/>
        </w:rPr>
        <w:t>morajo razumeti pričakovano tveganje za teratogene učinke, če spolno občujejo z nosečnico ali žensko v rodni dobi</w:t>
      </w:r>
      <w:r w:rsidR="00585F0D" w:rsidRPr="005B586A">
        <w:rPr>
          <w:rFonts w:ascii="Times New Roman" w:hAnsi="Times New Roman" w:cs="Times New Roman"/>
          <w:lang w:val="sl-SI"/>
        </w:rPr>
        <w:t>,</w:t>
      </w:r>
    </w:p>
    <w:p w14:paraId="08959A5A" w14:textId="77777777" w:rsidR="00B72039" w:rsidRPr="005B586A" w:rsidRDefault="00B72039" w:rsidP="00EB1C89">
      <w:pPr>
        <w:keepNext/>
        <w:numPr>
          <w:ilvl w:val="0"/>
          <w:numId w:val="24"/>
        </w:numPr>
        <w:ind w:left="567" w:hanging="567"/>
        <w:rPr>
          <w:rFonts w:ascii="Times New Roman" w:hAnsi="Times New Roman" w:cs="Times New Roman"/>
          <w:lang w:val="sl-SI"/>
        </w:rPr>
      </w:pPr>
      <w:r w:rsidRPr="005B586A">
        <w:rPr>
          <w:rFonts w:ascii="Times New Roman" w:hAnsi="Times New Roman" w:cs="Times New Roman"/>
          <w:lang w:val="sl-SI"/>
        </w:rPr>
        <w:t>morajo razumeti potrebo po uporabi kondoma, če spolno občujejo z nosečnico ali žensko v rodni dobi, ki ne uporablja zanesljive kontracepcije (tudi če je moški imel vazektomijo), med zdravljenjem in najmanj 7 dni po prekinitvah odmerjanja in/ali prenehanju zdravljenja</w:t>
      </w:r>
      <w:r w:rsidR="00585F0D" w:rsidRPr="005B586A">
        <w:rPr>
          <w:rFonts w:ascii="Times New Roman" w:hAnsi="Times New Roman" w:cs="Times New Roman"/>
          <w:lang w:val="sl-SI"/>
        </w:rPr>
        <w:t>,</w:t>
      </w:r>
    </w:p>
    <w:p w14:paraId="6E4F1A14" w14:textId="77777777" w:rsidR="00B72039" w:rsidRPr="005B586A" w:rsidRDefault="00B72039" w:rsidP="00EB1C89">
      <w:pPr>
        <w:numPr>
          <w:ilvl w:val="0"/>
          <w:numId w:val="24"/>
        </w:numPr>
        <w:ind w:left="567" w:hanging="567"/>
        <w:rPr>
          <w:rFonts w:ascii="Times New Roman" w:hAnsi="Times New Roman" w:cs="Times New Roman"/>
          <w:lang w:val="sl-SI"/>
        </w:rPr>
      </w:pPr>
      <w:r w:rsidRPr="005B586A">
        <w:rPr>
          <w:rFonts w:ascii="Times New Roman" w:hAnsi="Times New Roman" w:cs="Times New Roman"/>
          <w:lang w:val="sl-SI"/>
        </w:rPr>
        <w:t>morajo razumeti, da je treba takoj obvestiti lečečega zdravnika, če njegova partnerica zanosi, medtem ko on jemlje zdravilo Lenalidomid Mylan ali kratek čas po tistem, ko preneha jemati zdravilo Lenalidomid Mylan, in da je priporočljivo napotiti partnerico k zdravniku specialistu za teratologijo ali k zdravniku z izkušnjami v teratologiji, zaradi ocene in svetovanja.</w:t>
      </w:r>
    </w:p>
    <w:p w14:paraId="6BA8519F" w14:textId="77777777" w:rsidR="00B72039" w:rsidRPr="005B586A" w:rsidRDefault="00B72039" w:rsidP="00EB1C89">
      <w:pPr>
        <w:rPr>
          <w:rFonts w:ascii="Times New Roman" w:hAnsi="Times New Roman" w:cs="Times New Roman"/>
          <w:lang w:val="sl-SI"/>
        </w:rPr>
      </w:pPr>
    </w:p>
    <w:p w14:paraId="33503161"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Zdravnik, ki predpiše zdravilo, mora pri ženskah v rodni dobi zagotoviti, da:</w:t>
      </w:r>
    </w:p>
    <w:p w14:paraId="26833061" w14:textId="77777777" w:rsidR="00B72039" w:rsidRPr="005B586A" w:rsidRDefault="00B72039" w:rsidP="00EB1C89">
      <w:pPr>
        <w:numPr>
          <w:ilvl w:val="0"/>
          <w:numId w:val="25"/>
        </w:numPr>
        <w:ind w:left="567" w:hanging="567"/>
        <w:rPr>
          <w:rFonts w:ascii="Times New Roman" w:hAnsi="Times New Roman" w:cs="Times New Roman"/>
          <w:lang w:val="sl-SI"/>
        </w:rPr>
      </w:pPr>
      <w:r w:rsidRPr="005B586A">
        <w:rPr>
          <w:rFonts w:ascii="Times New Roman" w:hAnsi="Times New Roman" w:cs="Times New Roman"/>
          <w:lang w:val="sl-SI"/>
        </w:rPr>
        <w:t>bolnica upošteva vse pogoje programa za preprečevanje nosečnosti, vključno s potrditvijo, da jih ustrezno razume</w:t>
      </w:r>
      <w:r w:rsidR="00585F0D" w:rsidRPr="005B586A">
        <w:rPr>
          <w:rFonts w:ascii="Times New Roman" w:hAnsi="Times New Roman" w:cs="Times New Roman"/>
          <w:lang w:val="sl-SI"/>
        </w:rPr>
        <w:t>,</w:t>
      </w:r>
    </w:p>
    <w:p w14:paraId="11E3C06C" w14:textId="77777777" w:rsidR="00B72039" w:rsidRPr="005B586A" w:rsidRDefault="00B72039" w:rsidP="00EB1C89">
      <w:pPr>
        <w:numPr>
          <w:ilvl w:val="0"/>
          <w:numId w:val="25"/>
        </w:numPr>
        <w:ind w:left="567" w:hanging="567"/>
        <w:rPr>
          <w:rFonts w:ascii="Times New Roman" w:hAnsi="Times New Roman" w:cs="Times New Roman"/>
          <w:lang w:val="sl-SI"/>
        </w:rPr>
      </w:pPr>
      <w:r w:rsidRPr="005B586A">
        <w:rPr>
          <w:rFonts w:ascii="Times New Roman" w:hAnsi="Times New Roman" w:cs="Times New Roman"/>
          <w:lang w:val="sl-SI"/>
        </w:rPr>
        <w:t>bolnica potrdi navedene pogoje.</w:t>
      </w:r>
    </w:p>
    <w:p w14:paraId="6959B823" w14:textId="77777777" w:rsidR="00B72039" w:rsidRPr="005B586A" w:rsidRDefault="00B72039" w:rsidP="00EB1C89">
      <w:pPr>
        <w:rPr>
          <w:rFonts w:ascii="Times New Roman" w:hAnsi="Times New Roman" w:cs="Times New Roman"/>
          <w:lang w:val="sl-SI"/>
        </w:rPr>
      </w:pPr>
    </w:p>
    <w:p w14:paraId="31FA0CCE"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Kontracepcija</w:t>
      </w:r>
    </w:p>
    <w:p w14:paraId="60C9F88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Ženske v rodni dobi morajo vsaj 4 tedne pred začetkom zdravljenja, med zdravljenjem in vsaj 4 tedne po zdravljenju z lenalidomidom in celo med morebitnimi prekinitvami odmerjanja uporabljati vsaj eno zanesljivo kontracepcijsko metodo, razen če se zavežejo popolni in neprekinjeni abstinenci, ki se potrjuje vsak mesec. Če bolnica ne uporablja zanesljive kontracepcije, jo je treba napotiti k ustrezno usposobljenemu zdravniku, ki ji bo svetoval, za katero kontracepcijsko metodo naj se odloči, da jo lahko začne uporabljati.</w:t>
      </w:r>
    </w:p>
    <w:p w14:paraId="3F4F3325" w14:textId="77777777" w:rsidR="00B72039" w:rsidRPr="005B586A" w:rsidRDefault="00B72039" w:rsidP="00EB1C89">
      <w:pPr>
        <w:rPr>
          <w:rFonts w:ascii="Times New Roman" w:hAnsi="Times New Roman" w:cs="Times New Roman"/>
          <w:lang w:val="sl-SI"/>
        </w:rPr>
      </w:pPr>
    </w:p>
    <w:p w14:paraId="5C69FAD1"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Primeri ustreznih kontracepcijskih metod so:</w:t>
      </w:r>
    </w:p>
    <w:p w14:paraId="68C7FEBD" w14:textId="77777777" w:rsidR="00B72039" w:rsidRPr="005B586A" w:rsidRDefault="00B72039" w:rsidP="00EB1C89">
      <w:pPr>
        <w:pStyle w:val="ListParagraph"/>
        <w:keepNext/>
        <w:numPr>
          <w:ilvl w:val="0"/>
          <w:numId w:val="26"/>
        </w:numPr>
        <w:ind w:left="567" w:hanging="567"/>
        <w:rPr>
          <w:rFonts w:ascii="Times New Roman" w:hAnsi="Times New Roman" w:cs="Times New Roman"/>
          <w:lang w:val="sl-SI"/>
        </w:rPr>
      </w:pPr>
      <w:r w:rsidRPr="005B586A">
        <w:rPr>
          <w:rFonts w:ascii="Times New Roman" w:hAnsi="Times New Roman" w:cs="Times New Roman"/>
          <w:lang w:val="sl-SI"/>
        </w:rPr>
        <w:t>vsadek</w:t>
      </w:r>
      <w:r w:rsidR="00585F0D" w:rsidRPr="005B586A">
        <w:rPr>
          <w:rFonts w:ascii="Times New Roman" w:hAnsi="Times New Roman" w:cs="Times New Roman"/>
          <w:lang w:val="sl-SI"/>
        </w:rPr>
        <w:t>,</w:t>
      </w:r>
    </w:p>
    <w:p w14:paraId="5B847831" w14:textId="77777777" w:rsidR="00B72039" w:rsidRPr="005B586A" w:rsidRDefault="00B72039" w:rsidP="00EB1C89">
      <w:pPr>
        <w:pStyle w:val="ListParagraph"/>
        <w:numPr>
          <w:ilvl w:val="0"/>
          <w:numId w:val="26"/>
        </w:numPr>
        <w:ind w:left="567" w:hanging="567"/>
        <w:rPr>
          <w:rFonts w:ascii="Times New Roman" w:hAnsi="Times New Roman" w:cs="Times New Roman"/>
          <w:lang w:val="sl-SI"/>
        </w:rPr>
      </w:pPr>
      <w:r w:rsidRPr="005B586A">
        <w:rPr>
          <w:rFonts w:ascii="Times New Roman" w:hAnsi="Times New Roman" w:cs="Times New Roman"/>
          <w:lang w:val="sl-SI"/>
        </w:rPr>
        <w:t>intrauterini sistem (IUS), ki sprošča levonorgestrel</w:t>
      </w:r>
      <w:r w:rsidR="00585F0D" w:rsidRPr="005B586A">
        <w:rPr>
          <w:rFonts w:ascii="Times New Roman" w:hAnsi="Times New Roman" w:cs="Times New Roman"/>
          <w:lang w:val="sl-SI"/>
        </w:rPr>
        <w:t>,</w:t>
      </w:r>
    </w:p>
    <w:p w14:paraId="0403E059" w14:textId="77777777" w:rsidR="00B72039" w:rsidRPr="005B586A" w:rsidRDefault="00B72039" w:rsidP="00EB1C89">
      <w:pPr>
        <w:pStyle w:val="ListParagraph"/>
        <w:numPr>
          <w:ilvl w:val="0"/>
          <w:numId w:val="26"/>
        </w:numPr>
        <w:ind w:left="567" w:hanging="567"/>
        <w:rPr>
          <w:rFonts w:ascii="Times New Roman" w:hAnsi="Times New Roman" w:cs="Times New Roman"/>
          <w:lang w:val="sl-SI"/>
        </w:rPr>
      </w:pPr>
      <w:r w:rsidRPr="005B586A">
        <w:rPr>
          <w:rFonts w:ascii="Times New Roman" w:hAnsi="Times New Roman" w:cs="Times New Roman"/>
          <w:lang w:val="sl-SI"/>
        </w:rPr>
        <w:t>depo medroksiprogesteronacetat</w:t>
      </w:r>
      <w:r w:rsidR="00585F0D" w:rsidRPr="005B586A">
        <w:rPr>
          <w:rFonts w:ascii="Times New Roman" w:hAnsi="Times New Roman" w:cs="Times New Roman"/>
          <w:lang w:val="sl-SI"/>
        </w:rPr>
        <w:t>,</w:t>
      </w:r>
    </w:p>
    <w:p w14:paraId="23C26311" w14:textId="77777777" w:rsidR="00B72039" w:rsidRPr="005B586A" w:rsidRDefault="00B72039" w:rsidP="00EB1C89">
      <w:pPr>
        <w:pStyle w:val="ListParagraph"/>
        <w:numPr>
          <w:ilvl w:val="0"/>
          <w:numId w:val="26"/>
        </w:numPr>
        <w:ind w:left="567" w:hanging="567"/>
        <w:rPr>
          <w:rFonts w:ascii="Times New Roman" w:hAnsi="Times New Roman" w:cs="Times New Roman"/>
          <w:lang w:val="sl-SI"/>
        </w:rPr>
      </w:pPr>
      <w:r w:rsidRPr="005B586A">
        <w:rPr>
          <w:rFonts w:ascii="Times New Roman" w:hAnsi="Times New Roman" w:cs="Times New Roman"/>
          <w:lang w:val="sl-SI"/>
        </w:rPr>
        <w:t>sterilizacija jajcevodov</w:t>
      </w:r>
      <w:r w:rsidR="00585F0D" w:rsidRPr="005B586A">
        <w:rPr>
          <w:rFonts w:ascii="Times New Roman" w:hAnsi="Times New Roman" w:cs="Times New Roman"/>
          <w:lang w:val="sl-SI"/>
        </w:rPr>
        <w:t>,</w:t>
      </w:r>
    </w:p>
    <w:p w14:paraId="735F4782" w14:textId="77777777" w:rsidR="00B72039" w:rsidRPr="005B586A" w:rsidRDefault="00B72039" w:rsidP="00EB1C89">
      <w:pPr>
        <w:pStyle w:val="ListParagraph"/>
        <w:keepNext/>
        <w:numPr>
          <w:ilvl w:val="0"/>
          <w:numId w:val="26"/>
        </w:numPr>
        <w:ind w:left="567" w:hanging="567"/>
        <w:rPr>
          <w:rFonts w:ascii="Times New Roman" w:hAnsi="Times New Roman" w:cs="Times New Roman"/>
          <w:lang w:val="sl-SI"/>
        </w:rPr>
      </w:pPr>
      <w:r w:rsidRPr="005B586A">
        <w:rPr>
          <w:rFonts w:ascii="Times New Roman" w:hAnsi="Times New Roman" w:cs="Times New Roman"/>
          <w:lang w:val="sl-SI"/>
        </w:rPr>
        <w:t>spolni odnosi samo z moškim partnerjem, ki so mu opravili vazektomijo; vazektomijo je treba potrditi z dvema negativnima preiskavama sperme</w:t>
      </w:r>
      <w:r w:rsidR="00585F0D" w:rsidRPr="005B586A">
        <w:rPr>
          <w:rFonts w:ascii="Times New Roman" w:hAnsi="Times New Roman" w:cs="Times New Roman"/>
          <w:lang w:val="sl-SI"/>
        </w:rPr>
        <w:t>,</w:t>
      </w:r>
    </w:p>
    <w:p w14:paraId="2947393E" w14:textId="77777777" w:rsidR="00B72039" w:rsidRPr="005B586A" w:rsidRDefault="00B72039" w:rsidP="00EB1C89">
      <w:pPr>
        <w:pStyle w:val="ListParagraph"/>
        <w:numPr>
          <w:ilvl w:val="0"/>
          <w:numId w:val="26"/>
        </w:numPr>
        <w:ind w:left="567" w:hanging="567"/>
        <w:rPr>
          <w:rFonts w:ascii="Times New Roman" w:hAnsi="Times New Roman" w:cs="Times New Roman"/>
          <w:lang w:val="sl-SI"/>
        </w:rPr>
      </w:pPr>
      <w:r w:rsidRPr="005B586A">
        <w:rPr>
          <w:rFonts w:ascii="Times New Roman" w:hAnsi="Times New Roman" w:cs="Times New Roman"/>
          <w:lang w:val="sl-SI"/>
        </w:rPr>
        <w:t>tablete za zaviranje ovulacije le s progesteronom (t.j. dezogestrel).</w:t>
      </w:r>
    </w:p>
    <w:p w14:paraId="2C6BD278" w14:textId="77777777" w:rsidR="00B72039" w:rsidRPr="005B586A" w:rsidRDefault="00B72039" w:rsidP="00EB1C89">
      <w:pPr>
        <w:tabs>
          <w:tab w:val="right" w:leader="dot" w:pos="8222"/>
        </w:tabs>
        <w:rPr>
          <w:rFonts w:ascii="Times New Roman" w:hAnsi="Times New Roman" w:cs="Times New Roman"/>
          <w:lang w:val="sl-SI"/>
        </w:rPr>
      </w:pPr>
    </w:p>
    <w:p w14:paraId="3F76225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Zaradi povečanega tveganja za vensko trombembolijo pri bolnicah z diseminiranim plazmocitomom, ki jemljejo lenalidomid v okviru kombiniranega zdravljenja, in v manjšem obsegu pri bolnicah z diseminiranim plazmocitomom, </w:t>
      </w:r>
      <w:r w:rsidR="008F4E98" w:rsidRPr="005B586A">
        <w:rPr>
          <w:rFonts w:ascii="Times New Roman" w:hAnsi="Times New Roman" w:cs="Times New Roman"/>
          <w:lang w:val="sl-SI" w:eastAsia="sl-SI"/>
        </w:rPr>
        <w:t xml:space="preserve">mielodisplastičnimi sindromi in limfomom plaščnih celic, </w:t>
      </w:r>
      <w:r w:rsidRPr="005B586A">
        <w:rPr>
          <w:rFonts w:ascii="Times New Roman" w:hAnsi="Times New Roman" w:cs="Times New Roman"/>
          <w:lang w:val="sl-SI"/>
        </w:rPr>
        <w:t>ki se zdravijo z monoterapijo z lenalidomidom, uporaba kombiniranih peroralnih kontracepcijskih tablet ni priporočena (glejte tudi poglavje 4.5). Če bolnica trenutno uporablja kombinirano peroralno kontracepcijo, mora preiti na eno od zgoraj navedenih zanesljivih metod. Tveganje za vensko trombembolijo se nadaljuje 4−6 tednov po prekinitvi jemanja kombinirane peroralne kontracepcije. Pri sočasnem zdravljenju z deksametazonom se lahko zanesljivost kontracepcijskih steroidov zmanjša (glejte poglavje 4.5).</w:t>
      </w:r>
    </w:p>
    <w:p w14:paraId="3210D1F4" w14:textId="77777777" w:rsidR="00B72039" w:rsidRPr="005B586A" w:rsidRDefault="00B72039" w:rsidP="00EB1C89">
      <w:pPr>
        <w:rPr>
          <w:rFonts w:ascii="Times New Roman" w:hAnsi="Times New Roman" w:cs="Times New Roman"/>
          <w:lang w:val="sl-SI"/>
        </w:rPr>
      </w:pPr>
    </w:p>
    <w:p w14:paraId="4A534FC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lastRenderedPageBreak/>
        <w:t>Vsadki in intrauterini sistemi, ki sproščajo levonorgestrel, so povezani s povečanim tveganjem za okužbe v času vstavitve in neredne vaginalne krvavitve. Pretehtati je treba možnost uporabe profilaktičnih antibiotikov, zlasti pri bolnicah z nevtropenijo.</w:t>
      </w:r>
    </w:p>
    <w:p w14:paraId="7927C8AC" w14:textId="77777777" w:rsidR="00B72039" w:rsidRPr="005B586A" w:rsidRDefault="00B72039" w:rsidP="00EB1C89">
      <w:pPr>
        <w:rPr>
          <w:rFonts w:ascii="Times New Roman" w:hAnsi="Times New Roman" w:cs="Times New Roman"/>
          <w:lang w:val="sl-SI"/>
        </w:rPr>
      </w:pPr>
    </w:p>
    <w:p w14:paraId="064A70B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Intrauterini vložki, ki sproščajo baker, na splošno niso priporočljivi zaradi možnega tveganja za nastanek okužb ob času vstavitve in izgubo krvi med menstruacijo, kar lahko ogrozi bolnice z nevtropenijo ali trombocitopenijo.</w:t>
      </w:r>
    </w:p>
    <w:p w14:paraId="70D2C444" w14:textId="77777777" w:rsidR="00B72039" w:rsidRPr="005B586A" w:rsidRDefault="00B72039" w:rsidP="00EB1C89">
      <w:pPr>
        <w:rPr>
          <w:rFonts w:ascii="Times New Roman" w:hAnsi="Times New Roman" w:cs="Times New Roman"/>
          <w:lang w:val="sl-SI"/>
        </w:rPr>
      </w:pPr>
    </w:p>
    <w:p w14:paraId="60C04FD9"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Test nosečnosti</w:t>
      </w:r>
    </w:p>
    <w:p w14:paraId="4CC42E7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 skladu z lokalno prakso je treba pri ženskah v rodni dobi opraviti test nosečnosti pod zdravniškim nadzorom, z občutljivostjo vsaj 25 mi.e./ml, kot je opisano spodaj. Ta zahteva vključuje ženske v rodni dobi, ki upoštevajo popolno in neprekinjeno abstinenco. V idealnem primeru se test nosečnosti, izdaja recepta in izdaja zdravila opravijo na isti dan. Izdaja lenalidomida ženskam v rodni dobi naj bo v roku 7</w:t>
      </w:r>
      <w:r w:rsidR="00585F0D" w:rsidRPr="005B586A">
        <w:rPr>
          <w:rFonts w:ascii="Times New Roman" w:hAnsi="Times New Roman" w:cs="Times New Roman"/>
          <w:lang w:val="sl-SI"/>
        </w:rPr>
        <w:t> </w:t>
      </w:r>
      <w:r w:rsidRPr="005B586A">
        <w:rPr>
          <w:rFonts w:ascii="Times New Roman" w:hAnsi="Times New Roman" w:cs="Times New Roman"/>
          <w:lang w:val="sl-SI"/>
        </w:rPr>
        <w:t>dni od izdaje recepta.</w:t>
      </w:r>
    </w:p>
    <w:p w14:paraId="1D36937F" w14:textId="77777777" w:rsidR="00B72039" w:rsidRPr="005B586A" w:rsidRDefault="00B72039" w:rsidP="00EB1C89">
      <w:pPr>
        <w:rPr>
          <w:rFonts w:ascii="Times New Roman" w:hAnsi="Times New Roman" w:cs="Times New Roman"/>
          <w:lang w:val="sl-SI"/>
        </w:rPr>
      </w:pPr>
    </w:p>
    <w:p w14:paraId="51C53EEF" w14:textId="77777777" w:rsidR="00B72039" w:rsidRPr="005B586A" w:rsidRDefault="00B72039" w:rsidP="00EB1C89">
      <w:pPr>
        <w:keepNext/>
        <w:rPr>
          <w:rFonts w:ascii="Times New Roman" w:hAnsi="Times New Roman" w:cs="Times New Roman"/>
          <w:i/>
          <w:lang w:val="sl-SI"/>
        </w:rPr>
      </w:pPr>
      <w:r w:rsidRPr="005B586A">
        <w:rPr>
          <w:rFonts w:ascii="Times New Roman" w:hAnsi="Times New Roman" w:cs="Times New Roman"/>
          <w:i/>
          <w:lang w:val="sl-SI"/>
        </w:rPr>
        <w:t>Pred začetkom zdravljenja</w:t>
      </w:r>
    </w:p>
    <w:p w14:paraId="170C41D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Test nosečnosti pod zdravniškim nadzorom je treba opraviti med posvetom, ko se predpiše lenalidomid, ali v 3 dneh pred obiskom pri zdravniku, ki predpiše zdravilo, po tem, ko je bolnica vsaj 4 tedne že uporabljala zanesljivo kontracepcijo. Test mora zagotavljati, da bolnica ob začetku zdravljenja z lenalidomidom ni noseča.</w:t>
      </w:r>
    </w:p>
    <w:p w14:paraId="4C45FDD0" w14:textId="77777777" w:rsidR="00B72039" w:rsidRPr="005B586A" w:rsidRDefault="00B72039" w:rsidP="00EB1C89">
      <w:pPr>
        <w:rPr>
          <w:rFonts w:ascii="Times New Roman" w:hAnsi="Times New Roman" w:cs="Times New Roman"/>
          <w:lang w:val="sl-SI"/>
        </w:rPr>
      </w:pPr>
    </w:p>
    <w:p w14:paraId="3426FD50" w14:textId="77777777" w:rsidR="00B72039" w:rsidRPr="005B586A" w:rsidRDefault="00B72039" w:rsidP="00EB1C89">
      <w:pPr>
        <w:keepNext/>
        <w:rPr>
          <w:rFonts w:ascii="Times New Roman" w:hAnsi="Times New Roman" w:cs="Times New Roman"/>
          <w:i/>
          <w:lang w:val="sl-SI"/>
        </w:rPr>
      </w:pPr>
      <w:r w:rsidRPr="005B586A">
        <w:rPr>
          <w:rFonts w:ascii="Times New Roman" w:hAnsi="Times New Roman" w:cs="Times New Roman"/>
          <w:i/>
          <w:lang w:val="sl-SI"/>
        </w:rPr>
        <w:t>Sledenje in konec zdravljenja</w:t>
      </w:r>
    </w:p>
    <w:p w14:paraId="56D0BD5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Test nosečnosti pod zdravniškim nadzorom je treba ponoviti vsaj vsake 4 tedne, vključno s vsaj 4 tedni po koncu zdravljenja, razen v primeru potrjene sterilizacije jajcevodov. Te teste nosečnosti je treba opraviti na dan obiska pri zdravniku, ki predpiše zdravilo, ali v 3 dneh pred obiskom zdravnika.</w:t>
      </w:r>
    </w:p>
    <w:p w14:paraId="20FD16FD" w14:textId="77777777" w:rsidR="00B72039" w:rsidRPr="005B586A" w:rsidRDefault="00B72039" w:rsidP="00EB1C89">
      <w:pPr>
        <w:rPr>
          <w:rFonts w:ascii="Times New Roman" w:hAnsi="Times New Roman" w:cs="Times New Roman"/>
          <w:lang w:val="sl-SI"/>
        </w:rPr>
      </w:pPr>
    </w:p>
    <w:p w14:paraId="2867B3F7"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Dodatni previdnostni ukrepi</w:t>
      </w:r>
    </w:p>
    <w:p w14:paraId="2D6FCC38" w14:textId="0A9A83AB"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Bolnikom je treba naročiti, da nikoli ne dajo svojega zdravila drugim in da po koncu zdravljenja vrnejo ne</w:t>
      </w:r>
      <w:r w:rsidR="001754BD" w:rsidRPr="005B586A">
        <w:rPr>
          <w:rFonts w:ascii="Times New Roman" w:hAnsi="Times New Roman" w:cs="Times New Roman"/>
          <w:lang w:val="sl-SI"/>
        </w:rPr>
        <w:t>u</w:t>
      </w:r>
      <w:r w:rsidRPr="005B586A">
        <w:rPr>
          <w:rFonts w:ascii="Times New Roman" w:hAnsi="Times New Roman" w:cs="Times New Roman"/>
          <w:lang w:val="sl-SI"/>
        </w:rPr>
        <w:t>porabljene kapsule farmacevtu za varno odstranitev.</w:t>
      </w:r>
    </w:p>
    <w:p w14:paraId="34FA50BE" w14:textId="77777777" w:rsidR="00B72039" w:rsidRPr="005B586A" w:rsidRDefault="00B72039" w:rsidP="00EB1C89">
      <w:pPr>
        <w:rPr>
          <w:rFonts w:ascii="Times New Roman" w:hAnsi="Times New Roman" w:cs="Times New Roman"/>
          <w:lang w:val="sl-SI"/>
        </w:rPr>
      </w:pPr>
    </w:p>
    <w:p w14:paraId="01F85F0C" w14:textId="256A4CCD"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Bolniki med zdravljenjem z lenalidomidom </w:t>
      </w:r>
      <w:r w:rsidR="00037C7C" w:rsidRPr="005B586A">
        <w:rPr>
          <w:rFonts w:ascii="Times New Roman" w:hAnsi="Times New Roman" w:cs="Times New Roman"/>
          <w:lang w:val="sl-SI"/>
        </w:rPr>
        <w:t>(vključno s prekinitvami odmerjanja) in</w:t>
      </w:r>
      <w:r w:rsidRPr="005B586A">
        <w:rPr>
          <w:rFonts w:ascii="Times New Roman" w:hAnsi="Times New Roman" w:cs="Times New Roman"/>
          <w:lang w:val="sl-SI"/>
        </w:rPr>
        <w:t xml:space="preserve"> vsaj 7 dni po prekinitvi zdravljenja ne smejo darovati krvi</w:t>
      </w:r>
      <w:r w:rsidR="00037C7C" w:rsidRPr="005B586A">
        <w:rPr>
          <w:rFonts w:ascii="Times New Roman" w:hAnsi="Times New Roman" w:cs="Times New Roman"/>
          <w:lang w:val="sl-SI"/>
        </w:rPr>
        <w:t>, semena ali sperme</w:t>
      </w:r>
      <w:r w:rsidRPr="005B586A">
        <w:rPr>
          <w:rFonts w:ascii="Times New Roman" w:hAnsi="Times New Roman" w:cs="Times New Roman"/>
          <w:lang w:val="sl-SI"/>
        </w:rPr>
        <w:t>.</w:t>
      </w:r>
    </w:p>
    <w:p w14:paraId="3062F08E" w14:textId="77777777" w:rsidR="00B72039" w:rsidRPr="005B586A" w:rsidRDefault="00B72039" w:rsidP="00EB1C89">
      <w:pPr>
        <w:rPr>
          <w:rFonts w:ascii="Times New Roman" w:hAnsi="Times New Roman" w:cs="Times New Roman"/>
          <w:lang w:val="sl-SI"/>
        </w:rPr>
      </w:pPr>
    </w:p>
    <w:p w14:paraId="5EB33CF8" w14:textId="4F66D2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Zdravstveni delavci in skrbniki morajo pri r</w:t>
      </w:r>
      <w:r w:rsidR="001754BD" w:rsidRPr="005B586A">
        <w:rPr>
          <w:rFonts w:ascii="Times New Roman" w:hAnsi="Times New Roman" w:cs="Times New Roman"/>
          <w:lang w:val="sl-SI"/>
        </w:rPr>
        <w:t>okovanju</w:t>
      </w:r>
      <w:r w:rsidRPr="005B586A">
        <w:rPr>
          <w:rFonts w:ascii="Times New Roman" w:hAnsi="Times New Roman" w:cs="Times New Roman"/>
          <w:lang w:val="sl-SI"/>
        </w:rPr>
        <w:t xml:space="preserve"> s pretisnim omotom ali kapsulo nositi rokavice za enkratno uporabo. Nosečnice ali ženske, ki menijo, da bi lahko bile noseče, s pretisnim omotom ali kapsulo ne smejo r</w:t>
      </w:r>
      <w:r w:rsidR="00453168" w:rsidRPr="005B586A">
        <w:rPr>
          <w:rFonts w:ascii="Times New Roman" w:hAnsi="Times New Roman" w:cs="Times New Roman"/>
          <w:lang w:val="sl-SI"/>
        </w:rPr>
        <w:t>okovati</w:t>
      </w:r>
      <w:r w:rsidRPr="005B586A">
        <w:rPr>
          <w:rFonts w:ascii="Times New Roman" w:hAnsi="Times New Roman" w:cs="Times New Roman"/>
          <w:lang w:val="sl-SI"/>
        </w:rPr>
        <w:t xml:space="preserve">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6.6).</w:t>
      </w:r>
    </w:p>
    <w:p w14:paraId="1D36EE95" w14:textId="77777777" w:rsidR="00B72039" w:rsidRPr="005B586A" w:rsidRDefault="00B72039" w:rsidP="00EB1C89">
      <w:pPr>
        <w:rPr>
          <w:rFonts w:ascii="Times New Roman" w:hAnsi="Times New Roman" w:cs="Times New Roman"/>
          <w:lang w:val="sl-SI"/>
        </w:rPr>
      </w:pPr>
    </w:p>
    <w:p w14:paraId="5F6B809A" w14:textId="36A4F5EC" w:rsidR="00B72039" w:rsidRPr="005B586A" w:rsidRDefault="00B72039" w:rsidP="00EB1C89">
      <w:pPr>
        <w:keepNext/>
        <w:rPr>
          <w:rFonts w:ascii="Times New Roman" w:hAnsi="Times New Roman" w:cs="Times New Roman"/>
          <w:u w:val="single"/>
          <w:lang w:val="sl-SI"/>
        </w:rPr>
      </w:pPr>
      <w:bookmarkStart w:id="3" w:name="_Hlk159950230"/>
      <w:r w:rsidRPr="005B586A">
        <w:rPr>
          <w:rFonts w:ascii="Times New Roman" w:hAnsi="Times New Roman" w:cs="Times New Roman"/>
          <w:u w:val="single"/>
          <w:lang w:val="sl-SI"/>
        </w:rPr>
        <w:t xml:space="preserve">Izobraževalna gradiva, omejitve </w:t>
      </w:r>
      <w:r w:rsidR="00453168" w:rsidRPr="005B586A">
        <w:rPr>
          <w:rFonts w:ascii="Times New Roman" w:hAnsi="Times New Roman" w:cs="Times New Roman"/>
          <w:u w:val="single"/>
          <w:lang w:val="sl-SI"/>
        </w:rPr>
        <w:t xml:space="preserve">glede </w:t>
      </w:r>
      <w:r w:rsidRPr="005B586A">
        <w:rPr>
          <w:rFonts w:ascii="Times New Roman" w:hAnsi="Times New Roman" w:cs="Times New Roman"/>
          <w:u w:val="single"/>
          <w:lang w:val="sl-SI"/>
        </w:rPr>
        <w:t>predpisovanja in izdajanja</w:t>
      </w:r>
    </w:p>
    <w:p w14:paraId="3A316FCF" w14:textId="47599ECB"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Da bi bolnikom pomagali preprečiti izpostavitev ploda lenalidomidu, bo imetnik dovoljenja za promet z zdravilom priskrbel izobraževalno gradivo za zdravnike, v katerem bodo poudarjena opozorila o pričakovani teratogenosti lenalidomida. Zdravniki bodo dajali nasvete o kontracepciji pred začetkom zdravljenja in o potrebi testa nosečnosti. Zdravnik, ki </w:t>
      </w:r>
      <w:r w:rsidR="00453168" w:rsidRPr="005B586A">
        <w:rPr>
          <w:rFonts w:ascii="Times New Roman" w:hAnsi="Times New Roman" w:cs="Times New Roman"/>
          <w:lang w:val="sl-SI"/>
        </w:rPr>
        <w:t xml:space="preserve">zdravilo </w:t>
      </w:r>
      <w:r w:rsidRPr="005B586A">
        <w:rPr>
          <w:rFonts w:ascii="Times New Roman" w:hAnsi="Times New Roman" w:cs="Times New Roman"/>
          <w:lang w:val="sl-SI"/>
        </w:rPr>
        <w:t>predpisuje, mora bolnik</w:t>
      </w:r>
      <w:r w:rsidR="00453168" w:rsidRPr="005B586A">
        <w:rPr>
          <w:rFonts w:ascii="Times New Roman" w:hAnsi="Times New Roman" w:cs="Times New Roman"/>
          <w:lang w:val="sl-SI"/>
        </w:rPr>
        <w:t>u</w:t>
      </w:r>
      <w:r w:rsidRPr="005B586A">
        <w:rPr>
          <w:rFonts w:ascii="Times New Roman" w:hAnsi="Times New Roman" w:cs="Times New Roman"/>
          <w:lang w:val="sl-SI"/>
        </w:rPr>
        <w:t xml:space="preserve"> </w:t>
      </w:r>
      <w:r w:rsidR="00453168" w:rsidRPr="005B586A">
        <w:rPr>
          <w:rFonts w:ascii="Times New Roman" w:hAnsi="Times New Roman" w:cs="Times New Roman"/>
          <w:lang w:val="sl-SI"/>
        </w:rPr>
        <w:t>dati vse informacije o pričakovanem teratogenem tveganju in</w:t>
      </w:r>
      <w:r w:rsidRPr="005B586A">
        <w:rPr>
          <w:rFonts w:ascii="Times New Roman" w:hAnsi="Times New Roman" w:cs="Times New Roman"/>
          <w:lang w:val="sl-SI"/>
        </w:rPr>
        <w:t xml:space="preserve"> </w:t>
      </w:r>
      <w:r w:rsidR="00453168" w:rsidRPr="005B586A">
        <w:rPr>
          <w:rFonts w:ascii="Times New Roman" w:hAnsi="Times New Roman" w:cs="Times New Roman"/>
          <w:lang w:val="sl-SI"/>
        </w:rPr>
        <w:t>strogih</w:t>
      </w:r>
      <w:r w:rsidRPr="005B586A">
        <w:rPr>
          <w:rFonts w:ascii="Times New Roman" w:hAnsi="Times New Roman" w:cs="Times New Roman"/>
          <w:lang w:val="sl-SI"/>
        </w:rPr>
        <w:t xml:space="preserve"> </w:t>
      </w:r>
      <w:r w:rsidR="00453168" w:rsidRPr="005B586A">
        <w:rPr>
          <w:rFonts w:ascii="Times New Roman" w:hAnsi="Times New Roman" w:cs="Times New Roman"/>
          <w:lang w:val="sl-SI"/>
        </w:rPr>
        <w:t>ukrepih za</w:t>
      </w:r>
      <w:r w:rsidRPr="005B586A">
        <w:rPr>
          <w:rFonts w:ascii="Times New Roman" w:hAnsi="Times New Roman" w:cs="Times New Roman"/>
          <w:lang w:val="sl-SI"/>
        </w:rPr>
        <w:t xml:space="preserve"> </w:t>
      </w:r>
      <w:r w:rsidR="00453168" w:rsidRPr="005B586A">
        <w:rPr>
          <w:rFonts w:ascii="Times New Roman" w:hAnsi="Times New Roman" w:cs="Times New Roman"/>
          <w:lang w:val="sl-SI"/>
        </w:rPr>
        <w:t>preprečevanje</w:t>
      </w:r>
      <w:r w:rsidRPr="005B586A">
        <w:rPr>
          <w:rFonts w:ascii="Times New Roman" w:hAnsi="Times New Roman" w:cs="Times New Roman"/>
          <w:lang w:val="sl-SI"/>
        </w:rPr>
        <w:t xml:space="preserve"> nosečnosti, k</w:t>
      </w:r>
      <w:r w:rsidR="00453168" w:rsidRPr="005B586A">
        <w:rPr>
          <w:rFonts w:ascii="Times New Roman" w:hAnsi="Times New Roman" w:cs="Times New Roman"/>
          <w:lang w:val="sl-SI"/>
        </w:rPr>
        <w:t>i</w:t>
      </w:r>
      <w:r w:rsidRPr="005B586A">
        <w:rPr>
          <w:rFonts w:ascii="Times New Roman" w:hAnsi="Times New Roman" w:cs="Times New Roman"/>
          <w:lang w:val="sl-SI"/>
        </w:rPr>
        <w:t xml:space="preserve"> so </w:t>
      </w:r>
      <w:r w:rsidR="00453168" w:rsidRPr="005B586A">
        <w:rPr>
          <w:rFonts w:ascii="Times New Roman" w:hAnsi="Times New Roman" w:cs="Times New Roman"/>
          <w:lang w:val="sl-SI"/>
        </w:rPr>
        <w:t>določeni</w:t>
      </w:r>
      <w:r w:rsidRPr="005B586A">
        <w:rPr>
          <w:rFonts w:ascii="Times New Roman" w:hAnsi="Times New Roman" w:cs="Times New Roman"/>
          <w:lang w:val="sl-SI"/>
        </w:rPr>
        <w:t xml:space="preserve"> v programu za preprečevanje nosečnosti, in bolni</w:t>
      </w:r>
      <w:r w:rsidR="00453168" w:rsidRPr="005B586A">
        <w:rPr>
          <w:rFonts w:ascii="Times New Roman" w:hAnsi="Times New Roman" w:cs="Times New Roman"/>
          <w:lang w:val="sl-SI"/>
        </w:rPr>
        <w:t>kom</w:t>
      </w:r>
      <w:r w:rsidR="00A91E3E" w:rsidRPr="005B586A">
        <w:rPr>
          <w:rFonts w:ascii="Times New Roman" w:hAnsi="Times New Roman" w:cs="Times New Roman"/>
          <w:lang w:val="sl-SI"/>
        </w:rPr>
        <w:t xml:space="preserve"> </w:t>
      </w:r>
      <w:r w:rsidR="00453168" w:rsidRPr="005B586A">
        <w:rPr>
          <w:rFonts w:ascii="Times New Roman" w:hAnsi="Times New Roman" w:cs="Times New Roman"/>
          <w:lang w:val="sl-SI"/>
        </w:rPr>
        <w:t xml:space="preserve">izročiti </w:t>
      </w:r>
      <w:r w:rsidRPr="005B586A">
        <w:rPr>
          <w:rFonts w:ascii="Times New Roman" w:hAnsi="Times New Roman" w:cs="Times New Roman"/>
          <w:lang w:val="sl-SI"/>
        </w:rPr>
        <w:t>ustrez</w:t>
      </w:r>
      <w:r w:rsidR="00453168" w:rsidRPr="005B586A">
        <w:rPr>
          <w:rFonts w:ascii="Times New Roman" w:hAnsi="Times New Roman" w:cs="Times New Roman"/>
          <w:lang w:val="sl-SI"/>
        </w:rPr>
        <w:t>e</w:t>
      </w:r>
      <w:r w:rsidRPr="005B586A">
        <w:rPr>
          <w:rFonts w:ascii="Times New Roman" w:hAnsi="Times New Roman" w:cs="Times New Roman"/>
          <w:lang w:val="sl-SI"/>
        </w:rPr>
        <w:t xml:space="preserve">n </w:t>
      </w:r>
      <w:r w:rsidR="00444BBF" w:rsidRPr="005B586A">
        <w:rPr>
          <w:rFonts w:ascii="Times New Roman" w:hAnsi="Times New Roman" w:cs="Times New Roman"/>
          <w:lang w:val="sl-SI"/>
        </w:rPr>
        <w:t>vodnik</w:t>
      </w:r>
      <w:r w:rsidRPr="005B586A">
        <w:rPr>
          <w:rFonts w:ascii="Times New Roman" w:hAnsi="Times New Roman" w:cs="Times New Roman"/>
          <w:lang w:val="sl-SI"/>
        </w:rPr>
        <w:t xml:space="preserve"> za bolnik</w:t>
      </w:r>
      <w:r w:rsidR="00453168" w:rsidRPr="005B586A">
        <w:rPr>
          <w:rFonts w:ascii="Times New Roman" w:hAnsi="Times New Roman" w:cs="Times New Roman"/>
          <w:lang w:val="sl-SI"/>
        </w:rPr>
        <w:t>a</w:t>
      </w:r>
      <w:r w:rsidRPr="005B586A">
        <w:rPr>
          <w:rFonts w:ascii="Times New Roman" w:hAnsi="Times New Roman" w:cs="Times New Roman"/>
          <w:lang w:val="sl-SI"/>
        </w:rPr>
        <w:t xml:space="preserve">, </w:t>
      </w:r>
      <w:r w:rsidR="00453168" w:rsidRPr="005B586A">
        <w:rPr>
          <w:rFonts w:ascii="Times New Roman" w:hAnsi="Times New Roman" w:cs="Times New Roman"/>
          <w:lang w:val="sl-SI"/>
        </w:rPr>
        <w:t xml:space="preserve">bolnikovo </w:t>
      </w:r>
      <w:r w:rsidRPr="005B586A">
        <w:rPr>
          <w:rFonts w:ascii="Times New Roman" w:hAnsi="Times New Roman" w:cs="Times New Roman"/>
          <w:lang w:val="sl-SI"/>
        </w:rPr>
        <w:t>kartico in/ali enakovredno orodje</w:t>
      </w:r>
      <w:r w:rsidR="00465241" w:rsidRPr="005B586A">
        <w:rPr>
          <w:rFonts w:ascii="Times New Roman" w:hAnsi="Times New Roman" w:cs="Times New Roman"/>
          <w:lang w:val="sl-SI"/>
        </w:rPr>
        <w:t>, kot je dogovorjeno z vsakim nacionalnim pristojnim organom.</w:t>
      </w:r>
      <w:r w:rsidRPr="005B586A">
        <w:rPr>
          <w:rFonts w:ascii="Times New Roman" w:hAnsi="Times New Roman" w:cs="Times New Roman"/>
          <w:lang w:val="sl-SI"/>
        </w:rPr>
        <w:t xml:space="preserve"> V</w:t>
      </w:r>
      <w:r w:rsidR="00BF6D64" w:rsidRPr="005B586A">
        <w:rPr>
          <w:lang w:val="sl-SI"/>
        </w:rPr>
        <w:t xml:space="preserve"> </w:t>
      </w:r>
      <w:r w:rsidR="00BF6D64" w:rsidRPr="005B586A">
        <w:rPr>
          <w:rFonts w:ascii="Times New Roman" w:hAnsi="Times New Roman" w:cs="Times New Roman"/>
          <w:lang w:val="sl-SI"/>
        </w:rPr>
        <w:t>sodelovanju z vsakim nacionalnim pristojnim organom je bil implementiran program nadzorovanega dostopa, ki vključuje uporabo bolnikove kartice in/ali enakovrednega orodja za nadzor predpisovanja in/ali izdajanja ter zbiranje podatkov v zvezi z indikacijo zaradi nadzora neodobrene uporabe znotraj nacionalnega območja. V</w:t>
      </w:r>
      <w:r w:rsidRPr="005B586A">
        <w:rPr>
          <w:rFonts w:ascii="Times New Roman" w:hAnsi="Times New Roman" w:cs="Times New Roman"/>
          <w:lang w:val="sl-SI"/>
        </w:rPr>
        <w:t xml:space="preserve"> idealnem primeru se test nosečnosti, izdaja recepta in izdaja zdravila opravi</w:t>
      </w:r>
      <w:r w:rsidR="00BF6D64" w:rsidRPr="005B586A">
        <w:rPr>
          <w:rFonts w:ascii="Times New Roman" w:hAnsi="Times New Roman" w:cs="Times New Roman"/>
          <w:lang w:val="sl-SI"/>
        </w:rPr>
        <w:t>jo</w:t>
      </w:r>
      <w:r w:rsidRPr="005B586A">
        <w:rPr>
          <w:rFonts w:ascii="Times New Roman" w:hAnsi="Times New Roman" w:cs="Times New Roman"/>
          <w:lang w:val="sl-SI"/>
        </w:rPr>
        <w:t xml:space="preserve"> na isti dan. Ženskam v rodni dobi </w:t>
      </w:r>
      <w:r w:rsidR="00BF6D64" w:rsidRPr="005B586A">
        <w:rPr>
          <w:rFonts w:ascii="Times New Roman" w:hAnsi="Times New Roman" w:cs="Times New Roman"/>
          <w:lang w:val="sl-SI"/>
        </w:rPr>
        <w:t>je dovoljeno</w:t>
      </w:r>
      <w:r w:rsidRPr="005B586A">
        <w:rPr>
          <w:rFonts w:ascii="Times New Roman" w:hAnsi="Times New Roman" w:cs="Times New Roman"/>
          <w:lang w:val="sl-SI"/>
        </w:rPr>
        <w:t xml:space="preserve"> lenalidomid izdati v </w:t>
      </w:r>
      <w:r w:rsidR="00BF6D64" w:rsidRPr="005B586A">
        <w:rPr>
          <w:rFonts w:ascii="Times New Roman" w:hAnsi="Times New Roman" w:cs="Times New Roman"/>
          <w:lang w:val="sl-SI"/>
        </w:rPr>
        <w:t xml:space="preserve">roku </w:t>
      </w:r>
      <w:r w:rsidRPr="005B586A">
        <w:rPr>
          <w:rFonts w:ascii="Times New Roman" w:hAnsi="Times New Roman" w:cs="Times New Roman"/>
          <w:lang w:val="sl-SI"/>
        </w:rPr>
        <w:t>7 dn</w:t>
      </w:r>
      <w:r w:rsidR="00BF6D64" w:rsidRPr="005B586A">
        <w:rPr>
          <w:rFonts w:ascii="Times New Roman" w:hAnsi="Times New Roman" w:cs="Times New Roman"/>
          <w:lang w:val="sl-SI"/>
        </w:rPr>
        <w:t>i od izdaje</w:t>
      </w:r>
      <w:r w:rsidRPr="005B586A">
        <w:rPr>
          <w:rFonts w:ascii="Times New Roman" w:hAnsi="Times New Roman" w:cs="Times New Roman"/>
          <w:lang w:val="sl-SI"/>
        </w:rPr>
        <w:t xml:space="preserve"> recepta in </w:t>
      </w:r>
      <w:r w:rsidR="005E6AA3" w:rsidRPr="005B586A">
        <w:rPr>
          <w:rFonts w:ascii="Times New Roman" w:hAnsi="Times New Roman" w:cs="Times New Roman"/>
          <w:lang w:val="sl-SI"/>
        </w:rPr>
        <w:t>zdravstveno</w:t>
      </w:r>
      <w:r w:rsidRPr="005B586A">
        <w:rPr>
          <w:rFonts w:ascii="Times New Roman" w:hAnsi="Times New Roman" w:cs="Times New Roman"/>
          <w:lang w:val="sl-SI"/>
        </w:rPr>
        <w:t xml:space="preserve"> nadzorovane</w:t>
      </w:r>
      <w:r w:rsidR="005E6AA3" w:rsidRPr="005B586A">
        <w:rPr>
          <w:rFonts w:ascii="Times New Roman" w:hAnsi="Times New Roman" w:cs="Times New Roman"/>
          <w:lang w:val="sl-SI"/>
        </w:rPr>
        <w:t>ga</w:t>
      </w:r>
      <w:r w:rsidRPr="005B586A">
        <w:rPr>
          <w:rFonts w:ascii="Times New Roman" w:hAnsi="Times New Roman" w:cs="Times New Roman"/>
          <w:lang w:val="sl-SI"/>
        </w:rPr>
        <w:t xml:space="preserve"> negativne</w:t>
      </w:r>
      <w:r w:rsidR="005E6AA3" w:rsidRPr="005B586A">
        <w:rPr>
          <w:rFonts w:ascii="Times New Roman" w:hAnsi="Times New Roman" w:cs="Times New Roman"/>
          <w:lang w:val="sl-SI"/>
        </w:rPr>
        <w:t>ga</w:t>
      </w:r>
      <w:r w:rsidRPr="005B586A">
        <w:rPr>
          <w:rFonts w:ascii="Times New Roman" w:hAnsi="Times New Roman" w:cs="Times New Roman"/>
          <w:lang w:val="sl-SI"/>
        </w:rPr>
        <w:t xml:space="preserve"> rezultat</w:t>
      </w:r>
      <w:r w:rsidR="005E6AA3" w:rsidRPr="005B586A">
        <w:rPr>
          <w:rFonts w:ascii="Times New Roman" w:hAnsi="Times New Roman" w:cs="Times New Roman"/>
          <w:lang w:val="sl-SI"/>
        </w:rPr>
        <w:t>a</w:t>
      </w:r>
      <w:r w:rsidRPr="005B586A">
        <w:rPr>
          <w:rFonts w:ascii="Times New Roman" w:hAnsi="Times New Roman" w:cs="Times New Roman"/>
          <w:lang w:val="sl-SI"/>
        </w:rPr>
        <w:t xml:space="preserve"> testa nosečnosti. Recept za ženske v rodni dobi se lahko izda za največ 4 tedne zdravljenja, skladno s shemami odmerjanja za odobrene indikacije (glejte poglavje 4.2), </w:t>
      </w:r>
      <w:r w:rsidR="005E6AA3" w:rsidRPr="005B586A">
        <w:rPr>
          <w:rFonts w:ascii="Times New Roman" w:hAnsi="Times New Roman" w:cs="Times New Roman"/>
          <w:lang w:val="sl-SI"/>
        </w:rPr>
        <w:t>recepti za vse ostale bolnike pa se lahko izdajo za največ</w:t>
      </w:r>
      <w:r w:rsidRPr="005B586A">
        <w:rPr>
          <w:rFonts w:ascii="Times New Roman" w:hAnsi="Times New Roman" w:cs="Times New Roman"/>
          <w:lang w:val="sl-SI"/>
        </w:rPr>
        <w:t xml:space="preserve"> 12 tednov.</w:t>
      </w:r>
    </w:p>
    <w:bookmarkEnd w:id="3"/>
    <w:p w14:paraId="159B2634" w14:textId="77777777" w:rsidR="00B72039" w:rsidRPr="005B586A" w:rsidRDefault="00B72039" w:rsidP="00EB1C89">
      <w:pPr>
        <w:rPr>
          <w:rFonts w:ascii="Times New Roman" w:hAnsi="Times New Roman" w:cs="Times New Roman"/>
          <w:lang w:val="sl-SI"/>
        </w:rPr>
      </w:pPr>
    </w:p>
    <w:p w14:paraId="7C154FBC"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lastRenderedPageBreak/>
        <w:t>Druga posebna opozorila in previdnostni ukrepi</w:t>
      </w:r>
    </w:p>
    <w:p w14:paraId="58A0DE00" w14:textId="77777777" w:rsidR="00B72039" w:rsidRPr="005B586A" w:rsidRDefault="00B72039" w:rsidP="00EB1C89">
      <w:pPr>
        <w:pStyle w:val="Date1"/>
        <w:keepNext/>
        <w:rPr>
          <w:rFonts w:ascii="Times New Roman" w:hAnsi="Times New Roman" w:cs="Times New Roman"/>
          <w:bCs/>
          <w:lang w:val="sl-SI"/>
        </w:rPr>
      </w:pPr>
    </w:p>
    <w:p w14:paraId="2E7185D6" w14:textId="77777777" w:rsidR="00B72039" w:rsidRPr="005B586A" w:rsidRDefault="00B72039" w:rsidP="00EB1C89">
      <w:pPr>
        <w:pStyle w:val="Date1"/>
        <w:keepNext/>
        <w:rPr>
          <w:rFonts w:ascii="Times New Roman" w:hAnsi="Times New Roman" w:cs="Times New Roman"/>
          <w:u w:val="single"/>
          <w:lang w:val="sl-SI"/>
        </w:rPr>
      </w:pPr>
      <w:r w:rsidRPr="005B586A">
        <w:rPr>
          <w:rFonts w:ascii="Times New Roman" w:hAnsi="Times New Roman" w:cs="Times New Roman"/>
          <w:bCs/>
          <w:i/>
          <w:iCs/>
          <w:u w:val="single"/>
          <w:lang w:val="sl-SI"/>
        </w:rPr>
        <w:t>Miokardni infarkt</w:t>
      </w:r>
    </w:p>
    <w:p w14:paraId="5428226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O miokardnem infarktu so poročali pri bolnikih, ki so prejemali lenalidomid, zlasti pri bolnikih z znanimi dejavniki tveganja in v prvih 12</w:t>
      </w:r>
      <w:r w:rsidR="00585F0D" w:rsidRPr="005B586A">
        <w:rPr>
          <w:rFonts w:ascii="Times New Roman" w:hAnsi="Times New Roman" w:cs="Times New Roman"/>
          <w:lang w:val="sl-SI"/>
        </w:rPr>
        <w:t> </w:t>
      </w:r>
      <w:r w:rsidRPr="005B586A">
        <w:rPr>
          <w:rFonts w:ascii="Times New Roman" w:hAnsi="Times New Roman" w:cs="Times New Roman"/>
          <w:lang w:val="sl-SI"/>
        </w:rPr>
        <w:t>mesecih, kadar se je uporabljal skupaj z deksametazonom. Bolnike z znanimi dejavniki tveganja, vključno s predhodnimi trombozami, je potrebno skrbno spremljati in z ustreznimi ukrepi poskusiti zmanjšati tiste dejavnike tveganja, na katere lahko vplivamo (npr. kajenje, hipertenzija in hiperlipidemija).</w:t>
      </w:r>
    </w:p>
    <w:p w14:paraId="22BDBEF0" w14:textId="77777777" w:rsidR="00B72039" w:rsidRPr="005B586A" w:rsidRDefault="00B72039" w:rsidP="00EB1C89">
      <w:pPr>
        <w:rPr>
          <w:rFonts w:ascii="Times New Roman" w:hAnsi="Times New Roman" w:cs="Times New Roman"/>
          <w:i/>
          <w:lang w:val="sl-SI"/>
        </w:rPr>
      </w:pPr>
    </w:p>
    <w:p w14:paraId="6452C305"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Venski in arterijski trombembolični dogodki</w:t>
      </w:r>
    </w:p>
    <w:p w14:paraId="56107BBE"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Pri bolnikih z diseminiranim plazmocitomom je kombinacija lenalidomida in deksametazona povezana z zvečanim tveganjem venske trombembolije (</w:t>
      </w:r>
      <w:r w:rsidRPr="005B586A">
        <w:rPr>
          <w:rFonts w:ascii="Times New Roman" w:hAnsi="Times New Roman" w:cs="Times New Roman"/>
          <w:bCs/>
          <w:lang w:val="sl-SI"/>
        </w:rPr>
        <w:t xml:space="preserve">predvsem </w:t>
      </w:r>
      <w:r w:rsidRPr="005B586A">
        <w:rPr>
          <w:rFonts w:ascii="Times New Roman" w:hAnsi="Times New Roman" w:cs="Times New Roman"/>
          <w:lang w:val="sl-SI"/>
        </w:rPr>
        <w:t xml:space="preserve">globoke venske tromboze in pljučne embolije). Tveganje venske trombembolije so </w:t>
      </w:r>
      <w:r w:rsidRPr="005B586A">
        <w:rPr>
          <w:rFonts w:ascii="Times New Roman" w:hAnsi="Times New Roman" w:cs="Times New Roman"/>
          <w:bCs/>
          <w:lang w:val="sl-SI"/>
        </w:rPr>
        <w:t>v manjši meri opazili pri lenalidomidu v kombinaciji z melfalanom in prednizonom</w:t>
      </w:r>
      <w:r w:rsidRPr="005B586A">
        <w:rPr>
          <w:rFonts w:ascii="Times New Roman" w:hAnsi="Times New Roman" w:cs="Times New Roman"/>
          <w:lang w:val="sl-SI"/>
        </w:rPr>
        <w:t>.</w:t>
      </w:r>
    </w:p>
    <w:p w14:paraId="51681B90" w14:textId="77777777" w:rsidR="00B72039" w:rsidRPr="005B586A" w:rsidRDefault="00B72039" w:rsidP="00EB1C89">
      <w:pPr>
        <w:autoSpaceDE w:val="0"/>
        <w:autoSpaceDN w:val="0"/>
        <w:adjustRightInd w:val="0"/>
        <w:rPr>
          <w:rFonts w:ascii="Times New Roman" w:hAnsi="Times New Roman" w:cs="Times New Roman"/>
          <w:lang w:val="sl-SI"/>
        </w:rPr>
      </w:pPr>
    </w:p>
    <w:p w14:paraId="21F6409A" w14:textId="77777777"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Pri bolnikih z diseminiranim plazmocitomom</w:t>
      </w:r>
      <w:r w:rsidR="008F4E98" w:rsidRPr="005B586A">
        <w:rPr>
          <w:rFonts w:ascii="Times New Roman" w:hAnsi="Times New Roman" w:cs="Times New Roman"/>
          <w:lang w:val="sl-SI"/>
        </w:rPr>
        <w:t xml:space="preserve">, </w:t>
      </w:r>
      <w:r w:rsidR="008F4E98" w:rsidRPr="005B586A">
        <w:rPr>
          <w:rFonts w:ascii="Times New Roman" w:hAnsi="Times New Roman" w:cs="Times New Roman"/>
          <w:lang w:val="sl-SI" w:eastAsia="sl-SI"/>
        </w:rPr>
        <w:t>mielodisplastičnimi sindromi in limfomom plaščnih celic</w:t>
      </w:r>
      <w:r w:rsidRPr="005B586A">
        <w:rPr>
          <w:rFonts w:ascii="Times New Roman" w:hAnsi="Times New Roman" w:cs="Times New Roman"/>
          <w:lang w:val="sl-SI"/>
        </w:rPr>
        <w:t xml:space="preserve"> je monoterapija z lenalidomidom povezana z manjšim tveganjem venske trombembolije (predvsem globoke venske tromboze in pljučne embolije) kot pri bolnikih z diseminiranim plazmocitomom, zdravljenih z lenalidomidom v kombinirani terapiji (glejte poglavji</w:t>
      </w:r>
      <w:r w:rsidR="00585F0D" w:rsidRPr="005B586A">
        <w:rPr>
          <w:rFonts w:ascii="Times New Roman" w:hAnsi="Times New Roman" w:cs="Times New Roman"/>
          <w:lang w:val="sl-SI"/>
        </w:rPr>
        <w:t> </w:t>
      </w:r>
      <w:r w:rsidRPr="005B586A">
        <w:rPr>
          <w:rFonts w:ascii="Times New Roman" w:hAnsi="Times New Roman" w:cs="Times New Roman"/>
          <w:lang w:val="sl-SI"/>
        </w:rPr>
        <w:t>4.5 in 4.8)</w:t>
      </w:r>
      <w:r w:rsidRPr="005B586A">
        <w:rPr>
          <w:rFonts w:ascii="Times New Roman" w:hAnsi="Times New Roman" w:cs="Times New Roman"/>
          <w:bCs/>
          <w:szCs w:val="22"/>
          <w:lang w:val="sl-SI"/>
        </w:rPr>
        <w:t>.</w:t>
      </w:r>
    </w:p>
    <w:p w14:paraId="7F190CE3" w14:textId="77777777" w:rsidR="00B72039" w:rsidRPr="005B586A" w:rsidRDefault="00B72039" w:rsidP="00EB1C89">
      <w:pPr>
        <w:autoSpaceDE w:val="0"/>
        <w:autoSpaceDN w:val="0"/>
        <w:adjustRightInd w:val="0"/>
        <w:rPr>
          <w:rFonts w:ascii="Times New Roman" w:hAnsi="Times New Roman" w:cs="Times New Roman"/>
          <w:lang w:val="sl-SI"/>
        </w:rPr>
      </w:pPr>
    </w:p>
    <w:p w14:paraId="7F106276" w14:textId="77777777" w:rsidR="00B72039" w:rsidRPr="005B586A" w:rsidRDefault="00B72039" w:rsidP="00EB1C89">
      <w:pPr>
        <w:autoSpaceDE w:val="0"/>
        <w:autoSpaceDN w:val="0"/>
        <w:rPr>
          <w:rFonts w:ascii="Times New Roman" w:hAnsi="Times New Roman" w:cs="Times New Roman"/>
          <w:lang w:val="sl-SI"/>
        </w:rPr>
      </w:pPr>
      <w:r w:rsidRPr="005B586A">
        <w:rPr>
          <w:rFonts w:ascii="Times New Roman" w:hAnsi="Times New Roman" w:cs="Times New Roman"/>
          <w:lang w:val="sl-SI"/>
        </w:rPr>
        <w:t>Pri bolnikih z diseminiranim plazmocitomom je kombinacija lenalidomida z deksametazonom povezana z zvečanim tveganjem arterijske trombembolije (predvsem miokardnega infarkta in cerebrovaskularnih dogodkov), ki so jo opazili v manjši meri pri lenalidomidu v kombinaciji z melfalanom in prednizonom. Tveganje arterijske trombembolije je manjše pri bolnikih z diseminiranim plazmocitomom, zdravljenih z monoterapijo z lenalidomidom, kot pri bolnikih z diseminiranim plazmocitomom, zdravljenih z lenalidomidom v kombinirani terapiji.</w:t>
      </w:r>
    </w:p>
    <w:p w14:paraId="329E4EC4" w14:textId="77777777" w:rsidR="00B72039" w:rsidRPr="005B586A" w:rsidRDefault="00B72039" w:rsidP="00EB1C89">
      <w:pPr>
        <w:autoSpaceDE w:val="0"/>
        <w:autoSpaceDN w:val="0"/>
        <w:rPr>
          <w:rFonts w:ascii="Times New Roman" w:eastAsia="Verdana" w:hAnsi="Times New Roman" w:cs="Times New Roman"/>
          <w:lang w:val="sl-SI"/>
        </w:rPr>
      </w:pPr>
    </w:p>
    <w:p w14:paraId="7E407F74"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Posledično je treba bolnike z znanimi dejavniki tveganja za trombembolijo, vključno s predhodnimi trombozami, skrbno spremljati. Z ustreznimi ukrepi je treba poskusiti zmanjšati tiste dejavnike tveganja, na katere lahko vplivamo (npr. kajenje, hipertenzija in hiperlipidemija). Sočasna uporaba eritropoetskih zdravil ali trombembolični dogodki v anamnezi lahko pri teh bolnikih tudi povečajo tveganje za trombozo. Zato je treba eritropoetska zdravila ali druga zdravila, ki lahko povečajo tveganje za trombozo, kot je hormonsko nadomestno zdravljenje, pri bolnikih z diseminiranim plazmocitomom, ki prejemajo lenalidomid v kombinaciji z deksametazonom, uporabljati previdno. Če je koncentracija hemoglobina nad 12 g/dl, je treba prekiniti uporabo eritropoetskih zdravil.</w:t>
      </w:r>
    </w:p>
    <w:p w14:paraId="0B668592" w14:textId="77777777" w:rsidR="00B72039" w:rsidRPr="005B586A" w:rsidRDefault="00B72039" w:rsidP="00EB1C89">
      <w:pPr>
        <w:autoSpaceDE w:val="0"/>
        <w:autoSpaceDN w:val="0"/>
        <w:adjustRightInd w:val="0"/>
        <w:rPr>
          <w:rFonts w:ascii="Times New Roman" w:hAnsi="Times New Roman" w:cs="Times New Roman"/>
          <w:lang w:val="sl-SI"/>
        </w:rPr>
      </w:pPr>
    </w:p>
    <w:p w14:paraId="771EF266"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Bolniki in zdravniki morajo biti pozorni na znake in simptome trombembolije. Bolnikom je treba svetovati, naj poiščejo zdravniško pomoč, če se pojavijo simptomi, kot so zasoplost, bolečine v prsnem košu in otekanje rok ali nog. Priporočiti je treba uporabo profilaktičnih antitrombotikov, zlasti pri bolnikih z dodatnimi dejavniki tveganja za trombozo. Odločitev o uporabi antitrombotičnih profilaktičnih ukrepov je treba sprejeti po temeljiti oceni obstoječih dejavnikov tveganja pri posameznem bolniku.</w:t>
      </w:r>
    </w:p>
    <w:p w14:paraId="79463461" w14:textId="77777777" w:rsidR="00B72039" w:rsidRPr="005B586A" w:rsidRDefault="00B72039" w:rsidP="00EB1C89">
      <w:pPr>
        <w:rPr>
          <w:rFonts w:ascii="Times New Roman" w:hAnsi="Times New Roman" w:cs="Times New Roman"/>
          <w:bCs/>
          <w:szCs w:val="24"/>
          <w:lang w:val="sl-SI"/>
        </w:rPr>
      </w:pPr>
    </w:p>
    <w:p w14:paraId="15545ADC"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bCs/>
          <w:szCs w:val="24"/>
          <w:lang w:val="sl-SI"/>
        </w:rPr>
        <w:t>Če se pri bolniku pojavijo kakršni</w:t>
      </w:r>
      <w:r w:rsidR="00A0616E" w:rsidRPr="005B586A">
        <w:rPr>
          <w:rFonts w:ascii="Times New Roman" w:hAnsi="Times New Roman" w:cs="Times New Roman"/>
          <w:bCs/>
          <w:szCs w:val="24"/>
          <w:lang w:val="sl-SI"/>
        </w:rPr>
        <w:t xml:space="preserve"> </w:t>
      </w:r>
      <w:r w:rsidRPr="005B586A">
        <w:rPr>
          <w:rFonts w:ascii="Times New Roman" w:hAnsi="Times New Roman" w:cs="Times New Roman"/>
          <w:bCs/>
          <w:szCs w:val="24"/>
          <w:lang w:val="sl-SI"/>
        </w:rPr>
        <w:t>koli trombembolični dogodki, je treba zdravljenje prekiniti in uvesti standardno antikoagulacijsko zdravljenje. Ko je bolnik stabiliziran z antikoagulacijskim zdravljenjem in so morebitni zapleti s trombemboličnim dogodkom pod nadzorom, se lahko ponovno uvede zdravljenje z lenalidomidom z začetnim odmerkom, ob upoštevanju ocene koristi in tveganja. Bolnik mora v času zdravljenja z lenalidomidom še naprej prejemati antikoagulacijska zdravila.</w:t>
      </w:r>
    </w:p>
    <w:p w14:paraId="602E79DE" w14:textId="77777777" w:rsidR="00B72039" w:rsidRPr="005B586A" w:rsidRDefault="00B72039" w:rsidP="00EB1C89">
      <w:pPr>
        <w:rPr>
          <w:rFonts w:ascii="Times New Roman" w:hAnsi="Times New Roman" w:cs="Times New Roman"/>
          <w:lang w:val="sl-SI"/>
        </w:rPr>
      </w:pPr>
    </w:p>
    <w:p w14:paraId="72063294" w14:textId="77777777" w:rsidR="008F4E98" w:rsidRPr="005B586A" w:rsidRDefault="008F4E98"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Pljučna hipertenzija</w:t>
      </w:r>
    </w:p>
    <w:p w14:paraId="72CF5E69" w14:textId="77777777" w:rsidR="008F4E98" w:rsidRPr="005B586A" w:rsidRDefault="008F4E98"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 bolnikih, zdravljenih z lenalidomidom, so poročali o primerih pljučne hipertenzije, ki se je včasih končala s smrtjo. Bolnike je treba oceniti glede znakov in simptomov obstoječe kardiopulmonalne bolezni pred uvedbo zdravljenja z lenalidomidom in med njim.</w:t>
      </w:r>
    </w:p>
    <w:p w14:paraId="1865CBB9" w14:textId="77777777" w:rsidR="008F4E98" w:rsidRPr="005B586A" w:rsidRDefault="008F4E98" w:rsidP="00EB1C89">
      <w:pPr>
        <w:rPr>
          <w:rFonts w:ascii="Times New Roman" w:hAnsi="Times New Roman" w:cs="Times New Roman"/>
          <w:lang w:val="sl-SI"/>
        </w:rPr>
      </w:pPr>
    </w:p>
    <w:p w14:paraId="14452923"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Nevtropenija in trombocitopenija</w:t>
      </w:r>
    </w:p>
    <w:p w14:paraId="3C47EEA5" w14:textId="7A111103" w:rsidR="00B72039" w:rsidRPr="005B586A" w:rsidRDefault="00B7203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rPr>
        <w:t>Nevtropenija in trombocitopenija sta med glavnimi toksičnimi učinki, ki omejujejo odmerjanje lenalidomida. Za spremljanje citopenij je treba na začetku odmerjanja, prvih 8</w:t>
      </w:r>
      <w:r w:rsidR="00F25892" w:rsidRPr="005B586A">
        <w:rPr>
          <w:rFonts w:ascii="Times New Roman" w:hAnsi="Times New Roman" w:cs="Times New Roman"/>
          <w:lang w:val="sl-SI"/>
        </w:rPr>
        <w:t> </w:t>
      </w:r>
      <w:r w:rsidRPr="005B586A">
        <w:rPr>
          <w:rFonts w:ascii="Times New Roman" w:hAnsi="Times New Roman" w:cs="Times New Roman"/>
          <w:lang w:val="sl-SI"/>
        </w:rPr>
        <w:t xml:space="preserve">tednov zdravljenja z </w:t>
      </w:r>
      <w:r w:rsidRPr="005B586A">
        <w:rPr>
          <w:rFonts w:ascii="Times New Roman" w:hAnsi="Times New Roman" w:cs="Times New Roman"/>
          <w:lang w:val="sl-SI"/>
        </w:rPr>
        <w:lastRenderedPageBreak/>
        <w:t>lenalidomidom vsak teden in nato vsak mesec opraviti celotno krvno sliko, vključno s številom limfocitov in diferencialno krvno sliko, številom trombocitov, hemoglobinom in hematokritom.</w:t>
      </w:r>
      <w:r w:rsidR="008F4E98" w:rsidRPr="005B586A">
        <w:rPr>
          <w:rFonts w:ascii="Times New Roman" w:hAnsi="Times New Roman" w:cs="Times New Roman"/>
          <w:lang w:val="sl-SI"/>
        </w:rPr>
        <w:t xml:space="preserve"> </w:t>
      </w:r>
      <w:r w:rsidR="008F4E98" w:rsidRPr="005B586A">
        <w:rPr>
          <w:rFonts w:ascii="Times New Roman" w:hAnsi="Times New Roman" w:cs="Times New Roman"/>
          <w:lang w:val="sl-SI" w:eastAsia="sl-SI"/>
        </w:rPr>
        <w:t>Pri bolnikih z limfomom plaščnih celic je spremljanje potrebno v 3. in 4. ciklu vsaka 2 tedna, nato pa v začetku vsakega cikla.</w:t>
      </w:r>
      <w:r w:rsidRPr="005B586A">
        <w:rPr>
          <w:rFonts w:ascii="Times New Roman" w:hAnsi="Times New Roman" w:cs="Times New Roman"/>
          <w:lang w:val="sl-SI"/>
        </w:rPr>
        <w:t xml:space="preserve"> </w:t>
      </w:r>
      <w:r w:rsidRPr="005B586A">
        <w:rPr>
          <w:rFonts w:ascii="Times New Roman" w:hAnsi="Times New Roman" w:cs="Times New Roman"/>
          <w:color w:val="000000"/>
          <w:lang w:val="sl-SI"/>
        </w:rPr>
        <w:t>Pri bolnikih s f</w:t>
      </w:r>
      <w:r w:rsidRPr="005B586A">
        <w:rPr>
          <w:rFonts w:ascii="Times New Roman" w:eastAsia="MS Mincho" w:hAnsi="Times New Roman" w:cs="Times New Roman"/>
          <w:lang w:val="sl-SI"/>
        </w:rPr>
        <w:t xml:space="preserve">olikularnim limfomom </w:t>
      </w:r>
      <w:r w:rsidRPr="005B586A">
        <w:rPr>
          <w:rFonts w:ascii="Times New Roman" w:hAnsi="Times New Roman" w:cs="Times New Roman"/>
          <w:color w:val="000000"/>
          <w:lang w:val="sl-SI"/>
        </w:rPr>
        <w:t xml:space="preserve">mora biti shema spremljanja tedenska v prvih 3 tednih 1. cikla </w:t>
      </w:r>
      <w:bookmarkStart w:id="4" w:name="_Hlk531701336"/>
      <w:r w:rsidRPr="005B586A">
        <w:rPr>
          <w:rFonts w:ascii="Times New Roman" w:hAnsi="Times New Roman" w:cs="Times New Roman"/>
          <w:color w:val="000000"/>
          <w:lang w:val="sl-SI"/>
        </w:rPr>
        <w:t>(28 dni), vsaka 2 tedna med 2. in 4. ciklom, nato pa na začetku vsakega naslednjega cikla.</w:t>
      </w:r>
      <w:bookmarkEnd w:id="4"/>
      <w:r w:rsidRPr="005B586A">
        <w:rPr>
          <w:rFonts w:ascii="Times New Roman" w:hAnsi="Times New Roman" w:cs="Times New Roman"/>
          <w:color w:val="000000"/>
          <w:lang w:val="sl-SI"/>
        </w:rPr>
        <w:t xml:space="preserve"> </w:t>
      </w:r>
      <w:r w:rsidRPr="005B586A">
        <w:rPr>
          <w:rFonts w:ascii="Times New Roman" w:hAnsi="Times New Roman" w:cs="Times New Roman"/>
          <w:lang w:val="sl-SI"/>
        </w:rPr>
        <w:t xml:space="preserve">Morda bo treba prekiniti odmerjanje in/ali zmanjšati odmerek </w:t>
      </w:r>
      <w:r w:rsidRPr="005B586A">
        <w:rPr>
          <w:rFonts w:ascii="Times New Roman" w:hAnsi="Times New Roman" w:cs="Times New Roman"/>
          <w:szCs w:val="24"/>
          <w:lang w:val="sl-SI"/>
        </w:rPr>
        <w:t>lenalidomida (glejte poglavje 4.2).</w:t>
      </w:r>
    </w:p>
    <w:p w14:paraId="2E9AFBFF" w14:textId="77777777" w:rsidR="008F4E98" w:rsidRPr="005B586A" w:rsidRDefault="008F4E98" w:rsidP="00EB1C89">
      <w:pPr>
        <w:rPr>
          <w:rFonts w:ascii="Times New Roman" w:hAnsi="Times New Roman" w:cs="Times New Roman"/>
          <w:lang w:val="sl-SI"/>
        </w:rPr>
      </w:pPr>
    </w:p>
    <w:p w14:paraId="0AC22721" w14:textId="77777777" w:rsidR="00B72039" w:rsidRPr="005B586A" w:rsidRDefault="00B72039" w:rsidP="00EB1C89">
      <w:pPr>
        <w:rPr>
          <w:rFonts w:ascii="Times New Roman" w:hAnsi="Times New Roman" w:cs="Times New Roman"/>
          <w:szCs w:val="24"/>
          <w:lang w:val="sl-SI"/>
        </w:rPr>
      </w:pPr>
      <w:r w:rsidRPr="005B586A">
        <w:rPr>
          <w:rFonts w:ascii="Times New Roman" w:hAnsi="Times New Roman" w:cs="Times New Roman"/>
          <w:lang w:val="sl-SI"/>
        </w:rPr>
        <w:t>V primeru nevtropenije mora zdravnik upoštevati možnost uporabe rastnih faktorjev pri obravnavi bolnika</w:t>
      </w:r>
      <w:r w:rsidRPr="005B586A">
        <w:rPr>
          <w:rFonts w:ascii="Times New Roman" w:hAnsi="Times New Roman" w:cs="Times New Roman"/>
          <w:szCs w:val="24"/>
          <w:lang w:val="sl-SI"/>
        </w:rPr>
        <w:t xml:space="preserve">. </w:t>
      </w:r>
      <w:r w:rsidRPr="005B586A">
        <w:rPr>
          <w:rFonts w:ascii="Times New Roman" w:hAnsi="Times New Roman" w:cs="Times New Roman"/>
          <w:lang w:val="sl-SI"/>
        </w:rPr>
        <w:t>Bolnikom je treba svetovati, da o febrilnih epizodah nemudoma obvestijo zdravnika</w:t>
      </w:r>
      <w:r w:rsidRPr="005B586A">
        <w:rPr>
          <w:rFonts w:ascii="Times New Roman" w:hAnsi="Times New Roman" w:cs="Times New Roman"/>
          <w:szCs w:val="24"/>
          <w:lang w:val="sl-SI"/>
        </w:rPr>
        <w:t>.</w:t>
      </w:r>
    </w:p>
    <w:p w14:paraId="5563C706" w14:textId="77777777" w:rsidR="00B72039" w:rsidRPr="005B586A" w:rsidRDefault="00B72039" w:rsidP="00EB1C89">
      <w:pPr>
        <w:rPr>
          <w:rFonts w:ascii="Times New Roman" w:hAnsi="Times New Roman" w:cs="Times New Roman"/>
          <w:szCs w:val="24"/>
          <w:lang w:val="sl-SI"/>
        </w:rPr>
      </w:pPr>
      <w:r w:rsidRPr="005B586A">
        <w:rPr>
          <w:rFonts w:ascii="Times New Roman" w:hAnsi="Times New Roman" w:cs="Times New Roman"/>
          <w:bCs/>
          <w:color w:val="000000"/>
          <w:lang w:val="sl-SI"/>
        </w:rPr>
        <w:t xml:space="preserve">Za bolnike in zdravnike velja nasvet, naj bodo pozorni na znake in simptome krvavitev, vključno s petehijami in epistakso, posebno še pri bolnikih, ki sočasno prejemajo zdravila, ki lahko povzročijo krvavitev </w:t>
      </w:r>
      <w:r w:rsidRPr="005B586A">
        <w:rPr>
          <w:rFonts w:ascii="Times New Roman" w:hAnsi="Times New Roman" w:cs="Times New Roman"/>
          <w:color w:val="000000"/>
          <w:szCs w:val="24"/>
          <w:lang w:val="sl-SI"/>
        </w:rPr>
        <w:t>(glejte poglavje</w:t>
      </w:r>
      <w:r w:rsidR="00585F0D" w:rsidRPr="005B586A">
        <w:rPr>
          <w:rFonts w:ascii="Times New Roman" w:hAnsi="Times New Roman" w:cs="Times New Roman"/>
          <w:color w:val="000000"/>
          <w:szCs w:val="24"/>
          <w:lang w:val="sl-SI"/>
        </w:rPr>
        <w:t> </w:t>
      </w:r>
      <w:r w:rsidRPr="005B586A">
        <w:rPr>
          <w:rFonts w:ascii="Times New Roman" w:hAnsi="Times New Roman" w:cs="Times New Roman"/>
          <w:color w:val="000000"/>
          <w:szCs w:val="24"/>
          <w:lang w:val="sl-SI"/>
        </w:rPr>
        <w:t>4.8, Hemoragične bolezni</w:t>
      </w:r>
      <w:r w:rsidRPr="005B586A">
        <w:rPr>
          <w:rFonts w:ascii="Times New Roman" w:hAnsi="Times New Roman" w:cs="Times New Roman"/>
          <w:bCs/>
          <w:color w:val="000000"/>
          <w:lang w:val="sl-SI"/>
        </w:rPr>
        <w:t>)</w:t>
      </w:r>
      <w:r w:rsidRPr="005B586A">
        <w:rPr>
          <w:rFonts w:ascii="Times New Roman" w:hAnsi="Times New Roman" w:cs="Times New Roman"/>
          <w:color w:val="000000"/>
          <w:szCs w:val="24"/>
          <w:lang w:val="sl-SI"/>
        </w:rPr>
        <w:t>.</w:t>
      </w:r>
    </w:p>
    <w:p w14:paraId="6FD7073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sočasni uporabi lenalidomida in drugih mielosupresivnih zdravil moramo biti previdni.</w:t>
      </w:r>
    </w:p>
    <w:p w14:paraId="273BF716" w14:textId="77777777" w:rsidR="00B72039" w:rsidRPr="005B586A" w:rsidRDefault="00B72039" w:rsidP="00EB1C89">
      <w:pPr>
        <w:rPr>
          <w:rFonts w:ascii="Times New Roman" w:hAnsi="Times New Roman" w:cs="Times New Roman"/>
          <w:lang w:val="sl-SI"/>
        </w:rPr>
      </w:pPr>
    </w:p>
    <w:p w14:paraId="4282CC73" w14:textId="77777777" w:rsidR="00B72039" w:rsidRPr="005B586A" w:rsidRDefault="00B72039" w:rsidP="000B6927">
      <w:pPr>
        <w:pStyle w:val="Date"/>
        <w:keepNext/>
        <w:numPr>
          <w:ilvl w:val="0"/>
          <w:numId w:val="103"/>
        </w:numPr>
        <w:ind w:left="567" w:hanging="567"/>
        <w:rPr>
          <w:rFonts w:ascii="Times New Roman" w:hAnsi="Times New Roman" w:cs="Times New Roman"/>
          <w:iCs/>
          <w:szCs w:val="22"/>
          <w:u w:val="single"/>
          <w:lang w:val="sl-SI"/>
        </w:rPr>
      </w:pPr>
      <w:bookmarkStart w:id="5" w:name="_Hlk534966900"/>
      <w:r w:rsidRPr="005B586A">
        <w:rPr>
          <w:rFonts w:ascii="Times New Roman" w:hAnsi="Times New Roman" w:cs="Times New Roman"/>
          <w:iCs/>
          <w:szCs w:val="22"/>
          <w:u w:val="single"/>
          <w:lang w:val="sl-SI"/>
        </w:rPr>
        <w:t>Novo diagnosticirani diseminirani plazmocitom: bolniki, pri katerih je bila opravljena ASCT, zdravljeni z vzdrževalnim zdravljenjem z lenalidomidom</w:t>
      </w:r>
    </w:p>
    <w:p w14:paraId="6BAED2D9" w14:textId="77777777" w:rsidR="00B72039" w:rsidRPr="005B586A" w:rsidRDefault="00B72039" w:rsidP="00EB1C89">
      <w:pPr>
        <w:rPr>
          <w:rFonts w:ascii="Times New Roman" w:hAnsi="Times New Roman" w:cs="Times New Roman"/>
          <w:szCs w:val="20"/>
          <w:lang w:val="sl-SI"/>
        </w:rPr>
      </w:pPr>
      <w:r w:rsidRPr="005B586A">
        <w:rPr>
          <w:rFonts w:ascii="Times New Roman" w:hAnsi="Times New Roman" w:cs="Times New Roman"/>
          <w:lang w:val="sl-SI"/>
        </w:rPr>
        <w:t>Neželeni učinki v študiji CALGB 100104 so obsegali učinke po velikih odmerkih melfalana in ASCT (HDM/ASCT – high dose melphalan/autologous stem cell transplantation) ter dogodke iz obdobja vzdrževalnega zdravljenja. V drugi analizi so ugotovili dogodke po začetku vzdrževalnega zdravljenja. V študiji IFM 2005-02 so bili neželeni učinki samo iz obdobja vzdrževalnega zdravljenja.</w:t>
      </w:r>
    </w:p>
    <w:p w14:paraId="2CDBD09C" w14:textId="77777777" w:rsidR="00B72039" w:rsidRPr="005B586A" w:rsidRDefault="00B72039" w:rsidP="00EB1C89">
      <w:pPr>
        <w:rPr>
          <w:rFonts w:ascii="Times New Roman" w:hAnsi="Times New Roman" w:cs="Times New Roman"/>
          <w:lang w:val="sl-SI"/>
        </w:rPr>
      </w:pPr>
    </w:p>
    <w:p w14:paraId="07DEBB3B" w14:textId="7BC6974C" w:rsidR="00A0616E"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 celoti gledano so nevtropenijo 4.</w:t>
      </w:r>
      <w:r w:rsidR="00F25892" w:rsidRPr="005B586A">
        <w:rPr>
          <w:rFonts w:ascii="Times New Roman" w:hAnsi="Times New Roman" w:cs="Times New Roman"/>
          <w:lang w:val="sl-SI"/>
        </w:rPr>
        <w:t> </w:t>
      </w:r>
      <w:r w:rsidRPr="005B586A">
        <w:rPr>
          <w:rFonts w:ascii="Times New Roman" w:hAnsi="Times New Roman" w:cs="Times New Roman"/>
          <w:lang w:val="sl-SI"/>
        </w:rPr>
        <w:t>stopnje opazili pogosteje v skupinah z vzdrževalnim zdravljenjem z lenalidomidom kot v skupinah, ki so prejemale vzdrževalno zdravljenje s placebom. To so opazili v 2 študijah, v katerih so ocenjevali vzdrževalno zdravljenje z lenalidomidom pri bolnikih z NDDP, pri katerih je bila opravljena ASCT (32,1 % proti 26,7 % [16,1 % proti 1,8 % po začetku vzdrževalnega zdravljenja] v CALGB 100104 oziroma 16,4 % proti 0,7 % v IFM 2005-02). O nevtropeniji kot neželenem dogodku zaradi zdravljenja, ki je povzročila prekinitev zdravljenja z lenalidomidom, so poročali pri 2,2 % bolnikov v CALGB 100104 oziroma pri 2,4</w:t>
      </w:r>
      <w:r w:rsidR="00585F0D" w:rsidRPr="005B586A">
        <w:rPr>
          <w:rFonts w:ascii="Times New Roman" w:hAnsi="Times New Roman" w:cs="Times New Roman"/>
          <w:lang w:val="sl-SI"/>
        </w:rPr>
        <w:t> </w:t>
      </w:r>
      <w:r w:rsidRPr="005B586A">
        <w:rPr>
          <w:rFonts w:ascii="Times New Roman" w:hAnsi="Times New Roman" w:cs="Times New Roman"/>
          <w:lang w:val="sl-SI"/>
        </w:rPr>
        <w:t>% bolnikov v IFM 2005-02. O febrilni nevtropeniji 4. stopnje so poročali s podobno pogostnostjo v skupinah z vzdrževalnim zdravljenjem z lenalidomidom v primerjavi s skupinami, ki so prejemale vzdrževalno zdravljenje s placebom v obeh študijah (0,4 % proti 0,5 % [0,4 % proti 0,5 % po začetku vzdrževalnega zdravljenja] v CALGB 100104 oziroma 0,3 % proti 0 % v IFM 2005-02).</w:t>
      </w:r>
    </w:p>
    <w:p w14:paraId="06C16FA6" w14:textId="77777777" w:rsidR="00A0616E" w:rsidRPr="005B586A" w:rsidRDefault="00A0616E" w:rsidP="00EB1C89">
      <w:pPr>
        <w:rPr>
          <w:rFonts w:ascii="Times New Roman" w:hAnsi="Times New Roman" w:cs="Times New Roman"/>
          <w:lang w:val="sl-SI"/>
        </w:rPr>
      </w:pPr>
    </w:p>
    <w:p w14:paraId="45E4E30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Bolnike je treba opozoriti, da morajo takoj poročati o primerih zvišane telesne temperature, morda bo potrebna prekinitev zdravljenja in/ali zmanjšanje odmerka (glejte poglavje 4.2).</w:t>
      </w:r>
    </w:p>
    <w:p w14:paraId="78E69ECB" w14:textId="77777777" w:rsidR="00B72039" w:rsidRPr="005B586A" w:rsidRDefault="00B72039" w:rsidP="00EB1C89">
      <w:pPr>
        <w:rPr>
          <w:rFonts w:ascii="Times New Roman" w:hAnsi="Times New Roman" w:cs="Times New Roman"/>
          <w:szCs w:val="20"/>
          <w:lang w:val="sl-SI"/>
        </w:rPr>
      </w:pPr>
    </w:p>
    <w:p w14:paraId="4266B95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Trombocitopenijo 3. in 4. stopnje so v študijah, v katerih so ocenjevali vzdrževalno zdravljenje z lenalidomidom pri bolnikih z NDDP, pri katerih je bila opravljena ASCT, opazili pogosteje v skupinah z vzdrževalnim zdravljenjem z lenalidomidom kot v skupinah, ki so prejemale vzdrževalno zdravljenje s placebom (37,5 % proti 30,3 % [17,9 % proti 4,1 % po začetku vzdrževalnega zdravljenja] v CALGB 100104 oziroma 13,0 % proti 2,9 % v IFM 2005-02). Za bolnike in zdravnike velja nasvet, naj bodo pozorni na znake in simptome krvavitev, vključno s petehijami in epistakso, posebno še pri bolnikih, ki sočasno prejemajo zdravila, ki lahko povzročijo krvavitev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4.8, Hemoragične bolezni).</w:t>
      </w:r>
    </w:p>
    <w:p w14:paraId="79E25371" w14:textId="77777777" w:rsidR="00B72039" w:rsidRPr="005B586A" w:rsidRDefault="00B72039" w:rsidP="00EB1C89">
      <w:pPr>
        <w:rPr>
          <w:rFonts w:ascii="Times New Roman" w:hAnsi="Times New Roman" w:cs="Times New Roman"/>
          <w:lang w:val="sl-SI"/>
        </w:rPr>
      </w:pPr>
    </w:p>
    <w:p w14:paraId="7AA7FF66" w14:textId="77777777" w:rsidR="00B72039" w:rsidRPr="005B586A" w:rsidRDefault="00B72039" w:rsidP="000B6927">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Novo diagnosticirani diseminirani plazmocitom: bolniki, ki niso primerni za presaditev, zdravljeni z lenalidomidom v kombinaciji z bortezomibom in deksametazonom</w:t>
      </w:r>
    </w:p>
    <w:bookmarkEnd w:id="5"/>
    <w:p w14:paraId="19FDD4E2" w14:textId="25091EBF"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Nevtropenijo 4. stopnje so opazili manj pogosto v skupini z lenalidomidom v kombinaciji z bortezomibom in deksametazonom (RVd) kot v primerjalni skupini z Rd (2,7 % proti 5,9 %) v študiji SWOG S0777. O febrilni nevtropeniji 4.</w:t>
      </w:r>
      <w:r w:rsidR="00F25892" w:rsidRPr="005B586A">
        <w:rPr>
          <w:rFonts w:ascii="Times New Roman" w:hAnsi="Times New Roman" w:cs="Times New Roman"/>
          <w:lang w:val="sl-SI"/>
        </w:rPr>
        <w:t> </w:t>
      </w:r>
      <w:r w:rsidRPr="005B586A">
        <w:rPr>
          <w:rFonts w:ascii="Times New Roman" w:hAnsi="Times New Roman" w:cs="Times New Roman"/>
          <w:lang w:val="sl-SI"/>
        </w:rPr>
        <w:t>stopnje so poročali s podobno pogostnostjo v skupini z RVd in v skupini z Rd (0,0 % proti 0,4 %). Bolnike je treba opozoriti, da morajo takoj poročati o febrilnih epizodah; mogoče bosta potrebna prekinitev zdravljenja in/ali zmanjšanje odmerka (glejte poglavje 4.2).</w:t>
      </w:r>
    </w:p>
    <w:p w14:paraId="39DC9A13" w14:textId="69ED394F"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Trombocitopenijo 3. ali 4.</w:t>
      </w:r>
      <w:r w:rsidR="007929FF" w:rsidRPr="005B586A">
        <w:rPr>
          <w:rFonts w:ascii="Times New Roman" w:hAnsi="Times New Roman" w:cs="Times New Roman"/>
          <w:lang w:val="sl-SI"/>
        </w:rPr>
        <w:t> </w:t>
      </w:r>
      <w:r w:rsidRPr="005B586A">
        <w:rPr>
          <w:rFonts w:ascii="Times New Roman" w:hAnsi="Times New Roman" w:cs="Times New Roman"/>
          <w:lang w:val="sl-SI"/>
        </w:rPr>
        <w:t>stopnje so opazili pogosteje v skupini z RVd kot v primerjalni skupini z Rd (17,2 % proti 9,4 %).</w:t>
      </w:r>
    </w:p>
    <w:p w14:paraId="5F0F98AD" w14:textId="77777777" w:rsidR="00B72039" w:rsidRPr="005B586A" w:rsidRDefault="00B72039" w:rsidP="00EB1C89">
      <w:pPr>
        <w:rPr>
          <w:rFonts w:ascii="Times New Roman" w:hAnsi="Times New Roman" w:cs="Times New Roman"/>
          <w:color w:val="000000"/>
          <w:szCs w:val="24"/>
          <w:lang w:val="sl-SI"/>
        </w:rPr>
      </w:pPr>
    </w:p>
    <w:p w14:paraId="74611384" w14:textId="77777777" w:rsidR="00B72039" w:rsidRPr="005B586A" w:rsidRDefault="00B72039" w:rsidP="000B6927">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lastRenderedPageBreak/>
        <w:t>Novo diagnosticirani diseminirani plazmocitom: bolniki, ki niso primerni za presaditev, zdravljeni z lenalidomidom v kombinaciji z deksametazonom v majhnem odmerku</w:t>
      </w:r>
    </w:p>
    <w:p w14:paraId="4B3693A8" w14:textId="0A2CE123"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Nevtropenijo 4.</w:t>
      </w:r>
      <w:r w:rsidR="00F25892" w:rsidRPr="005B586A">
        <w:rPr>
          <w:rFonts w:ascii="Times New Roman" w:hAnsi="Times New Roman" w:cs="Times New Roman"/>
          <w:lang w:val="sl-SI"/>
        </w:rPr>
        <w:t> </w:t>
      </w:r>
      <w:r w:rsidRPr="005B586A">
        <w:rPr>
          <w:rFonts w:ascii="Times New Roman" w:hAnsi="Times New Roman" w:cs="Times New Roman"/>
          <w:lang w:val="sl-SI"/>
        </w:rPr>
        <w:t>stopnje so opazili v skupinah z lenalidomidom v kombinaciji z deksametazonom v manjši meri kot v skupini s primerjalnim zdravilom (8,5 % v Rd [neprekinjeno zdravljenje] in Rd18 [zdravljenje v 18 štiritedenskih ciklih], v primerjavi s 15 % v skupini z melfalanom, prednizonom in talidomidom, glejte poglavje</w:t>
      </w:r>
      <w:r w:rsidR="00F25892" w:rsidRPr="005B586A">
        <w:rPr>
          <w:rFonts w:ascii="Times New Roman" w:hAnsi="Times New Roman" w:cs="Times New Roman"/>
          <w:lang w:val="sl-SI"/>
        </w:rPr>
        <w:t> </w:t>
      </w:r>
      <w:r w:rsidRPr="005B586A">
        <w:rPr>
          <w:rFonts w:ascii="Times New Roman" w:hAnsi="Times New Roman" w:cs="Times New Roman"/>
          <w:lang w:val="sl-SI"/>
        </w:rPr>
        <w:t>4.8). Epizode febrilne nevtropenije 4.</w:t>
      </w:r>
      <w:r w:rsidR="00F25892" w:rsidRPr="005B586A">
        <w:rPr>
          <w:rFonts w:ascii="Times New Roman" w:hAnsi="Times New Roman" w:cs="Times New Roman"/>
          <w:lang w:val="sl-SI"/>
        </w:rPr>
        <w:t> </w:t>
      </w:r>
      <w:r w:rsidRPr="005B586A">
        <w:rPr>
          <w:rFonts w:ascii="Times New Roman" w:hAnsi="Times New Roman" w:cs="Times New Roman"/>
          <w:lang w:val="sl-SI"/>
        </w:rPr>
        <w:t>stopnje so bile v skladu s primerjalno skupino (0,6 % pri Rd in Rd18 bolnikih, zdravljenih z lenalidomidom in deksametazonom, v primerjavi z 0,7 % v skupini z melfalanom, prednizonom in talidomidom, glejte poglavje</w:t>
      </w:r>
      <w:r w:rsidR="00585F0D" w:rsidRPr="005B586A">
        <w:rPr>
          <w:rFonts w:ascii="Times New Roman" w:hAnsi="Times New Roman" w:cs="Times New Roman"/>
          <w:lang w:val="sl-SI"/>
        </w:rPr>
        <w:t> </w:t>
      </w:r>
      <w:r w:rsidRPr="005B586A">
        <w:rPr>
          <w:rFonts w:ascii="Times New Roman" w:hAnsi="Times New Roman" w:cs="Times New Roman"/>
          <w:lang w:val="sl-SI"/>
        </w:rPr>
        <w:t>4.8).</w:t>
      </w:r>
    </w:p>
    <w:p w14:paraId="07CB72AB" w14:textId="77777777" w:rsidR="00B72039" w:rsidRPr="005B586A" w:rsidRDefault="00B72039" w:rsidP="00EB1C89">
      <w:pPr>
        <w:rPr>
          <w:rFonts w:ascii="Times New Roman" w:hAnsi="Times New Roman" w:cs="Times New Roman"/>
          <w:lang w:val="sl-SI"/>
        </w:rPr>
      </w:pPr>
    </w:p>
    <w:p w14:paraId="22FACD69"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szCs w:val="24"/>
          <w:lang w:val="sl-SI"/>
        </w:rPr>
        <w:t xml:space="preserve">Trombocitopenijo 3. ali 4. stopnje so opazili v manjši meri v skupinah z Rd in Rd18 kot v skupini s primerjalnim zdravilom (8,1 % </w:t>
      </w:r>
      <w:r w:rsidRPr="005B586A">
        <w:rPr>
          <w:rFonts w:ascii="Times New Roman" w:hAnsi="Times New Roman" w:cs="Times New Roman"/>
          <w:lang w:val="sl-SI"/>
        </w:rPr>
        <w:t>v primerjavi z</w:t>
      </w:r>
      <w:r w:rsidRPr="005B586A">
        <w:rPr>
          <w:rFonts w:ascii="Times New Roman" w:hAnsi="Times New Roman" w:cs="Times New Roman"/>
          <w:color w:val="000000"/>
          <w:szCs w:val="24"/>
          <w:lang w:val="sl-SI"/>
        </w:rPr>
        <w:t xml:space="preserve"> </w:t>
      </w:r>
      <w:r w:rsidRPr="005B586A">
        <w:rPr>
          <w:rFonts w:ascii="Times New Roman" w:hAnsi="Times New Roman" w:cs="Times New Roman"/>
          <w:color w:val="000000"/>
          <w:lang w:val="sl-SI"/>
        </w:rPr>
        <w:t>11,1 %).</w:t>
      </w:r>
    </w:p>
    <w:p w14:paraId="0AA6ECF8" w14:textId="77777777" w:rsidR="00B72039" w:rsidRPr="005B586A" w:rsidRDefault="00B72039" w:rsidP="00EB1C89">
      <w:pPr>
        <w:pStyle w:val="Date1"/>
        <w:rPr>
          <w:rFonts w:ascii="Times New Roman" w:hAnsi="Times New Roman" w:cs="Times New Roman"/>
          <w:i/>
          <w:iCs/>
          <w:lang w:val="sl-SI"/>
        </w:rPr>
      </w:pPr>
    </w:p>
    <w:p w14:paraId="40DDA5EF" w14:textId="77777777" w:rsidR="00B72039" w:rsidRPr="005B586A" w:rsidRDefault="00B72039" w:rsidP="000B6927">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Novo diagnosticirani diseminirani plazmocitom: bolniki, ki niso primerni za presaditev, zdravljeni z lenalidomidom v kombinaciji z melfalanom in prednizonom</w:t>
      </w:r>
    </w:p>
    <w:p w14:paraId="12339260" w14:textId="195D36C9" w:rsidR="00B72039" w:rsidRPr="005B586A" w:rsidRDefault="00B72039" w:rsidP="00EB1C89">
      <w:pPr>
        <w:rPr>
          <w:rFonts w:ascii="Times New Roman" w:hAnsi="Times New Roman" w:cs="Times New Roman"/>
          <w:color w:val="000000"/>
          <w:szCs w:val="24"/>
          <w:lang w:val="sl-SI"/>
        </w:rPr>
      </w:pPr>
      <w:r w:rsidRPr="005B586A">
        <w:rPr>
          <w:rFonts w:ascii="Times New Roman" w:hAnsi="Times New Roman" w:cs="Times New Roman"/>
          <w:color w:val="000000"/>
          <w:szCs w:val="24"/>
          <w:lang w:val="sl-SI"/>
        </w:rPr>
        <w:t>Kombinacija lenalidomida z melfalanom in prednizonom v kliničnih preskušanjih pri bolnikih z novo diagnosticiranim diseminiranim plazmocitomom je povezana z večjo incidenco nevtropenije 4. stopnje (34,1 % bolnikov v skupini z melfalanom, prednizonom in lenalidomidom, ki jim je sledil lenalidomid [MPR+R] in skupini z melfalanom, prednizonom in lenalidomidom, ki jim je sledil placebo [MPR+p], v primerjavi s</w:t>
      </w:r>
      <w:r w:rsidRPr="005B586A">
        <w:rPr>
          <w:rFonts w:ascii="Times New Roman" w:hAnsi="Times New Roman" w:cs="Times New Roman"/>
          <w:color w:val="000000"/>
          <w:lang w:val="sl-SI"/>
        </w:rPr>
        <w:t xml:space="preserve"> 7,8 % bolnikov, zdravljenih z MPp+p</w:t>
      </w:r>
      <w:r w:rsidRPr="005B586A">
        <w:rPr>
          <w:rFonts w:ascii="Times New Roman" w:hAnsi="Times New Roman" w:cs="Times New Roman"/>
          <w:bCs/>
          <w:color w:val="000000"/>
          <w:lang w:val="sl-SI"/>
        </w:rPr>
        <w:t>; glejte poglavje</w:t>
      </w:r>
      <w:r w:rsidR="00F25892" w:rsidRPr="005B586A">
        <w:rPr>
          <w:rFonts w:ascii="Times New Roman" w:hAnsi="Times New Roman" w:cs="Times New Roman"/>
          <w:bCs/>
          <w:color w:val="000000"/>
          <w:lang w:val="sl-SI"/>
        </w:rPr>
        <w:t> </w:t>
      </w:r>
      <w:r w:rsidRPr="005B586A">
        <w:rPr>
          <w:rFonts w:ascii="Times New Roman" w:hAnsi="Times New Roman" w:cs="Times New Roman"/>
          <w:bCs/>
          <w:color w:val="000000"/>
          <w:lang w:val="sl-SI"/>
        </w:rPr>
        <w:t>4.8)</w:t>
      </w:r>
      <w:r w:rsidRPr="005B586A">
        <w:rPr>
          <w:rFonts w:ascii="Times New Roman" w:hAnsi="Times New Roman" w:cs="Times New Roman"/>
          <w:color w:val="000000"/>
          <w:szCs w:val="24"/>
          <w:lang w:val="sl-SI"/>
        </w:rPr>
        <w:t>. Epizode febrilne nevtropenije 4.</w:t>
      </w:r>
      <w:r w:rsidR="00F25892" w:rsidRPr="005B586A">
        <w:rPr>
          <w:rFonts w:ascii="Times New Roman" w:hAnsi="Times New Roman" w:cs="Times New Roman"/>
          <w:color w:val="000000"/>
          <w:szCs w:val="24"/>
          <w:lang w:val="sl-SI"/>
        </w:rPr>
        <w:t> </w:t>
      </w:r>
      <w:r w:rsidRPr="005B586A">
        <w:rPr>
          <w:rFonts w:ascii="Times New Roman" w:hAnsi="Times New Roman" w:cs="Times New Roman"/>
          <w:color w:val="000000"/>
          <w:szCs w:val="24"/>
          <w:lang w:val="sl-SI"/>
        </w:rPr>
        <w:t>stopnje so opazili redko (1,7 % bolnikov, zdravljenih z MPR+R/MPR+p v primerjavi z</w:t>
      </w:r>
      <w:r w:rsidRPr="005B586A">
        <w:rPr>
          <w:rFonts w:ascii="Times New Roman" w:hAnsi="Times New Roman" w:cs="Times New Roman"/>
          <w:color w:val="000000"/>
          <w:lang w:val="sl-SI"/>
        </w:rPr>
        <w:t xml:space="preserve"> 0,0 % bolnikov, zdravljenih z MPp+p; glejte poglavje 4.8).</w:t>
      </w:r>
    </w:p>
    <w:p w14:paraId="5F832A77" w14:textId="77777777" w:rsidR="00B72039" w:rsidRPr="005B586A" w:rsidRDefault="00B72039" w:rsidP="00EB1C89">
      <w:pPr>
        <w:rPr>
          <w:rFonts w:ascii="Times New Roman" w:hAnsi="Times New Roman" w:cs="Times New Roman"/>
          <w:lang w:val="sl-SI"/>
        </w:rPr>
      </w:pPr>
    </w:p>
    <w:p w14:paraId="4600FCE8" w14:textId="77777777" w:rsidR="00B72039" w:rsidRPr="005B586A" w:rsidRDefault="00B72039" w:rsidP="00EB1C89">
      <w:pPr>
        <w:pStyle w:val="Date1"/>
        <w:rPr>
          <w:rFonts w:ascii="Times New Roman" w:hAnsi="Times New Roman" w:cs="Times New Roman"/>
          <w:color w:val="000000"/>
          <w:szCs w:val="24"/>
          <w:lang w:val="sl-SI"/>
        </w:rPr>
      </w:pPr>
      <w:r w:rsidRPr="005B586A">
        <w:rPr>
          <w:rFonts w:ascii="Times New Roman" w:hAnsi="Times New Roman" w:cs="Times New Roman"/>
          <w:color w:val="000000"/>
          <w:szCs w:val="24"/>
          <w:lang w:val="sl-SI"/>
        </w:rPr>
        <w:t>Kombinacija lenalidomida z melfalanom in prednizonom pri bolnikih z diseminiranim plazmocitomom je povezana z večjo incidenco trombocitopenije 3. in 4. stopnje (40,4 % bolnikov, zdravljenih z MPR+R/MPR+p</w:t>
      </w:r>
      <w:r w:rsidRPr="005B586A">
        <w:rPr>
          <w:rFonts w:ascii="Times New Roman" w:hAnsi="Times New Roman" w:cs="Times New Roman"/>
          <w:color w:val="000000"/>
          <w:lang w:val="sl-SI"/>
        </w:rPr>
        <w:t>, v primerjavi s 13,7 % bolnikov, zdravljenih z MPp+p</w:t>
      </w:r>
      <w:r w:rsidRPr="005B586A">
        <w:rPr>
          <w:rFonts w:ascii="Times New Roman" w:hAnsi="Times New Roman" w:cs="Times New Roman"/>
          <w:bCs/>
          <w:color w:val="000000"/>
          <w:szCs w:val="22"/>
          <w:lang w:val="sl-SI"/>
        </w:rPr>
        <w:t>; glejte poglavje 4.8)</w:t>
      </w:r>
      <w:r w:rsidRPr="005B586A">
        <w:rPr>
          <w:rFonts w:ascii="Times New Roman" w:hAnsi="Times New Roman" w:cs="Times New Roman"/>
          <w:color w:val="000000"/>
          <w:szCs w:val="24"/>
          <w:lang w:val="sl-SI"/>
        </w:rPr>
        <w:t>.</w:t>
      </w:r>
    </w:p>
    <w:p w14:paraId="2EF33CC7" w14:textId="77777777" w:rsidR="00B72039" w:rsidRPr="005B586A" w:rsidRDefault="00B72039" w:rsidP="00EB1C89">
      <w:pPr>
        <w:rPr>
          <w:rFonts w:ascii="Times New Roman" w:hAnsi="Times New Roman" w:cs="Times New Roman"/>
          <w:i/>
          <w:iCs/>
          <w:szCs w:val="24"/>
          <w:lang w:val="sl-SI"/>
        </w:rPr>
      </w:pPr>
    </w:p>
    <w:p w14:paraId="446F78BB" w14:textId="77777777" w:rsidR="00B72039" w:rsidRPr="005B586A" w:rsidRDefault="00B72039" w:rsidP="000B6927">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Diseminirani plazmocitom: bolniki z vsaj eno predhodno terapijo</w:t>
      </w:r>
    </w:p>
    <w:p w14:paraId="037780FE" w14:textId="280B7AB0"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bolnikih z diseminiranim plazmocitomom z vsaj eno predhodno terapijo je kombinacija lenalidomida in deksametazona povezana s povečano incidenco nevtropenije 4. stopnje (5,1</w:t>
      </w:r>
      <w:r w:rsidR="008032C1" w:rsidRPr="005B586A">
        <w:rPr>
          <w:rFonts w:ascii="Times New Roman" w:hAnsi="Times New Roman" w:cs="Times New Roman"/>
          <w:lang w:val="sl-SI"/>
        </w:rPr>
        <w:t> </w:t>
      </w:r>
      <w:r w:rsidRPr="005B586A">
        <w:rPr>
          <w:rFonts w:ascii="Times New Roman" w:hAnsi="Times New Roman" w:cs="Times New Roman"/>
          <w:lang w:val="sl-SI"/>
        </w:rPr>
        <w:t>% pri bolnikih, ki so prejemali lenalidomid/deksametazon, v primerjavi z 0,6</w:t>
      </w:r>
      <w:r w:rsidR="008032C1" w:rsidRPr="005B586A">
        <w:rPr>
          <w:rFonts w:ascii="Times New Roman" w:hAnsi="Times New Roman" w:cs="Times New Roman"/>
          <w:lang w:val="sl-SI"/>
        </w:rPr>
        <w:t> </w:t>
      </w:r>
      <w:r w:rsidRPr="005B586A">
        <w:rPr>
          <w:rFonts w:ascii="Times New Roman" w:hAnsi="Times New Roman" w:cs="Times New Roman"/>
          <w:lang w:val="sl-SI"/>
        </w:rPr>
        <w:t>% pri bolnikih, ki so prejemali placebo/deksametazon; glejte poglavje 4.8). Epizod febrilne nevtropenije 4.</w:t>
      </w:r>
      <w:r w:rsidR="00F25892" w:rsidRPr="005B586A">
        <w:rPr>
          <w:rFonts w:ascii="Times New Roman" w:hAnsi="Times New Roman" w:cs="Times New Roman"/>
          <w:lang w:val="sl-SI"/>
        </w:rPr>
        <w:t> </w:t>
      </w:r>
      <w:r w:rsidRPr="005B586A">
        <w:rPr>
          <w:rFonts w:ascii="Times New Roman" w:hAnsi="Times New Roman" w:cs="Times New Roman"/>
          <w:lang w:val="sl-SI"/>
        </w:rPr>
        <w:t>stopnje niso opazili pogosto (0,6</w:t>
      </w:r>
      <w:r w:rsidR="008032C1" w:rsidRPr="005B586A">
        <w:rPr>
          <w:rFonts w:ascii="Times New Roman" w:hAnsi="Times New Roman" w:cs="Times New Roman"/>
          <w:lang w:val="sl-SI"/>
        </w:rPr>
        <w:t> </w:t>
      </w:r>
      <w:r w:rsidRPr="005B586A">
        <w:rPr>
          <w:rFonts w:ascii="Times New Roman" w:hAnsi="Times New Roman" w:cs="Times New Roman"/>
          <w:lang w:val="sl-SI"/>
        </w:rPr>
        <w:t>% pri bolnikih, ki so prejemali lenalidomid/deksametazon, v primerjavi z 0,0</w:t>
      </w:r>
      <w:r w:rsidR="008032C1" w:rsidRPr="005B586A">
        <w:rPr>
          <w:rFonts w:ascii="Times New Roman" w:hAnsi="Times New Roman" w:cs="Times New Roman"/>
          <w:lang w:val="sl-SI"/>
        </w:rPr>
        <w:t> </w:t>
      </w:r>
      <w:r w:rsidRPr="005B586A">
        <w:rPr>
          <w:rFonts w:ascii="Times New Roman" w:hAnsi="Times New Roman" w:cs="Times New Roman"/>
          <w:lang w:val="sl-SI"/>
        </w:rPr>
        <w:t>% pri bolnikih, ki so prejemali placebo/deksametazon; glejte poglavje 4.8).</w:t>
      </w:r>
    </w:p>
    <w:p w14:paraId="1A9C48B2" w14:textId="77777777" w:rsidR="00B72039" w:rsidRPr="005B586A" w:rsidRDefault="00B72039" w:rsidP="00EB1C89">
      <w:pPr>
        <w:rPr>
          <w:rFonts w:ascii="Times New Roman" w:hAnsi="Times New Roman" w:cs="Times New Roman"/>
          <w:lang w:val="sl-SI"/>
        </w:rPr>
      </w:pPr>
    </w:p>
    <w:p w14:paraId="789DA5E2" w14:textId="77777777" w:rsidR="00B72039" w:rsidRPr="005B586A" w:rsidRDefault="00B72039" w:rsidP="00EB1C89">
      <w:pPr>
        <w:rPr>
          <w:rFonts w:ascii="Times New Roman" w:hAnsi="Times New Roman" w:cstheme="minorBidi"/>
          <w:szCs w:val="28"/>
          <w:cs/>
          <w:lang w:val="sl-SI" w:bidi="th-TH"/>
        </w:rPr>
      </w:pPr>
      <w:r w:rsidRPr="005B586A">
        <w:rPr>
          <w:rFonts w:ascii="Times New Roman" w:hAnsi="Times New Roman" w:cs="Times New Roman"/>
          <w:lang w:val="sl-SI"/>
        </w:rPr>
        <w:t>Pri bolnikih z diseminiranim plazmocitomom je kombinacija lenalidomida in deksametazona povezana s povečano incidenco trombocitopenije 3. in 4. stopnje (9,9</w:t>
      </w:r>
      <w:r w:rsidR="008032C1" w:rsidRPr="005B586A">
        <w:rPr>
          <w:rFonts w:ascii="Times New Roman" w:hAnsi="Times New Roman" w:cs="Times New Roman"/>
          <w:lang w:val="sl-SI"/>
        </w:rPr>
        <w:t> </w:t>
      </w:r>
      <w:r w:rsidRPr="005B586A">
        <w:rPr>
          <w:rFonts w:ascii="Times New Roman" w:hAnsi="Times New Roman" w:cs="Times New Roman"/>
          <w:lang w:val="sl-SI"/>
        </w:rPr>
        <w:t>% 3. stopnje in 1,4</w:t>
      </w:r>
      <w:r w:rsidR="008032C1" w:rsidRPr="005B586A">
        <w:rPr>
          <w:rFonts w:ascii="Times New Roman" w:hAnsi="Times New Roman" w:cs="Times New Roman"/>
          <w:lang w:val="sl-SI"/>
        </w:rPr>
        <w:t> </w:t>
      </w:r>
      <w:r w:rsidRPr="005B586A">
        <w:rPr>
          <w:rFonts w:ascii="Times New Roman" w:hAnsi="Times New Roman" w:cs="Times New Roman"/>
          <w:lang w:val="sl-SI"/>
        </w:rPr>
        <w:t>% 4. stopnje pri bolnikih, ki so prejemali lenalidomid/deksametazon, v primerjavi z 2,3</w:t>
      </w:r>
      <w:r w:rsidR="008032C1" w:rsidRPr="005B586A">
        <w:rPr>
          <w:rFonts w:ascii="Times New Roman" w:hAnsi="Times New Roman" w:cs="Times New Roman"/>
          <w:lang w:val="sl-SI"/>
        </w:rPr>
        <w:t> </w:t>
      </w:r>
      <w:r w:rsidRPr="005B586A">
        <w:rPr>
          <w:rFonts w:ascii="Times New Roman" w:hAnsi="Times New Roman" w:cs="Times New Roman"/>
          <w:lang w:val="sl-SI"/>
        </w:rPr>
        <w:t>% 3. stopnje in 0,0</w:t>
      </w:r>
      <w:r w:rsidR="008032C1" w:rsidRPr="005B586A">
        <w:rPr>
          <w:rFonts w:ascii="Times New Roman" w:hAnsi="Times New Roman" w:cs="Times New Roman"/>
          <w:lang w:val="sl-SI"/>
        </w:rPr>
        <w:t> </w:t>
      </w:r>
      <w:r w:rsidRPr="005B586A">
        <w:rPr>
          <w:rFonts w:ascii="Times New Roman" w:hAnsi="Times New Roman" w:cs="Times New Roman"/>
          <w:lang w:val="sl-SI"/>
        </w:rPr>
        <w:t>% 4. stopnje pri bolnikih, ki so prejemali placebo/deksametazon; glejte poglavje 4.8).</w:t>
      </w:r>
    </w:p>
    <w:p w14:paraId="52F1CB68" w14:textId="77777777" w:rsidR="00B72039" w:rsidRPr="005B586A" w:rsidRDefault="00B72039" w:rsidP="00EB1C89">
      <w:pPr>
        <w:rPr>
          <w:rFonts w:ascii="Times New Roman" w:hAnsi="Times New Roman" w:cs="Times New Roman"/>
          <w:lang w:val="sl-SI"/>
        </w:rPr>
      </w:pPr>
    </w:p>
    <w:p w14:paraId="21153BCF" w14:textId="77777777" w:rsidR="00E73F60" w:rsidRPr="005B586A" w:rsidRDefault="00E73F60" w:rsidP="00E3710F">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Mielodisplastični sindromi</w:t>
      </w:r>
    </w:p>
    <w:p w14:paraId="46A444AC" w14:textId="5B6E7838"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Zdravljenje z lenalidomidom pri bolnikih z mielodisplastičnimi sindromi je povezano z večjo pogostnostjo nevtropenije in trombocitopenije 3. in 4.</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stopnje kot pri bolnikih, ki prejemajo placebo (glejte poglavje 4.8).</w:t>
      </w:r>
    </w:p>
    <w:p w14:paraId="26EB5779" w14:textId="77777777" w:rsidR="00E73F60" w:rsidRPr="005B586A" w:rsidRDefault="00E73F60" w:rsidP="00EB1C89">
      <w:pPr>
        <w:rPr>
          <w:rFonts w:ascii="Times New Roman" w:hAnsi="Times New Roman" w:cs="Times New Roman"/>
          <w:lang w:val="sl-SI" w:eastAsia="sl-SI"/>
        </w:rPr>
      </w:pPr>
    </w:p>
    <w:p w14:paraId="2D878065" w14:textId="77777777" w:rsidR="00E73F60" w:rsidRPr="005B586A" w:rsidRDefault="00E73F60" w:rsidP="00E3710F">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Limfom plaščnih celic</w:t>
      </w:r>
    </w:p>
    <w:p w14:paraId="42556873" w14:textId="3806E4B8"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Zdravljenje bolnikov z limfomom plaščnih celic z lenalidomidom je povezano z večjo incidenco nevtropenije 3. in 4.</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stopnje kot pri bolnikih v kontrolni skupini (glejte poglavje 4.8).</w:t>
      </w:r>
    </w:p>
    <w:p w14:paraId="6194E1BC" w14:textId="77777777" w:rsidR="00E73F60" w:rsidRPr="005B586A" w:rsidRDefault="00E73F60" w:rsidP="00EB1C89">
      <w:pPr>
        <w:rPr>
          <w:rFonts w:ascii="Times New Roman" w:hAnsi="Times New Roman" w:cs="Times New Roman"/>
          <w:lang w:val="sl-SI"/>
        </w:rPr>
      </w:pPr>
    </w:p>
    <w:p w14:paraId="27A4E0F6" w14:textId="77777777" w:rsidR="00B72039" w:rsidRPr="005B586A" w:rsidRDefault="00B72039" w:rsidP="00E3710F">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Folikularni limfom</w:t>
      </w:r>
    </w:p>
    <w:p w14:paraId="7B56F3E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Kombinacija lenalidomida z rituksimabom pri </w:t>
      </w:r>
      <w:r w:rsidRPr="005B586A">
        <w:rPr>
          <w:rFonts w:ascii="Times New Roman" w:hAnsi="Times New Roman" w:cs="Times New Roman"/>
          <w:color w:val="000000"/>
          <w:lang w:val="sl-SI"/>
        </w:rPr>
        <w:t>bolnikih</w:t>
      </w:r>
      <w:r w:rsidRPr="005B586A">
        <w:rPr>
          <w:rFonts w:ascii="Times New Roman" w:hAnsi="Times New Roman" w:cs="Times New Roman"/>
          <w:lang w:val="sl-SI"/>
        </w:rPr>
        <w:t xml:space="preserve"> s folikularnim limfomom je povezana z večjo incidenco nevtropenije 3. ali 4. stopnje</w:t>
      </w:r>
      <w:r w:rsidRPr="005B586A">
        <w:rPr>
          <w:rFonts w:ascii="Times New Roman" w:hAnsi="Times New Roman" w:cs="Times New Roman"/>
          <w:color w:val="000000"/>
          <w:lang w:val="sl-SI"/>
        </w:rPr>
        <w:t xml:space="preserve"> </w:t>
      </w:r>
      <w:r w:rsidRPr="005B586A">
        <w:rPr>
          <w:rFonts w:ascii="Times New Roman" w:hAnsi="Times New Roman" w:cs="Times New Roman"/>
          <w:lang w:val="sl-SI"/>
        </w:rPr>
        <w:t>v primerjavi z bolniki v skupini s placebom/rituksimabom. Febrilno nevtropenijo in trombocitopenijo 3. ali 4. stopnje</w:t>
      </w:r>
      <w:r w:rsidRPr="005B586A">
        <w:rPr>
          <w:rFonts w:ascii="Times New Roman" w:hAnsi="Times New Roman" w:cs="Times New Roman"/>
          <w:color w:val="000000"/>
          <w:lang w:val="sl-SI"/>
        </w:rPr>
        <w:t xml:space="preserve"> </w:t>
      </w:r>
      <w:r w:rsidRPr="005B586A">
        <w:rPr>
          <w:rFonts w:ascii="Times New Roman" w:hAnsi="Times New Roman" w:cs="Times New Roman"/>
          <w:lang w:val="sl-SI"/>
        </w:rPr>
        <w:t>so pogosteje opazili v skupini z lenalidomidom/rituksimabom (glejte poglavje 4.8).</w:t>
      </w:r>
    </w:p>
    <w:p w14:paraId="51D83AD6" w14:textId="77777777" w:rsidR="00B72039" w:rsidRPr="005B586A" w:rsidRDefault="00B72039" w:rsidP="00EB1C89">
      <w:pPr>
        <w:rPr>
          <w:rFonts w:ascii="Times New Roman" w:hAnsi="Times New Roman" w:cs="Times New Roman"/>
          <w:lang w:val="sl-SI"/>
        </w:rPr>
      </w:pPr>
    </w:p>
    <w:p w14:paraId="6F56140F"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lastRenderedPageBreak/>
        <w:t>Bolezni ščitnice</w:t>
      </w:r>
    </w:p>
    <w:p w14:paraId="544C680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Poročali so o primerih hipotiroidizma in hipertiroidizma. Pred začetkom zdravljenja je priporočljivo optimalno nadziranje sočasnih bolezenskih stanj, ki vplivajo na delovanje ščitnice. Priporočljivo je spremljanje delovanja ščitnice v izhodišču in med zdravljenjem.</w:t>
      </w:r>
    </w:p>
    <w:p w14:paraId="123EBF37" w14:textId="77777777" w:rsidR="00B72039" w:rsidRPr="005B586A" w:rsidRDefault="00B72039" w:rsidP="00EB1C89">
      <w:pPr>
        <w:rPr>
          <w:rFonts w:ascii="Times New Roman" w:hAnsi="Times New Roman" w:cs="Times New Roman"/>
          <w:lang w:val="sl-SI"/>
        </w:rPr>
      </w:pPr>
    </w:p>
    <w:p w14:paraId="0C3A5416"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Periferna nevropatija</w:t>
      </w:r>
    </w:p>
    <w:p w14:paraId="34B87ED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je strukturno soroden talidomidu, za katerega je znano, da povzroča hudo periferno nevropatijo.</w:t>
      </w:r>
      <w:r w:rsidR="00A0616E" w:rsidRPr="005B586A">
        <w:rPr>
          <w:rFonts w:ascii="Times New Roman" w:hAnsi="Times New Roman" w:cs="Times New Roman"/>
          <w:lang w:val="sl-SI"/>
        </w:rPr>
        <w:t xml:space="preserve"> </w:t>
      </w:r>
      <w:r w:rsidRPr="005B586A">
        <w:rPr>
          <w:rFonts w:ascii="Times New Roman" w:hAnsi="Times New Roman" w:cs="Times New Roman"/>
          <w:lang w:val="sl-SI"/>
        </w:rPr>
        <w:t>Pogostnost periferne nevropatije, ki so jo opazili pri lenalidomidu v kombinaciji z deksametazonom ali melfalanom in monoterapiji s prednizonom ali lenalidomidom ali pri dolgoročni uporabi lenalidomida za zdravljenje novo diagnosticiranega diseminiranega plazmocitoma, se ni zvečala.</w:t>
      </w:r>
    </w:p>
    <w:p w14:paraId="24E62C49" w14:textId="77777777" w:rsidR="00B72039" w:rsidRPr="005B586A" w:rsidRDefault="00B72039" w:rsidP="00EB1C89">
      <w:pPr>
        <w:rPr>
          <w:rFonts w:ascii="Times New Roman" w:hAnsi="Times New Roman" w:cs="Times New Roman"/>
          <w:lang w:val="sl-SI"/>
        </w:rPr>
      </w:pPr>
    </w:p>
    <w:p w14:paraId="2D3DB8D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Kombinacija lenalidomida z intravenskim bortezomibom in deksametazonom pri bolnikih z diseminiranim plazmocitomom je povezana z večjo pogostnostjo periferne nevropatije. Pogostnost je bila manjša, kadar so bortezomib dajali subkutano. Za dodatne informacije glejte poglavje 4.8 in SmPC za bortezomib.</w:t>
      </w:r>
    </w:p>
    <w:p w14:paraId="33EA2060" w14:textId="77777777" w:rsidR="00B72039" w:rsidRPr="005B586A" w:rsidRDefault="00B72039" w:rsidP="00EB1C89">
      <w:pPr>
        <w:rPr>
          <w:rFonts w:ascii="Times New Roman" w:hAnsi="Times New Roman" w:cs="Times New Roman"/>
          <w:lang w:val="sl-SI"/>
        </w:rPr>
      </w:pPr>
    </w:p>
    <w:p w14:paraId="37E8C2CA"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Z zdravljenjem povzročeni zagon rakave bolezni prehodne narave in sindrom tumorske lize</w:t>
      </w:r>
    </w:p>
    <w:p w14:paraId="778596E5" w14:textId="77777777" w:rsidR="00B72039" w:rsidRPr="005B586A" w:rsidRDefault="00B7203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rPr>
        <w:t xml:space="preserve">Ker lenalidomid deluje antineoplastično, se lahko pojavijo zapleti v obliki sindroma tumorske lize. </w:t>
      </w:r>
      <w:r w:rsidR="003D6DE2" w:rsidRPr="005B586A">
        <w:rPr>
          <w:rFonts w:ascii="Times New Roman" w:hAnsi="Times New Roman" w:cs="Times New Roman"/>
          <w:lang w:val="sl-SI"/>
        </w:rPr>
        <w:t>Poročali so o primerih sindroma</w:t>
      </w:r>
      <w:r w:rsidR="003D6DE2" w:rsidRPr="005B586A" w:rsidDel="003D6DE2">
        <w:rPr>
          <w:rFonts w:ascii="Times New Roman" w:hAnsi="Times New Roman" w:cs="Times New Roman"/>
          <w:color w:val="000000"/>
          <w:lang w:val="sl-SI"/>
        </w:rPr>
        <w:t xml:space="preserve"> </w:t>
      </w:r>
      <w:r w:rsidRPr="005B586A">
        <w:rPr>
          <w:rFonts w:ascii="Times New Roman" w:hAnsi="Times New Roman" w:cs="Times New Roman"/>
          <w:color w:val="000000"/>
          <w:lang w:val="sl-SI"/>
        </w:rPr>
        <w:t>tumorske lize in z zdravljenjem povzročen</w:t>
      </w:r>
      <w:r w:rsidR="003D6DE2" w:rsidRPr="005B586A">
        <w:rPr>
          <w:rFonts w:ascii="Times New Roman" w:hAnsi="Times New Roman" w:cs="Times New Roman"/>
          <w:color w:val="000000"/>
          <w:lang w:val="sl-SI"/>
        </w:rPr>
        <w:t>ega</w:t>
      </w:r>
      <w:r w:rsidRPr="005B586A">
        <w:rPr>
          <w:rFonts w:ascii="Times New Roman" w:hAnsi="Times New Roman" w:cs="Times New Roman"/>
          <w:color w:val="000000"/>
          <w:lang w:val="sl-SI"/>
        </w:rPr>
        <w:t xml:space="preserve"> zagon</w:t>
      </w:r>
      <w:r w:rsidR="003D6DE2" w:rsidRPr="005B586A">
        <w:rPr>
          <w:rFonts w:ascii="Times New Roman" w:hAnsi="Times New Roman" w:cs="Times New Roman"/>
          <w:color w:val="000000"/>
          <w:lang w:val="sl-SI"/>
        </w:rPr>
        <w:t>a</w:t>
      </w:r>
      <w:r w:rsidRPr="005B586A">
        <w:rPr>
          <w:rFonts w:ascii="Times New Roman" w:hAnsi="Times New Roman" w:cs="Times New Roman"/>
          <w:color w:val="000000"/>
          <w:lang w:val="sl-SI"/>
        </w:rPr>
        <w:t xml:space="preserve"> rakave bolezni prehodne narave (TFR</w:t>
      </w:r>
      <w:r w:rsidR="00444BBF" w:rsidRPr="005B586A">
        <w:rPr>
          <w:rFonts w:ascii="Times New Roman" w:hAnsi="Times New Roman" w:cs="Times New Roman"/>
          <w:color w:val="000000"/>
          <w:lang w:val="sl-SI"/>
        </w:rPr>
        <w:t>-tumour flare reaction</w:t>
      </w:r>
      <w:r w:rsidRPr="005B586A">
        <w:rPr>
          <w:rFonts w:ascii="Times New Roman" w:hAnsi="Times New Roman" w:cs="Times New Roman"/>
          <w:color w:val="000000"/>
          <w:lang w:val="sl-SI"/>
        </w:rPr>
        <w:t>)</w:t>
      </w:r>
      <w:r w:rsidR="003D6DE2" w:rsidRPr="005B586A">
        <w:rPr>
          <w:rFonts w:ascii="Times New Roman" w:hAnsi="Times New Roman" w:cs="Times New Roman"/>
          <w:color w:val="000000"/>
          <w:lang w:val="sl-SI"/>
        </w:rPr>
        <w:t>, vključno s smrtnimi primeri (glejte poglavje 4.8).</w:t>
      </w:r>
      <w:r w:rsidRPr="005B586A">
        <w:rPr>
          <w:rFonts w:ascii="Times New Roman" w:hAnsi="Times New Roman" w:cs="Times New Roman"/>
          <w:color w:val="000000"/>
          <w:lang w:val="sl-SI"/>
        </w:rPr>
        <w:t xml:space="preserve"> </w:t>
      </w:r>
      <w:r w:rsidRPr="005B586A">
        <w:rPr>
          <w:rFonts w:ascii="Times New Roman" w:hAnsi="Times New Roman" w:cs="Times New Roman"/>
          <w:lang w:val="sl-SI"/>
        </w:rPr>
        <w:t>Bolniki s tveganjem za sindrom tumorske lize in TFR so tisti, ki imajo pred zdravljenjem veliko tumorsko breme. Pri začetku zdravljenja z lenalidomidom pri teh bolnikih je potrebna previdnost. Te bolnike je treba skrbno spremljati</w:t>
      </w:r>
      <w:r w:rsidRPr="005B586A">
        <w:rPr>
          <w:rFonts w:ascii="Times New Roman" w:hAnsi="Times New Roman" w:cs="Times New Roman"/>
          <w:color w:val="000000"/>
          <w:lang w:val="sl-SI"/>
        </w:rPr>
        <w:t xml:space="preserve">, posebno med prvim ciklom ali ob zvečanju odmerka, </w:t>
      </w:r>
      <w:r w:rsidRPr="005B586A">
        <w:rPr>
          <w:rFonts w:ascii="Times New Roman" w:hAnsi="Times New Roman" w:cs="Times New Roman"/>
          <w:lang w:val="sl-SI"/>
        </w:rPr>
        <w:t>in pri njih uvesti ustrezne previdnostne ukrepe.</w:t>
      </w:r>
    </w:p>
    <w:p w14:paraId="5AFAD563" w14:textId="77777777" w:rsidR="00E73F60" w:rsidRPr="005B586A" w:rsidRDefault="00E73F60" w:rsidP="00EB1C89">
      <w:pPr>
        <w:autoSpaceDE w:val="0"/>
        <w:autoSpaceDN w:val="0"/>
        <w:adjustRightInd w:val="0"/>
        <w:rPr>
          <w:rFonts w:ascii="Times New Roman" w:hAnsi="Times New Roman" w:cs="Times New Roman"/>
          <w:lang w:val="sl-SI" w:eastAsia="sl-SI"/>
        </w:rPr>
      </w:pPr>
    </w:p>
    <w:p w14:paraId="63D91D17" w14:textId="77777777" w:rsidR="00E73F60" w:rsidRPr="005B586A" w:rsidRDefault="00E73F60" w:rsidP="00E3710F">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Limfom plaščnih celic</w:t>
      </w:r>
    </w:p>
    <w:p w14:paraId="1B3DEB4D" w14:textId="7B8141A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Priporoča se skrbno spremljanje in ocenjevanje glede nastanka TFR. Pri bolnikih z visokim mednarodnim prognostičnim indeksom limfoma plaščnih celic (MIPI – mantle cell lymphoma International Prognostic Index) v času diagnoze ali z obsežno boleznijo (vsaj ena lezija, ki meri ≥ 7 cm po najdaljšem premeru) v izhodišču lahko obstaja tveganje za nastanek TFR. Z zdravljenjem povzročeni zagon rakave bolezni prehodne narave lahko posnema napredovanje bolezni. Bolnikom v študijah MCL-002 in MCL-001, ki so imeli TFR 1. in 2. stopnje, so za obvladovanje simptomov dajali kortikosteroide, NSAID in/ali narkotične analgetike. Odločitev za terapevtsko ukrepanje ob nastanku TFR mora temeljiti na skrbni klinični oceni posameznega bolnika (glejte </w:t>
      </w:r>
      <w:r w:rsidR="00F25892" w:rsidRPr="005B586A">
        <w:rPr>
          <w:rFonts w:ascii="Times New Roman" w:hAnsi="Times New Roman" w:cs="Times New Roman"/>
          <w:lang w:val="sl-SI" w:eastAsia="sl-SI"/>
        </w:rPr>
        <w:t>poglavji </w:t>
      </w:r>
      <w:r w:rsidRPr="005B586A">
        <w:rPr>
          <w:rFonts w:ascii="Times New Roman" w:hAnsi="Times New Roman" w:cs="Times New Roman"/>
          <w:lang w:val="sl-SI" w:eastAsia="sl-SI"/>
        </w:rPr>
        <w:t>4.2 in 4.8).</w:t>
      </w:r>
    </w:p>
    <w:p w14:paraId="3178AAB0" w14:textId="77777777" w:rsidR="00B72039" w:rsidRPr="005B586A" w:rsidRDefault="00B72039" w:rsidP="00EB1C89">
      <w:pPr>
        <w:rPr>
          <w:rFonts w:ascii="Times New Roman" w:hAnsi="Times New Roman" w:cs="Times New Roman"/>
          <w:lang w:val="sl-SI"/>
        </w:rPr>
      </w:pPr>
    </w:p>
    <w:p w14:paraId="7D38E0E0" w14:textId="77777777" w:rsidR="00B72039" w:rsidRPr="005B586A" w:rsidRDefault="00B72039" w:rsidP="00E3710F">
      <w:pPr>
        <w:pStyle w:val="Date"/>
        <w:keepNext/>
        <w:numPr>
          <w:ilvl w:val="0"/>
          <w:numId w:val="103"/>
        </w:numPr>
        <w:ind w:left="567" w:hanging="567"/>
        <w:rPr>
          <w:rFonts w:ascii="Times New Roman" w:hAnsi="Times New Roman" w:cs="Times New Roman"/>
          <w:iCs/>
          <w:szCs w:val="22"/>
          <w:u w:val="single"/>
          <w:lang w:val="sl-SI"/>
        </w:rPr>
      </w:pPr>
      <w:bookmarkStart w:id="6" w:name="_Hlk531701771"/>
      <w:r w:rsidRPr="005B586A">
        <w:rPr>
          <w:rFonts w:ascii="Times New Roman" w:hAnsi="Times New Roman" w:cs="Times New Roman"/>
          <w:iCs/>
          <w:szCs w:val="22"/>
          <w:u w:val="single"/>
          <w:lang w:val="sl-SI"/>
        </w:rPr>
        <w:t>Folikularni limfom</w:t>
      </w:r>
    </w:p>
    <w:p w14:paraId="0A17E165" w14:textId="28C0A991" w:rsidR="00B72039" w:rsidRPr="005B586A" w:rsidRDefault="00B72039" w:rsidP="00EB1C89">
      <w:pPr>
        <w:autoSpaceDE w:val="0"/>
        <w:autoSpaceDN w:val="0"/>
        <w:adjustRightInd w:val="0"/>
        <w:rPr>
          <w:rFonts w:ascii="Times New Roman" w:eastAsia="MS Mincho" w:hAnsi="Times New Roman" w:cs="Times New Roman"/>
          <w:lang w:val="sl-SI"/>
        </w:rPr>
      </w:pPr>
      <w:r w:rsidRPr="005B586A">
        <w:rPr>
          <w:rFonts w:ascii="Times New Roman" w:hAnsi="Times New Roman" w:cs="Times New Roman"/>
          <w:lang w:val="sl-SI"/>
        </w:rPr>
        <w:t>Priporoča se skrbno spremljanje in ocenjevanje glede nastanka TFR. Zagon tumorja lahko posnema napredovanje bolezni. Bolnikom, ki so imeli TFR 1. in 2.</w:t>
      </w:r>
      <w:r w:rsidR="00F25892" w:rsidRPr="005B586A">
        <w:rPr>
          <w:rFonts w:ascii="Times New Roman" w:hAnsi="Times New Roman" w:cs="Times New Roman"/>
          <w:lang w:val="sl-SI"/>
        </w:rPr>
        <w:t> </w:t>
      </w:r>
      <w:r w:rsidRPr="005B586A">
        <w:rPr>
          <w:rFonts w:ascii="Times New Roman" w:hAnsi="Times New Roman" w:cs="Times New Roman"/>
          <w:lang w:val="sl-SI"/>
        </w:rPr>
        <w:t>stopnje, so za obvladovanje simptomov dajali kortikosteroide, NSAID in/ali narkotične analgetike. Odločitev za terapevtsko ukrepanje ob nastanku TFR mora temeljiti na skrbni klinični oceni posameznega bolnika (glejte poglavj</w:t>
      </w:r>
      <w:r w:rsidR="008032C1" w:rsidRPr="005B586A">
        <w:rPr>
          <w:rFonts w:ascii="Times New Roman" w:hAnsi="Times New Roman" w:cs="Times New Roman"/>
          <w:lang w:val="sl-SI"/>
        </w:rPr>
        <w:t>i </w:t>
      </w:r>
      <w:r w:rsidRPr="005B586A">
        <w:rPr>
          <w:rFonts w:ascii="Times New Roman" w:hAnsi="Times New Roman" w:cs="Times New Roman"/>
          <w:lang w:val="sl-SI"/>
        </w:rPr>
        <w:t>4.2 in 4.8).</w:t>
      </w:r>
    </w:p>
    <w:p w14:paraId="512EA872" w14:textId="77777777" w:rsidR="00B72039" w:rsidRPr="005B586A" w:rsidRDefault="00B72039" w:rsidP="00EB1C89">
      <w:pPr>
        <w:autoSpaceDE w:val="0"/>
        <w:autoSpaceDN w:val="0"/>
        <w:adjustRightInd w:val="0"/>
        <w:ind w:left="40" w:right="-20"/>
        <w:rPr>
          <w:rFonts w:ascii="Times New Roman" w:eastAsia="MS Mincho" w:hAnsi="Times New Roman" w:cs="Times New Roman"/>
          <w:lang w:val="sl-SI"/>
        </w:rPr>
      </w:pPr>
    </w:p>
    <w:p w14:paraId="0601059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Priporoča se skrbno spremljanje in ocenjevanje glede nastanka TLS. Bolniki morajo biti dobro hidrirani in prejeti morajo profilakso za TLS, poleg izvajanja tedenskih krvnih preiskav v prvem ciklu ali še dlje, kot je klinično indicirano (glejte poglavji</w:t>
      </w:r>
      <w:r w:rsidR="008032C1" w:rsidRPr="005B586A">
        <w:rPr>
          <w:rFonts w:ascii="Times New Roman" w:hAnsi="Times New Roman" w:cs="Times New Roman"/>
          <w:lang w:val="sl-SI"/>
        </w:rPr>
        <w:t> </w:t>
      </w:r>
      <w:r w:rsidRPr="005B586A">
        <w:rPr>
          <w:rFonts w:ascii="Times New Roman" w:hAnsi="Times New Roman" w:cs="Times New Roman"/>
          <w:lang w:val="sl-SI"/>
        </w:rPr>
        <w:t>4.2 in 4.8).</w:t>
      </w:r>
    </w:p>
    <w:p w14:paraId="703F5195" w14:textId="77777777" w:rsidR="00E73F60" w:rsidRPr="005B586A" w:rsidRDefault="00E73F60" w:rsidP="00EB1C89">
      <w:pPr>
        <w:rPr>
          <w:rFonts w:ascii="Times New Roman" w:hAnsi="Times New Roman" w:cs="Times New Roman"/>
          <w:lang w:val="sl-SI"/>
        </w:rPr>
      </w:pPr>
    </w:p>
    <w:p w14:paraId="4829AD07" w14:textId="77777777" w:rsidR="00E73F60" w:rsidRPr="005B586A" w:rsidRDefault="00E73F60" w:rsidP="00EB1C89">
      <w:pPr>
        <w:keepNext/>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Tumorsko breme</w:t>
      </w:r>
    </w:p>
    <w:p w14:paraId="01DFAE9A" w14:textId="77777777" w:rsidR="00E73F60" w:rsidRPr="005B586A" w:rsidRDefault="00E73F60" w:rsidP="00E3710F">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Limfom plaščnih celic</w:t>
      </w:r>
    </w:p>
    <w:p w14:paraId="7D3A013D"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Lenalidomida ne priporočajo za zdravljenje bolnikov z velikim tumorskim bremenom, če so na voljo druge možnosti.</w:t>
      </w:r>
    </w:p>
    <w:p w14:paraId="354E8350" w14:textId="77777777" w:rsidR="00E73F60" w:rsidRPr="005B586A" w:rsidRDefault="00E73F60" w:rsidP="00EB1C89">
      <w:pPr>
        <w:rPr>
          <w:rFonts w:ascii="Times New Roman" w:hAnsi="Times New Roman" w:cs="Times New Roman"/>
          <w:lang w:val="sl-SI" w:eastAsia="sl-SI"/>
        </w:rPr>
      </w:pPr>
    </w:p>
    <w:p w14:paraId="2010721A" w14:textId="77777777" w:rsidR="00E73F60" w:rsidRPr="005B586A" w:rsidRDefault="00E73F60" w:rsidP="00EB1C89">
      <w:pPr>
        <w:keepNext/>
        <w:autoSpaceDE w:val="0"/>
        <w:autoSpaceDN w:val="0"/>
        <w:adjustRightInd w:val="0"/>
        <w:rPr>
          <w:rFonts w:ascii="Times New Roman" w:hAnsi="Times New Roman" w:cs="Times New Roman"/>
          <w:i/>
          <w:iCs/>
          <w:lang w:val="sl-SI" w:eastAsia="sl-SI"/>
        </w:rPr>
      </w:pPr>
      <w:r w:rsidRPr="005B586A">
        <w:rPr>
          <w:rFonts w:ascii="Times New Roman" w:hAnsi="Times New Roman" w:cs="Times New Roman"/>
          <w:i/>
          <w:iCs/>
          <w:lang w:val="sl-SI" w:eastAsia="sl-SI"/>
        </w:rPr>
        <w:t>Zgodnja smrt</w:t>
      </w:r>
    </w:p>
    <w:p w14:paraId="31F60159"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študiji MCL-002 se je v celoti jasno zvečala incidenca zgodnjih (v 20 tednih) smrti. Pri bolnikih z velikim tumorskim bremenom v izhodišču je tveganje zgodnje smrti večje, v skupini z lenalidomidom je bilo 16/81 (20 %) zgodnjih smrti, v kontrolni skupini pa 2/28 (7 %). V 52 tednih sta bili ustrezni številki 32/81 (40 %) in 6/28 (21 %) (glejte poglavje 5.1).</w:t>
      </w:r>
    </w:p>
    <w:p w14:paraId="459E8C1F" w14:textId="77777777" w:rsidR="00E73F60" w:rsidRPr="005B586A" w:rsidRDefault="00E73F60" w:rsidP="00EB1C89">
      <w:pPr>
        <w:rPr>
          <w:rFonts w:ascii="Times New Roman" w:hAnsi="Times New Roman" w:cs="Times New Roman"/>
          <w:lang w:val="sl-SI" w:eastAsia="sl-SI"/>
        </w:rPr>
      </w:pPr>
    </w:p>
    <w:p w14:paraId="6E726477" w14:textId="77777777" w:rsidR="00E73F60" w:rsidRPr="005B586A" w:rsidRDefault="00E73F60" w:rsidP="00EB1C89">
      <w:pPr>
        <w:keepNext/>
        <w:autoSpaceDE w:val="0"/>
        <w:autoSpaceDN w:val="0"/>
        <w:adjustRightInd w:val="0"/>
        <w:rPr>
          <w:rFonts w:ascii="Times New Roman" w:hAnsi="Times New Roman" w:cs="Times New Roman"/>
          <w:i/>
          <w:iCs/>
          <w:lang w:val="sl-SI" w:eastAsia="sl-SI"/>
        </w:rPr>
      </w:pPr>
      <w:r w:rsidRPr="005B586A">
        <w:rPr>
          <w:rFonts w:ascii="Times New Roman" w:hAnsi="Times New Roman" w:cs="Times New Roman"/>
          <w:i/>
          <w:iCs/>
          <w:lang w:val="sl-SI" w:eastAsia="sl-SI"/>
        </w:rPr>
        <w:lastRenderedPageBreak/>
        <w:t>Neželeni dogodki</w:t>
      </w:r>
    </w:p>
    <w:p w14:paraId="358515F4"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študiji MCL-002 so med 1. ciklom zdravljenja ukinili zdravljenje 11/81 (14 %) bolnikom z velikim tumorskim bremenom v skupini z lenalidomidom in 1/28 (4 %) bolniku v kontrolni skupini. Glavni razlog za ukinitev zdravljenja bolnikom z velikim tumorskim bremenom v 1. ciklu zdravljenja v skupini z lenalidomidom so bili neželeni dogodki, 7/11 (64 %).</w:t>
      </w:r>
    </w:p>
    <w:p w14:paraId="4DA7FAB2"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Zato je treba bolnike z velikim tumorskim bremenom skrbno spremljati glede neželenih učinkov (glejte poglavje 4.8), vključno z znaki z zdravljenjem povzročenega zagona rakave bolezni prehodne narave (TFR). Za prilagoditve odmerkov pri TFR glejte poglavje 4.2.</w:t>
      </w:r>
    </w:p>
    <w:p w14:paraId="40495C53"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Veliko tumorsko breme je bilo opredeljeno kot vsaj ena lezija s premerom 5 cm ali več ali 3 lezije, velike 3 cm ali več.</w:t>
      </w:r>
    </w:p>
    <w:bookmarkEnd w:id="6"/>
    <w:p w14:paraId="5967B7F0" w14:textId="77777777" w:rsidR="00B72039" w:rsidRPr="005B586A" w:rsidRDefault="00B72039" w:rsidP="00EB1C89">
      <w:pPr>
        <w:rPr>
          <w:rFonts w:ascii="Times New Roman" w:hAnsi="Times New Roman" w:cs="Times New Roman"/>
          <w:lang w:val="sl-SI"/>
        </w:rPr>
      </w:pPr>
    </w:p>
    <w:p w14:paraId="7B085F94"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i/>
          <w:u w:val="single"/>
          <w:lang w:val="sl-SI"/>
        </w:rPr>
        <w:t>Alergijske reakcije in hude kožne reakcije</w:t>
      </w:r>
    </w:p>
    <w:p w14:paraId="0B47B877" w14:textId="35F52802"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bolnikih, zdravljenih z lenalidomidom, so poročali o primerih alergijskih reakcij, vključno z angioedemom, anafilaktično reakcijo in hudimi dermatološkimi reakcijami, vključno s SJS, TEN in DRESS (glejte poglavje</w:t>
      </w:r>
      <w:r w:rsidR="00F25892" w:rsidRPr="005B586A">
        <w:rPr>
          <w:rFonts w:ascii="Times New Roman" w:hAnsi="Times New Roman" w:cs="Times New Roman"/>
          <w:lang w:val="sl-SI"/>
        </w:rPr>
        <w:t> </w:t>
      </w:r>
      <w:r w:rsidRPr="005B586A">
        <w:rPr>
          <w:rFonts w:ascii="Times New Roman" w:hAnsi="Times New Roman" w:cs="Times New Roman"/>
          <w:lang w:val="sl-SI"/>
        </w:rPr>
        <w:t>4.8). Zdravniki, ki predpisujejo zdravilo, morajo bolnike opozoriti na znake in simptome teh reakcij in jim svetovati, naj ob pojavu teh simptomov takoj poiščejo zdravniško pomoč. Lenalidomid je treba ukiniti pri angioedemu, anafilaktični reakciji, eksfoliativnem ali buloznem izpuščaju ali če obstaja sum na SJS, TEN ali DRESS, in ga po ukinitvi zaradi teh reakcij ne smemo spet začeti dajati. Pri drugih vrstah kožnih reakcij je treba razmisliti o prekinitvi ali ukinitvi zdravljenja z lenalidomidom, odvisno od resnosti. Bolnike, ki so imeli predhodne alergijske reakcije med zdravljenjem s talidomidom, je treba skrbno nadzirati, ker so v literaturi poročali o možni navzkrižni reakciji med lenalidomidom in talidomidom. Bolniki z anamnezo hudega izpuščaja, ki je bil povezan z zdravljenjem s talidomidom, ne smejo prejemati lenalidomida.</w:t>
      </w:r>
    </w:p>
    <w:p w14:paraId="597C5EE8" w14:textId="77777777" w:rsidR="00B72039" w:rsidRPr="005B586A" w:rsidRDefault="00B72039" w:rsidP="00EB1C89">
      <w:pPr>
        <w:rPr>
          <w:rFonts w:ascii="Times New Roman" w:hAnsi="Times New Roman" w:cs="Times New Roman"/>
          <w:lang w:val="sl-SI"/>
        </w:rPr>
      </w:pPr>
    </w:p>
    <w:p w14:paraId="1351D488"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i/>
          <w:szCs w:val="24"/>
          <w:u w:val="single"/>
          <w:lang w:val="sl-SI"/>
        </w:rPr>
        <w:t>Druge primarne malignosti</w:t>
      </w:r>
    </w:p>
    <w:p w14:paraId="45532E9C" w14:textId="77777777" w:rsidR="00B72039" w:rsidRPr="005B586A" w:rsidRDefault="00B72039" w:rsidP="00EB1C89">
      <w:pPr>
        <w:rPr>
          <w:rFonts w:ascii="Times New Roman" w:hAnsi="Times New Roman" w:cs="Times New Roman"/>
          <w:szCs w:val="24"/>
          <w:lang w:val="sl-SI"/>
        </w:rPr>
      </w:pPr>
      <w:r w:rsidRPr="005B586A">
        <w:rPr>
          <w:rFonts w:ascii="Times New Roman" w:hAnsi="Times New Roman" w:cs="Times New Roman"/>
          <w:szCs w:val="24"/>
          <w:lang w:val="sl-SI"/>
        </w:rPr>
        <w:t xml:space="preserve">V kliničnih preskušanjih predhodno zdravljenih bolnikov s plazmocitomom, ki so prejemali lenalidomid/deksametazon, so opazili povečanje drugih primarnih malignosti (SPM – </w:t>
      </w:r>
      <w:r w:rsidRPr="005B586A">
        <w:rPr>
          <w:rFonts w:ascii="Times New Roman" w:hAnsi="Times New Roman" w:cs="Times New Roman"/>
          <w:iCs/>
          <w:szCs w:val="24"/>
          <w:lang w:val="sl-SI"/>
        </w:rPr>
        <w:t>second primary malignancies</w:t>
      </w:r>
      <w:r w:rsidRPr="005B586A">
        <w:rPr>
          <w:rFonts w:ascii="Times New Roman" w:hAnsi="Times New Roman" w:cs="Times New Roman"/>
          <w:szCs w:val="24"/>
          <w:lang w:val="sl-SI"/>
        </w:rPr>
        <w:t>) (3,98 na 100 oseb-let) v primerjavi s kontrolnimi skupinami (1,38 na 100 oseb-let). Neinvazivne druge primarne malignosti so sestavljali bazalnocelični ali ploščatocelični karcinom kože. Večina invazivnih SPM so bile malignosti s čvrstimi tumorji.</w:t>
      </w:r>
    </w:p>
    <w:p w14:paraId="23300245" w14:textId="77777777" w:rsidR="00B72039" w:rsidRPr="005B586A" w:rsidRDefault="00B72039" w:rsidP="00EB1C89">
      <w:pPr>
        <w:pStyle w:val="Date1"/>
        <w:rPr>
          <w:rFonts w:ascii="Times New Roman" w:hAnsi="Times New Roman" w:cs="Times New Roman"/>
          <w:color w:val="000000"/>
          <w:lang w:val="sl-SI"/>
        </w:rPr>
      </w:pPr>
    </w:p>
    <w:p w14:paraId="03D3E49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 kliničnih preskušanjih bolnikov z novo diagnosticiranim diseminiranim plazmocitomom, ki niso bili primerni za presaditev, so ugotovili 4,9</w:t>
      </w:r>
      <w:r w:rsidRPr="005B586A">
        <w:rPr>
          <w:rFonts w:ascii="Times New Roman" w:hAnsi="Times New Roman" w:cs="Times New Roman"/>
          <w:lang w:val="sl-SI"/>
        </w:rPr>
        <w:noBreakHyphen/>
        <w:t>kratno zvečanje incidence hematoloških SPM (primeri AML, MDS) pri bolnikih, ki so prejemali lenalidomid v kombinaciji z melfalanom in prednizonom do napredovanja bolezni (1,75 na 100 oseb-let) v primerjavi z melfalanom v kombinaciji s prednizonom (0,36 na 100 oseb-let).</w:t>
      </w:r>
    </w:p>
    <w:p w14:paraId="72F622D0" w14:textId="77777777" w:rsidR="00B72039" w:rsidRPr="005B586A" w:rsidRDefault="00B72039" w:rsidP="00EB1C89">
      <w:pPr>
        <w:rPr>
          <w:rFonts w:ascii="Times New Roman" w:hAnsi="Times New Roman" w:cs="Times New Roman"/>
          <w:lang w:val="sl-SI"/>
        </w:rPr>
      </w:pPr>
    </w:p>
    <w:p w14:paraId="67A28636" w14:textId="190C9B03"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bolnikih, ki so prejemali lenalidomid (9</w:t>
      </w:r>
      <w:r w:rsidR="00F25892" w:rsidRPr="005B586A">
        <w:rPr>
          <w:rFonts w:ascii="Times New Roman" w:hAnsi="Times New Roman" w:cs="Times New Roman"/>
          <w:lang w:val="sl-SI"/>
        </w:rPr>
        <w:t> </w:t>
      </w:r>
      <w:r w:rsidRPr="005B586A">
        <w:rPr>
          <w:rFonts w:ascii="Times New Roman" w:hAnsi="Times New Roman" w:cs="Times New Roman"/>
          <w:lang w:val="sl-SI"/>
        </w:rPr>
        <w:t>ciklov) v kombinaciji z melfalanom in prednizonom, so opazili 2,12</w:t>
      </w:r>
      <w:r w:rsidRPr="005B586A">
        <w:rPr>
          <w:rFonts w:ascii="Times New Roman" w:hAnsi="Times New Roman" w:cs="Times New Roman"/>
          <w:lang w:val="sl-SI"/>
        </w:rPr>
        <w:noBreakHyphen/>
        <w:t>kratno zvečanje incidence SPM s čvrstimi tumorji (1,57 na 100 oseb-let), v primerjavi z melfalanom v kombinaciji s prednizonom (0,74 na 100 oseb-let).</w:t>
      </w:r>
    </w:p>
    <w:p w14:paraId="6103C12C" w14:textId="77777777" w:rsidR="00B72039" w:rsidRPr="005B586A" w:rsidRDefault="00B72039" w:rsidP="00EB1C89">
      <w:pPr>
        <w:rPr>
          <w:rFonts w:ascii="Times New Roman" w:hAnsi="Times New Roman" w:cs="Times New Roman"/>
          <w:lang w:val="sl-SI"/>
        </w:rPr>
      </w:pPr>
    </w:p>
    <w:p w14:paraId="6816A2FA" w14:textId="13A3841B"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bolnikih, ki so prejemali lenalidomid v kombinaciji z deksametazonom do napredovanja bolezni ali 18</w:t>
      </w:r>
      <w:r w:rsidR="00F25892" w:rsidRPr="005B586A">
        <w:rPr>
          <w:rFonts w:ascii="Times New Roman" w:hAnsi="Times New Roman" w:cs="Times New Roman"/>
          <w:lang w:val="sl-SI"/>
        </w:rPr>
        <w:t> </w:t>
      </w:r>
      <w:r w:rsidRPr="005B586A">
        <w:rPr>
          <w:rFonts w:ascii="Times New Roman" w:hAnsi="Times New Roman" w:cs="Times New Roman"/>
          <w:lang w:val="sl-SI"/>
        </w:rPr>
        <w:t>mesecev dolgo, se incidenca hematoloških SPM (0,16 na 100 oseb-let) ni zvečala v primerjavi s talidomidom v kombinaciji z melfalanom in prednizonom (0,79 na 100 oseb-let).</w:t>
      </w:r>
    </w:p>
    <w:p w14:paraId="47774389" w14:textId="77777777" w:rsidR="00B72039" w:rsidRPr="005B586A" w:rsidRDefault="00B72039" w:rsidP="00EB1C89">
      <w:pPr>
        <w:rPr>
          <w:rFonts w:ascii="Times New Roman" w:hAnsi="Times New Roman" w:cs="Times New Roman"/>
          <w:lang w:val="sl-SI"/>
        </w:rPr>
      </w:pPr>
    </w:p>
    <w:p w14:paraId="4566BC21" w14:textId="030FB443"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Pri bolnikih, ki so prejemali lenalidomid v kombinaciji z deksametazonom do napredovanja bolezni ali 18</w:t>
      </w:r>
      <w:r w:rsidR="00F25892" w:rsidRPr="005B586A">
        <w:rPr>
          <w:rFonts w:ascii="Times New Roman" w:hAnsi="Times New Roman" w:cs="Times New Roman"/>
          <w:lang w:val="sl-SI"/>
        </w:rPr>
        <w:t> </w:t>
      </w:r>
      <w:r w:rsidRPr="005B586A">
        <w:rPr>
          <w:rFonts w:ascii="Times New Roman" w:hAnsi="Times New Roman" w:cs="Times New Roman"/>
          <w:lang w:val="sl-SI"/>
        </w:rPr>
        <w:t>mesecev dolgo, so opazili 1,3</w:t>
      </w:r>
      <w:r w:rsidRPr="005B586A">
        <w:rPr>
          <w:rFonts w:ascii="Times New Roman" w:hAnsi="Times New Roman" w:cs="Times New Roman"/>
          <w:lang w:val="sl-SI"/>
        </w:rPr>
        <w:noBreakHyphen/>
        <w:t>kratno zvečanje incidence SPM s čvrstimi tumorji (1,58 na 100 oseb-let) v primerjavi s talidomidom v kombinaciji z melfalanom in prednizonom (1,19 na 100 oseb-let).</w:t>
      </w:r>
    </w:p>
    <w:p w14:paraId="114C2445" w14:textId="77777777" w:rsidR="00B72039" w:rsidRPr="005B586A" w:rsidRDefault="00B72039" w:rsidP="00EB1C89">
      <w:pPr>
        <w:pStyle w:val="Date"/>
        <w:rPr>
          <w:rFonts w:ascii="Times New Roman" w:hAnsi="Times New Roman" w:cs="Times New Roman"/>
          <w:lang w:val="sl-SI"/>
        </w:rPr>
      </w:pPr>
    </w:p>
    <w:p w14:paraId="31181C38"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Pri bolnikih z novo diagnosticiranim diseminiranim plazmocitomom, ki so se zdravili z lenalidomidom v kombinaciji z bortezomibom in deksametazonom, je bila incidenca hematoloških SPM 0,00 – 0,16 na 100 oseb-let, incidenca SPM s čvrstimi tumorji pa 0,21 – 1,04 na 100 oseb-let.</w:t>
      </w:r>
    </w:p>
    <w:p w14:paraId="04FF702E" w14:textId="77777777" w:rsidR="00B72039" w:rsidRPr="005B586A" w:rsidRDefault="00B72039" w:rsidP="00EB1C89">
      <w:pPr>
        <w:rPr>
          <w:rFonts w:ascii="Times New Roman" w:hAnsi="Times New Roman" w:cs="Times New Roman"/>
          <w:lang w:val="sl-SI"/>
        </w:rPr>
      </w:pPr>
    </w:p>
    <w:p w14:paraId="567F5466" w14:textId="454CC68C"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Zvečano tveganje sekundarnih primarnih malignosti, povezanih z lenalidomidom, je pomembno tudi v kontekstu NDDP po presaditvi matičnih celic. Čeprav to tveganje še ni povsem pojasnjeno, ga je potrebno upoštevati pri odločanju in zdravljenju z zdravilom Lenalidomid Mylan v teh okoliščinah.</w:t>
      </w:r>
    </w:p>
    <w:p w14:paraId="6DD5B607" w14:textId="77777777" w:rsidR="00B72039" w:rsidRPr="005B586A" w:rsidRDefault="00B72039" w:rsidP="00EB1C89">
      <w:pPr>
        <w:rPr>
          <w:rFonts w:ascii="Times New Roman" w:hAnsi="Times New Roman" w:cs="Times New Roman"/>
          <w:lang w:val="sl-SI"/>
        </w:rPr>
      </w:pPr>
    </w:p>
    <w:p w14:paraId="3AB516BD"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lastRenderedPageBreak/>
        <w:t>Stopnja incidence hematoloških malignosti, predvsem AML, MDS in malignosti celic B (vključno s Hodgkinovim limfomom), je bila 1,31 na 100 oseb-let v skupinah z lenalidomidom in 0,58 na 100 oseb-let v skupinah s placebom (1,02 na 100 oseb-let pri bolnikih, izpostavljenih lenalidomidu po ASCT, in 0,60 oseb-let pri bolnikih, neizpostavljenih lenalidomidu po ASCT). Stopnja incidence SPM s čvrstimi tumorji je bila 1,36 na 100 oseb-let v skupinah z lenalidomidom in 1,05 na 100 oseb-let v skupinah s placebom (1,26 na 100 oseb-let pri bolnikih, izpostavljenih lenalidomidu po ASCT, in 0,60 oseb-let pri bolnikih, neizpostavljenih lenalidomidu po ASCT).</w:t>
      </w:r>
    </w:p>
    <w:p w14:paraId="50363597" w14:textId="77777777" w:rsidR="00B72039" w:rsidRPr="005B586A" w:rsidRDefault="00B72039" w:rsidP="00EB1C89">
      <w:pPr>
        <w:rPr>
          <w:rFonts w:ascii="Times New Roman" w:hAnsi="Times New Roman" w:cs="Times New Roman"/>
          <w:lang w:val="sl-SI"/>
        </w:rPr>
      </w:pPr>
    </w:p>
    <w:p w14:paraId="4AB2AF08" w14:textId="77777777" w:rsidR="00B72039" w:rsidRPr="005B586A" w:rsidRDefault="00B72039" w:rsidP="00EB1C89">
      <w:pPr>
        <w:pStyle w:val="Date1"/>
        <w:rPr>
          <w:rFonts w:ascii="Times New Roman" w:hAnsi="Times New Roman" w:cs="Times New Roman"/>
          <w:szCs w:val="24"/>
          <w:lang w:val="sl-SI"/>
        </w:rPr>
      </w:pPr>
      <w:r w:rsidRPr="005B586A">
        <w:rPr>
          <w:rFonts w:ascii="Times New Roman" w:hAnsi="Times New Roman" w:cs="Times New Roman"/>
          <w:szCs w:val="24"/>
          <w:lang w:val="sl-SI"/>
        </w:rPr>
        <w:t>Pred uvedbo zdravljenja z lenalidomidom, v kombinaciji z melfalanom ali takoj po velikem odmerku melfalana in ASCT, je treba upoštevati tveganje hematoloških SPM. Zdravniki naj pred zdravljenjem in med njim s standardnimi pregledi za rakava obolenja pri bolnikih skrbno ocenjujejo pojav SPM in uvedejo zdravljenje, kot je indicirano.</w:t>
      </w:r>
    </w:p>
    <w:p w14:paraId="43F1A331" w14:textId="77777777" w:rsidR="00B72039" w:rsidRPr="005B586A" w:rsidRDefault="00B72039" w:rsidP="00EB1C89">
      <w:pPr>
        <w:rPr>
          <w:rFonts w:ascii="Times New Roman" w:hAnsi="Times New Roman" w:cs="Times New Roman"/>
          <w:lang w:val="sl-SI"/>
        </w:rPr>
      </w:pPr>
    </w:p>
    <w:p w14:paraId="280E6E1D" w14:textId="77777777" w:rsidR="00E73F60" w:rsidRPr="005B586A" w:rsidRDefault="00E73F60" w:rsidP="00EB1C89">
      <w:pPr>
        <w:keepNext/>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Napredovanje v akutno mieloično levkemijo pri MDS z majhnim in srednjim-1 tveganjem</w:t>
      </w:r>
    </w:p>
    <w:p w14:paraId="4CA303CF" w14:textId="77777777" w:rsidR="00E73F60" w:rsidRPr="005B586A" w:rsidRDefault="00E73F60" w:rsidP="00E3710F">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Kariotip</w:t>
      </w:r>
    </w:p>
    <w:p w14:paraId="24D5FBA9"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Izhodiščne spremenljivke, vključno s kompleksno citogenetiko, so povezane z napredovanjem v AML pri bolnikih, ki so odvisni od transfuzij in imajo nepravilnost del(5q). V združeni analizi dveh kliničnih preskušanj lenalidomida pri mielodisplastičnih sindromih z majhnim ali srednjim-1 tveganjem so imeli bolniki, ki so imeli kompleksno citogenetiko, največje ocenjeno dveletno kumulativno tveganje napredovanja v AML (38,6 %).</w:t>
      </w:r>
      <w:r w:rsidR="00BC2896"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Ocenjen dveletni delež napredovanja v AML pri bolnikih z izolirano nepravilnostjo del(5q) je bil 13,8 %, v primerjavi s 17,3 % pri bolnikih z del(5q) in še eno dodatno citogenetsko nepravilnostjo.</w:t>
      </w:r>
    </w:p>
    <w:p w14:paraId="4024459B" w14:textId="77777777" w:rsidR="00E73F60" w:rsidRPr="005B586A" w:rsidRDefault="00E73F60" w:rsidP="00EB1C89">
      <w:pPr>
        <w:rPr>
          <w:rFonts w:ascii="Times New Roman" w:hAnsi="Times New Roman" w:cs="Times New Roman"/>
          <w:lang w:val="sl-SI" w:eastAsia="sl-SI"/>
        </w:rPr>
      </w:pPr>
    </w:p>
    <w:p w14:paraId="4A8F2286"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Zato razmerje med koristjo in tveganjem lenalidomida, kadar je MDS povezan z del(5q) in</w:t>
      </w:r>
    </w:p>
    <w:p w14:paraId="702C5900" w14:textId="77777777" w:rsidR="00E73F60" w:rsidRPr="005B586A" w:rsidRDefault="00E73F60" w:rsidP="00EB1C89">
      <w:pPr>
        <w:rPr>
          <w:rFonts w:ascii="Times New Roman" w:hAnsi="Times New Roman" w:cs="Times New Roman"/>
          <w:lang w:val="sl-SI" w:eastAsia="sl-SI"/>
        </w:rPr>
      </w:pPr>
      <w:r w:rsidRPr="005B586A">
        <w:rPr>
          <w:rFonts w:ascii="Times New Roman" w:hAnsi="Times New Roman" w:cs="Times New Roman"/>
          <w:lang w:val="sl-SI" w:eastAsia="sl-SI"/>
        </w:rPr>
        <w:t>kompleksno citogenetiko, ni znano.</w:t>
      </w:r>
    </w:p>
    <w:p w14:paraId="705F4B89" w14:textId="77777777" w:rsidR="00E73F60" w:rsidRPr="005B586A" w:rsidRDefault="00E73F60" w:rsidP="00EB1C89">
      <w:pPr>
        <w:rPr>
          <w:rFonts w:ascii="Times New Roman" w:hAnsi="Times New Roman" w:cs="Times New Roman"/>
          <w:lang w:val="sl-SI" w:eastAsia="sl-SI"/>
        </w:rPr>
      </w:pPr>
    </w:p>
    <w:p w14:paraId="12E1AE66" w14:textId="77777777" w:rsidR="00E73F60" w:rsidRPr="005B586A" w:rsidRDefault="00E73F60" w:rsidP="00E3710F">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Status TP53</w:t>
      </w:r>
    </w:p>
    <w:p w14:paraId="76EC3A9F"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Mutacija TP53 je prisotna pri 20 % do 25 % bolnikov z MDS z manjšim tveganjem del(5q) in je povezana z večjim tveganjem napredovanja v akutno mieloično levkemijo (AML). V post-hoc analizi kliničnega preskušanja lenalidomida pri mielodisplastičnih sindromih z majhnim ali srednjim-1 tveganjem (MDS-004) je bil dveletni delež napredovanja v AML ocenjen na 27,5 % pri bolnikih s pozitivnim IHC-p53 (1 % referenčna vrednost močnega obarvanja jeder z uporabo imunohistokemičnega ocenjevanja proteina p53, kot nadomestka za mutacijski status TP53) in na 3,6 % pri bolnikih z negativnim IHC-p53 (p = 0,0038) (glejte poglavje 4.8).</w:t>
      </w:r>
    </w:p>
    <w:p w14:paraId="5F91CF1C" w14:textId="77777777" w:rsidR="00E73F60" w:rsidRPr="005B586A" w:rsidRDefault="00E73F60" w:rsidP="00EB1C89">
      <w:pPr>
        <w:rPr>
          <w:rFonts w:ascii="Times New Roman" w:hAnsi="Times New Roman" w:cs="Times New Roman"/>
          <w:lang w:val="sl-SI" w:eastAsia="sl-SI"/>
        </w:rPr>
      </w:pPr>
    </w:p>
    <w:p w14:paraId="77C34DFE" w14:textId="77777777" w:rsidR="00E73F60" w:rsidRPr="005B586A" w:rsidRDefault="00E73F60"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Napredovanje v druge malignosti pri limfomu plaščnih celic</w:t>
      </w:r>
    </w:p>
    <w:p w14:paraId="1A940DE6" w14:textId="77777777" w:rsidR="00E73F60" w:rsidRPr="005B586A" w:rsidRDefault="00E73F60"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 limfomu plaščnih celic so identificirana tveganja za AML, malignosti celic B in nemelanomski kožni rak (NMSC– non-melanoma skin cancer).</w:t>
      </w:r>
    </w:p>
    <w:p w14:paraId="3CE5F783" w14:textId="77777777" w:rsidR="00E73F60" w:rsidRPr="005B586A" w:rsidRDefault="00E73F60" w:rsidP="00EB1C89">
      <w:pPr>
        <w:rPr>
          <w:rFonts w:ascii="Times New Roman" w:hAnsi="Times New Roman" w:cs="Times New Roman"/>
          <w:lang w:val="sl-SI"/>
        </w:rPr>
      </w:pPr>
    </w:p>
    <w:p w14:paraId="5D5536F4" w14:textId="77777777" w:rsidR="00B72039" w:rsidRPr="005B586A" w:rsidRDefault="00B72039" w:rsidP="00EB1C89">
      <w:pPr>
        <w:keepNext/>
        <w:rPr>
          <w:rFonts w:ascii="Times New Roman" w:hAnsi="Times New Roman" w:cs="Times New Roman"/>
          <w:i/>
          <w:color w:val="000000"/>
          <w:u w:val="single"/>
          <w:lang w:val="sl-SI"/>
        </w:rPr>
      </w:pPr>
      <w:r w:rsidRPr="005B586A">
        <w:rPr>
          <w:rFonts w:ascii="Times New Roman" w:hAnsi="Times New Roman" w:cs="Times New Roman"/>
          <w:i/>
          <w:color w:val="000000"/>
          <w:u w:val="single"/>
          <w:lang w:val="sl-SI"/>
        </w:rPr>
        <w:t>Druge primarne malignosti pri folikularnem limfomu</w:t>
      </w:r>
    </w:p>
    <w:p w14:paraId="292A0ABB" w14:textId="77777777" w:rsidR="00B72039" w:rsidRPr="005B586A" w:rsidRDefault="00B72039" w:rsidP="00EB1C89">
      <w:pPr>
        <w:pStyle w:val="Date"/>
        <w:rPr>
          <w:rFonts w:ascii="Times New Roman" w:hAnsi="Times New Roman" w:cs="Times New Roman"/>
          <w:iCs/>
          <w:color w:val="000000"/>
          <w:szCs w:val="22"/>
          <w:lang w:val="sl-SI"/>
        </w:rPr>
      </w:pPr>
      <w:r w:rsidRPr="005B586A">
        <w:rPr>
          <w:rFonts w:ascii="Times New Roman" w:hAnsi="Times New Roman" w:cs="Times New Roman"/>
          <w:lang w:val="sl-SI"/>
        </w:rPr>
        <w:t xml:space="preserve">V študiji ponovljenega ali na zdravljenje neodzivnega iNHL, v katero so bili vključeni bolniki s folikularnim limfomom, niso opazili povečanega tveganja za SPM v skupini lenalidomid/rituksimab v primerjavi s skupino s placebom/rituksimabom. </w:t>
      </w:r>
      <w:r w:rsidRPr="005B586A">
        <w:rPr>
          <w:rFonts w:ascii="Times New Roman" w:hAnsi="Times New Roman" w:cs="Times New Roman"/>
          <w:iCs/>
          <w:color w:val="000000"/>
          <w:szCs w:val="22"/>
          <w:lang w:val="sl-SI"/>
        </w:rPr>
        <w:t>Hematološki SPM za AML se je pojavil pri 0,29 na 100 oseb-let v</w:t>
      </w:r>
      <w:r w:rsidRPr="005B586A">
        <w:rPr>
          <w:rFonts w:ascii="Times New Roman" w:hAnsi="Times New Roman" w:cs="Times New Roman"/>
          <w:lang w:val="sl-SI"/>
        </w:rPr>
        <w:t xml:space="preserve"> skupini lenalidomid/rituksimab</w:t>
      </w:r>
      <w:r w:rsidRPr="005B586A">
        <w:rPr>
          <w:rFonts w:ascii="Times New Roman" w:hAnsi="Times New Roman" w:cs="Times New Roman"/>
          <w:iCs/>
          <w:color w:val="000000"/>
          <w:szCs w:val="22"/>
          <w:lang w:val="sl-SI"/>
        </w:rPr>
        <w:t xml:space="preserve"> v primerjavi z 0,29 na 100 oseb-let pri bolnikih, ki so prejemali </w:t>
      </w:r>
      <w:r w:rsidRPr="005B586A">
        <w:rPr>
          <w:rFonts w:ascii="Times New Roman" w:hAnsi="Times New Roman" w:cs="Times New Roman"/>
          <w:lang w:val="sl-SI"/>
        </w:rPr>
        <w:t>placebo/rituksimab</w:t>
      </w:r>
      <w:r w:rsidRPr="005B586A">
        <w:rPr>
          <w:rFonts w:ascii="Times New Roman" w:hAnsi="Times New Roman" w:cs="Times New Roman"/>
          <w:iCs/>
          <w:color w:val="000000"/>
          <w:szCs w:val="22"/>
          <w:lang w:val="sl-SI"/>
        </w:rPr>
        <w:t xml:space="preserve">. Stopnja incidence hematoloških SPM s čvrstimi tumorji (razen nemelanomski kožni raki) je bila 0,87 na 100 oseb-let v skupini </w:t>
      </w:r>
      <w:r w:rsidRPr="005B586A">
        <w:rPr>
          <w:rFonts w:ascii="Times New Roman" w:hAnsi="Times New Roman" w:cs="Times New Roman"/>
          <w:lang w:val="sl-SI"/>
        </w:rPr>
        <w:t>lenalidomid/rituksimab</w:t>
      </w:r>
      <w:r w:rsidRPr="005B586A">
        <w:rPr>
          <w:rFonts w:ascii="Times New Roman" w:hAnsi="Times New Roman" w:cs="Times New Roman"/>
          <w:iCs/>
          <w:color w:val="000000"/>
          <w:szCs w:val="22"/>
          <w:lang w:val="sl-SI"/>
        </w:rPr>
        <w:t xml:space="preserve">, v primerjavi z 1,17 na 100 oseb-let pri bolnikih, ki so prejemali </w:t>
      </w:r>
      <w:r w:rsidRPr="005B586A">
        <w:rPr>
          <w:rFonts w:ascii="Times New Roman" w:hAnsi="Times New Roman" w:cs="Times New Roman"/>
          <w:lang w:val="sl-SI"/>
        </w:rPr>
        <w:t>placebo/rituksimab</w:t>
      </w:r>
      <w:r w:rsidRPr="005B586A">
        <w:rPr>
          <w:rFonts w:ascii="Times New Roman" w:hAnsi="Times New Roman" w:cs="Times New Roman"/>
          <w:iCs/>
          <w:color w:val="000000"/>
          <w:szCs w:val="22"/>
          <w:lang w:val="sl-SI"/>
        </w:rPr>
        <w:t xml:space="preserve"> z mediano spremljanja 30,59 meseca (razpon 0,6 do 50,9 meseca).</w:t>
      </w:r>
    </w:p>
    <w:p w14:paraId="4CEA647A" w14:textId="77777777" w:rsidR="00B72039" w:rsidRPr="005B586A" w:rsidRDefault="00B72039" w:rsidP="00EB1C89">
      <w:pPr>
        <w:pStyle w:val="Date"/>
        <w:rPr>
          <w:rFonts w:ascii="Times New Roman" w:hAnsi="Times New Roman" w:cs="Times New Roman"/>
          <w:lang w:val="sl-SI"/>
        </w:rPr>
      </w:pPr>
    </w:p>
    <w:p w14:paraId="571D6D2B" w14:textId="77777777" w:rsidR="00B72039" w:rsidRPr="005B586A" w:rsidRDefault="00B72039" w:rsidP="00EB1C89">
      <w:pPr>
        <w:pStyle w:val="Date"/>
        <w:rPr>
          <w:rFonts w:ascii="Times New Roman" w:hAnsi="Times New Roman" w:cs="Times New Roman"/>
          <w:iCs/>
          <w:color w:val="000000"/>
          <w:szCs w:val="22"/>
          <w:lang w:val="sl-SI"/>
        </w:rPr>
      </w:pPr>
      <w:r w:rsidRPr="005B586A">
        <w:rPr>
          <w:rFonts w:ascii="Times New Roman" w:hAnsi="Times New Roman" w:cs="Times New Roman"/>
          <w:lang w:val="sl-SI"/>
        </w:rPr>
        <w:t xml:space="preserve">Nemelanomski kožni raki so identificirana tveganja in so sestavljeni iz </w:t>
      </w:r>
      <w:r w:rsidRPr="005B586A">
        <w:rPr>
          <w:rFonts w:ascii="Times New Roman" w:hAnsi="Times New Roman" w:cs="Times New Roman"/>
          <w:bCs/>
          <w:lang w:val="sl-SI"/>
        </w:rPr>
        <w:t>ploščatoceličnih karcinomov kože in bazalnoceličnih karcinomov kože</w:t>
      </w:r>
      <w:r w:rsidRPr="005B586A">
        <w:rPr>
          <w:rFonts w:ascii="Times New Roman" w:hAnsi="Times New Roman" w:cs="Times New Roman"/>
          <w:lang w:val="sl-SI"/>
        </w:rPr>
        <w:t>.</w:t>
      </w:r>
    </w:p>
    <w:p w14:paraId="1EF1E416" w14:textId="77777777" w:rsidR="00B72039" w:rsidRPr="005B586A" w:rsidRDefault="00B72039" w:rsidP="00EB1C89">
      <w:pPr>
        <w:pStyle w:val="Date"/>
        <w:rPr>
          <w:rFonts w:ascii="Times New Roman" w:hAnsi="Times New Roman" w:cs="Times New Roman"/>
          <w:iCs/>
          <w:color w:val="000000"/>
          <w:szCs w:val="22"/>
          <w:lang w:val="sl-SI"/>
        </w:rPr>
      </w:pPr>
    </w:p>
    <w:p w14:paraId="40C7F530" w14:textId="77777777" w:rsidR="00B72039" w:rsidRPr="005B586A" w:rsidRDefault="00B72039" w:rsidP="00EB1C89">
      <w:pPr>
        <w:rPr>
          <w:rFonts w:ascii="Times New Roman" w:hAnsi="Times New Roman" w:cs="Times New Roman"/>
          <w:iCs/>
          <w:color w:val="000000"/>
          <w:lang w:val="sl-SI"/>
        </w:rPr>
      </w:pPr>
      <w:r w:rsidRPr="005B586A">
        <w:rPr>
          <w:rFonts w:ascii="Times New Roman" w:hAnsi="Times New Roman" w:cs="Times New Roman"/>
          <w:iCs/>
          <w:color w:val="000000"/>
          <w:lang w:val="sl-SI"/>
        </w:rPr>
        <w:t>Zdravniki morajo bolnike spremljati zaradi razvoja SPM. Pri razmišljanju o zdravljenju z lenalidomidom je treba upoštevati tako možne koristi lenalidomida kot tveganja SPM.</w:t>
      </w:r>
    </w:p>
    <w:p w14:paraId="5215FA11" w14:textId="77777777" w:rsidR="00B72039" w:rsidRPr="005B586A" w:rsidRDefault="00B72039" w:rsidP="00EB1C89">
      <w:pPr>
        <w:rPr>
          <w:rFonts w:ascii="Times New Roman" w:hAnsi="Times New Roman" w:cs="Times New Roman"/>
          <w:lang w:val="sl-SI"/>
        </w:rPr>
      </w:pPr>
    </w:p>
    <w:p w14:paraId="302750E4" w14:textId="77777777" w:rsidR="00B72039" w:rsidRPr="005B586A" w:rsidRDefault="00B72039" w:rsidP="00EB1C89">
      <w:pPr>
        <w:pStyle w:val="Date1"/>
        <w:keepNext/>
        <w:rPr>
          <w:rFonts w:ascii="Times New Roman" w:hAnsi="Times New Roman" w:cs="Times New Roman"/>
          <w:i/>
          <w:u w:val="single"/>
          <w:lang w:val="sl-SI"/>
        </w:rPr>
      </w:pPr>
      <w:r w:rsidRPr="005B586A">
        <w:rPr>
          <w:rFonts w:ascii="Times New Roman" w:hAnsi="Times New Roman" w:cs="Times New Roman"/>
          <w:i/>
          <w:u w:val="single"/>
          <w:lang w:val="sl-SI"/>
        </w:rPr>
        <w:lastRenderedPageBreak/>
        <w:t>Bolezni jeter</w:t>
      </w:r>
    </w:p>
    <w:p w14:paraId="6F571830" w14:textId="77777777" w:rsidR="00B72039" w:rsidRPr="005B586A" w:rsidRDefault="00B72039" w:rsidP="00EB1C89">
      <w:pPr>
        <w:rPr>
          <w:rFonts w:ascii="Times New Roman" w:hAnsi="Times New Roman" w:cs="Times New Roman"/>
          <w:lang w:val="sl-SI" w:eastAsia="zh-CN"/>
        </w:rPr>
      </w:pPr>
      <w:r w:rsidRPr="005B586A">
        <w:rPr>
          <w:rFonts w:ascii="Times New Roman" w:hAnsi="Times New Roman" w:cs="Times New Roman"/>
          <w:lang w:val="sl-SI" w:eastAsia="zh-CN"/>
        </w:rPr>
        <w:t>Pri bolnikih, zdravljenih z lenalidomidom v kombinirani terapiji, so poročali o odpovedi jeter, vključno s smrtnimi primeri: poročali so o akutni odpovedi jeter, toksičnem hepatitisu, citolitičnem hepatitisu, holestatskem hepatitisu in mešanem citolitičnem/holestatskem hepatitisu. Mehanizem hude hepatotoksičnosti, ki jo povzroči zdravilo, še ni znan, čeprav so dejavniki tveganja v nekaterih primerih lahko obstoječa virusna bolezen jeter, zvišane ravni jetrnih encimov ob izhodišču in možno zdravljenje z antibiotiki.</w:t>
      </w:r>
    </w:p>
    <w:p w14:paraId="7B47CFB6" w14:textId="77777777" w:rsidR="00B72039" w:rsidRPr="005B586A" w:rsidRDefault="00B72039" w:rsidP="00EB1C89">
      <w:pPr>
        <w:rPr>
          <w:rFonts w:ascii="Times New Roman" w:hAnsi="Times New Roman" w:cs="Times New Roman"/>
          <w:shd w:val="pct15" w:color="auto" w:fill="FFFFFF"/>
          <w:lang w:val="sl-SI" w:eastAsia="fr-FR"/>
        </w:rPr>
      </w:pPr>
    </w:p>
    <w:p w14:paraId="0CF87713" w14:textId="77777777" w:rsidR="00B72039" w:rsidRPr="005B586A" w:rsidRDefault="00B72039" w:rsidP="00EB1C89">
      <w:pPr>
        <w:rPr>
          <w:rFonts w:ascii="Times New Roman" w:hAnsi="Times New Roman" w:cs="Times New Roman"/>
          <w:lang w:val="sl-SI" w:eastAsia="zh-CN"/>
        </w:rPr>
      </w:pPr>
      <w:r w:rsidRPr="005B586A">
        <w:rPr>
          <w:rFonts w:ascii="Times New Roman" w:hAnsi="Times New Roman" w:cs="Times New Roman"/>
          <w:lang w:val="sl-SI" w:eastAsia="zh-CN"/>
        </w:rPr>
        <w:t>Pogosto so poročali o nenormalnih rezultatih testov delovanja jeter, ki so bili na splošno asimptomatski in po prenehanju uporabe zdravila reverzibilni. Ko se vrednosti parametrov vrnejo na izhodišče, morate razmisliti o zdravljenju z nižjim odmerkom.</w:t>
      </w:r>
    </w:p>
    <w:p w14:paraId="32FCD46B" w14:textId="77777777" w:rsidR="00B72039" w:rsidRPr="005B586A" w:rsidRDefault="00B72039" w:rsidP="00EB1C89">
      <w:pPr>
        <w:rPr>
          <w:rFonts w:ascii="Times New Roman" w:hAnsi="Times New Roman" w:cs="Times New Roman"/>
          <w:shd w:val="pct15" w:color="auto" w:fill="FFFFFF"/>
          <w:lang w:val="sl-SI" w:eastAsia="fr-FR"/>
        </w:rPr>
      </w:pPr>
    </w:p>
    <w:p w14:paraId="286DCF69" w14:textId="77777777" w:rsidR="00B72039" w:rsidRPr="005B586A" w:rsidRDefault="00B72039" w:rsidP="00EB1C89">
      <w:pPr>
        <w:rPr>
          <w:rFonts w:ascii="Times New Roman" w:hAnsi="Times New Roman" w:cs="Times New Roman"/>
          <w:lang w:val="sl-SI" w:eastAsia="zh-CN"/>
        </w:rPr>
      </w:pPr>
      <w:r w:rsidRPr="005B586A">
        <w:rPr>
          <w:rFonts w:ascii="Times New Roman" w:hAnsi="Times New Roman" w:cs="Times New Roman"/>
          <w:lang w:val="sl-SI" w:eastAsia="zh-CN"/>
        </w:rPr>
        <w:t>Lenalidomid se izloča skozi ledvice. Pri bolnikih z okvaro ledvic je pomembno prilagoditi odmerek, da se v plazmi preprečijo ravni, ki lahko povečajo tveganje za hematološke neželene učinke ali hepatotoksičnost. Priporoča se nadziranje delovanja jeter, zlasti pri anamnezi virusne okužbe jeter ali ob sočasni virusni okužbi jeter ali pri kombiniranju lenalidomida z drugimi zdravili, za katera se ve, da so povezana z motnjo delovanja jeter.</w:t>
      </w:r>
    </w:p>
    <w:p w14:paraId="17BAAE03" w14:textId="77777777" w:rsidR="00B72039" w:rsidRPr="005B586A" w:rsidRDefault="00B72039" w:rsidP="00EB1C89">
      <w:pPr>
        <w:pStyle w:val="C-BodyText"/>
        <w:spacing w:before="0" w:after="0" w:line="240" w:lineRule="auto"/>
        <w:rPr>
          <w:rFonts w:ascii="Times New Roman" w:hAnsi="Times New Roman" w:cs="Times New Roman"/>
          <w:color w:val="000000"/>
          <w:sz w:val="22"/>
          <w:szCs w:val="22"/>
          <w:lang w:val="sl-SI"/>
        </w:rPr>
      </w:pPr>
    </w:p>
    <w:p w14:paraId="6FB26BC6" w14:textId="77777777" w:rsidR="00B72039" w:rsidRPr="005B586A" w:rsidRDefault="00B72039" w:rsidP="00EB1C89">
      <w:pPr>
        <w:pStyle w:val="Date2"/>
        <w:keepNext/>
        <w:rPr>
          <w:rFonts w:ascii="Times New Roman" w:hAnsi="Times New Roman" w:cs="Times New Roman"/>
          <w:i/>
          <w:u w:val="single"/>
          <w:lang w:val="sl-SI"/>
        </w:rPr>
      </w:pPr>
      <w:r w:rsidRPr="005B586A">
        <w:rPr>
          <w:rFonts w:ascii="Times New Roman" w:hAnsi="Times New Roman" w:cs="Times New Roman"/>
          <w:i/>
          <w:u w:val="single"/>
          <w:lang w:val="sl-SI"/>
        </w:rPr>
        <w:t>Okužba z nevtropenijo ali brez nje</w:t>
      </w:r>
    </w:p>
    <w:p w14:paraId="2ADD7E1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Bolniki z diseminiranim plazmocitomom so dovzetni za razvoj okužb, vključno s pljučnico. Pogostnejše okužbe so opazili pri lenalidomidu v kombinaciji z deksametazonom kot pri MPT (melfalan, prednizon in talidomid), pri bolnikih z NDMM, ki niso primerni za presaditev, in z vzdrževanjem lenalidomida v primerjavi s placebom pri bolnikih z NDDP, ki so bili podvrženi ASCT. Okužbe stopnje ≥</w:t>
      </w:r>
      <w:r w:rsidR="008032C1" w:rsidRPr="005B586A">
        <w:rPr>
          <w:rFonts w:ascii="Times New Roman" w:hAnsi="Times New Roman" w:cs="Times New Roman"/>
          <w:lang w:val="sl-SI"/>
        </w:rPr>
        <w:t> </w:t>
      </w:r>
      <w:r w:rsidRPr="005B586A">
        <w:rPr>
          <w:rFonts w:ascii="Times New Roman" w:hAnsi="Times New Roman" w:cs="Times New Roman"/>
          <w:lang w:val="sl-SI"/>
        </w:rPr>
        <w:t>3 so se pojavile v povezavi z nevtropenijo pri manj kot eni tretjini bolnikov. Bolnike z znanimi dejavniki tveganja za okužbe je treba skrbno spremljati. Vsem bolnikom morate svetovati, naj pri prvem znaku okužbe (npr. kašelj, zvišana telesna temperatura itn.) takoj poiščejo zdravniško pomoč, s čimer bo omogočeno zgodnje zdravljenje in s tem manjša resnost okužbe.</w:t>
      </w:r>
    </w:p>
    <w:p w14:paraId="0E3B3F9B" w14:textId="77777777" w:rsidR="00B72039" w:rsidRPr="005B586A" w:rsidRDefault="00B72039" w:rsidP="00EB1C89">
      <w:pPr>
        <w:pStyle w:val="Date2"/>
        <w:rPr>
          <w:rFonts w:ascii="Times New Roman" w:hAnsi="Times New Roman" w:cs="Times New Roman"/>
          <w:lang w:val="sl-SI"/>
        </w:rPr>
      </w:pPr>
    </w:p>
    <w:p w14:paraId="1203CB78" w14:textId="77777777" w:rsidR="00B72039" w:rsidRPr="005B586A" w:rsidRDefault="00B72039" w:rsidP="00EB1C89">
      <w:pPr>
        <w:pStyle w:val="Date"/>
        <w:keepNext/>
        <w:rPr>
          <w:rFonts w:ascii="Times New Roman" w:hAnsi="Times New Roman" w:cs="Times New Roman"/>
          <w:i/>
          <w:szCs w:val="22"/>
          <w:u w:val="single"/>
          <w:lang w:val="sl-SI"/>
        </w:rPr>
      </w:pPr>
      <w:r w:rsidRPr="005B586A">
        <w:rPr>
          <w:rFonts w:ascii="Times New Roman" w:hAnsi="Times New Roman" w:cs="Times New Roman"/>
          <w:i/>
          <w:u w:val="single"/>
          <w:lang w:val="sl-SI"/>
        </w:rPr>
        <w:t>Virusna reaktivacija</w:t>
      </w:r>
    </w:p>
    <w:p w14:paraId="36A169E0" w14:textId="77777777"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Pri bolnikih, ki so prejemali lenalidomid, so poročali o primerih virusne reaktivacije, vključno z resnimi primeri reaktivacije virusa herpesa zostra ali virusa hepatitisa B (HBV).</w:t>
      </w:r>
    </w:p>
    <w:p w14:paraId="69678173" w14:textId="77777777" w:rsidR="00B72039" w:rsidRPr="005B586A" w:rsidRDefault="00B72039" w:rsidP="00EB1C89">
      <w:pPr>
        <w:pStyle w:val="Date"/>
        <w:rPr>
          <w:rFonts w:ascii="Times New Roman" w:hAnsi="Times New Roman" w:cs="Times New Roman"/>
          <w:lang w:val="sl-SI"/>
        </w:rPr>
      </w:pPr>
    </w:p>
    <w:p w14:paraId="42DE1921" w14:textId="77777777"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Nekateri primeri virusne reaktivacije so se končali s smrtjo bolnika.</w:t>
      </w:r>
    </w:p>
    <w:p w14:paraId="5D76E698" w14:textId="77777777" w:rsidR="00B72039" w:rsidRPr="005B586A" w:rsidRDefault="00B72039" w:rsidP="00EB1C89">
      <w:pPr>
        <w:pStyle w:val="Date"/>
        <w:rPr>
          <w:rFonts w:ascii="Times New Roman" w:hAnsi="Times New Roman" w:cs="Times New Roman"/>
          <w:lang w:val="sl-SI"/>
        </w:rPr>
      </w:pPr>
    </w:p>
    <w:p w14:paraId="35794CBB" w14:textId="77777777"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Nekateri primeri reaktivacije herpesa zostra so povzročili diseminiran herpes zoster, herpes zoster meningitis ali očesni herpes zoster, zaradi katerih je bila potrebna začasna prekinitev ali trajna ukinitev zdravljenja z lenalidomidom in ustrezno protivirusno zdravljenje.</w:t>
      </w:r>
    </w:p>
    <w:p w14:paraId="098170E9" w14:textId="77777777" w:rsidR="00B72039" w:rsidRPr="005B586A" w:rsidRDefault="00B72039" w:rsidP="00EB1C89">
      <w:pPr>
        <w:rPr>
          <w:rFonts w:ascii="Times New Roman" w:hAnsi="Times New Roman" w:cs="Times New Roman"/>
          <w:lang w:val="sl-SI"/>
        </w:rPr>
      </w:pPr>
    </w:p>
    <w:p w14:paraId="45D55F5B" w14:textId="77777777"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bCs/>
          <w:lang w:val="sl-SI"/>
        </w:rPr>
        <w:t>Redko so poročali o reaktivaciji hepatitisa B pri bolnikih, ki so prejemali lenalidomid in so bili predhodno okuženi z virusom hepatitisa B. Nekateri od teh primerov so napredovali v akutno odpoved jeter, zaradi katere so ukinili lenalidomid in uvedli ustrezno protivirusno zdravljenje</w:t>
      </w:r>
      <w:r w:rsidRPr="005B586A">
        <w:rPr>
          <w:rFonts w:ascii="Times New Roman" w:hAnsi="Times New Roman" w:cs="Times New Roman"/>
          <w:lang w:val="sl-SI"/>
        </w:rPr>
        <w:t xml:space="preserve">. Status virusa hepatitisa B je treba ugotoviti pred začetkom zdravljenja z lenalidomidom. Za bolnike, ki imajo pozitiven test okužbe s HBV, priporočajo posvet z zdravnikom, ki ima izkušnje z zdravljenjem hepatitisa B. Previdnost je potrebna, kadar uporabljamo lenalidomid pri bolnikih, ki so bili predhodno okuženi s HBV, vključno z bolniki, ki so </w:t>
      </w:r>
      <w:r w:rsidRPr="005B586A">
        <w:rPr>
          <w:rFonts w:ascii="Times New Roman" w:hAnsi="Times New Roman" w:cs="Times New Roman"/>
          <w:bCs/>
          <w:lang w:val="sl-SI"/>
        </w:rPr>
        <w:t>anti-HBc pozitivni, a HBsAg negativni. Te bolnike je treba ves čas zdravljenja skrbno spremljati glede znakov in simptomov aktivne okužbe s HBV</w:t>
      </w:r>
      <w:r w:rsidRPr="005B586A">
        <w:rPr>
          <w:rFonts w:ascii="Times New Roman" w:hAnsi="Times New Roman" w:cs="Times New Roman"/>
          <w:lang w:val="sl-SI"/>
        </w:rPr>
        <w:t>.</w:t>
      </w:r>
    </w:p>
    <w:p w14:paraId="25B7EF31" w14:textId="77777777" w:rsidR="00B72039" w:rsidRPr="005B586A" w:rsidRDefault="00B72039" w:rsidP="00EB1C89">
      <w:pPr>
        <w:pStyle w:val="Date"/>
        <w:rPr>
          <w:rFonts w:ascii="Times New Roman" w:hAnsi="Times New Roman" w:cs="Times New Roman"/>
          <w:lang w:val="sl-SI"/>
        </w:rPr>
      </w:pPr>
    </w:p>
    <w:p w14:paraId="1C5FE912" w14:textId="77777777" w:rsidR="00B72039" w:rsidRPr="005B586A" w:rsidRDefault="00B72039" w:rsidP="00EB1C89">
      <w:pPr>
        <w:pStyle w:val="Date"/>
        <w:keepNext/>
        <w:rPr>
          <w:rFonts w:ascii="Times New Roman" w:hAnsi="Times New Roman" w:cs="Times New Roman"/>
          <w:i/>
          <w:u w:val="single"/>
          <w:lang w:val="sl-SI"/>
        </w:rPr>
      </w:pPr>
      <w:r w:rsidRPr="005B586A">
        <w:rPr>
          <w:rFonts w:ascii="Times New Roman" w:hAnsi="Times New Roman" w:cs="Times New Roman"/>
          <w:i/>
          <w:u w:val="single"/>
          <w:lang w:val="sl-SI"/>
        </w:rPr>
        <w:t>Progresivna multifokalna levkoencefalopatija</w:t>
      </w:r>
    </w:p>
    <w:p w14:paraId="267D08D8" w14:textId="77777777" w:rsidR="00B72039" w:rsidRPr="005B586A" w:rsidRDefault="00B72039" w:rsidP="00EB1C89">
      <w:pPr>
        <w:autoSpaceDE w:val="0"/>
        <w:autoSpaceDN w:val="0"/>
        <w:adjustRightInd w:val="0"/>
        <w:rPr>
          <w:rFonts w:ascii="Times New Roman" w:hAnsi="Times New Roman" w:cs="Times New Roman"/>
          <w:color w:val="000000"/>
          <w:lang w:val="sl-SI"/>
        </w:rPr>
      </w:pPr>
      <w:r w:rsidRPr="005B586A">
        <w:rPr>
          <w:rFonts w:ascii="Times New Roman" w:hAnsi="Times New Roman" w:cs="Times New Roman"/>
          <w:color w:val="000000"/>
          <w:lang w:val="sl-SI"/>
        </w:rPr>
        <w:t>Pri zdravljenju z lenalidomidom so poročali o primerih progresivne multifokalne levkoencefalopatije (PML), tudi s smrtnim izidom. O nastopu PML so poročali od več mesecev do več let po začetku zdravljenja z lenalidomidom. O primerih so na splošno poročali pri bolnikih, ki so sočasno jemali deksametazon ali so se predhodno zdravili z drugo imunosupresivno kemoterapijo. Zdravniki morajo redno spremljati bolnike in pri diferencialni diagnozi pri bolnikih z novimi ali napredujočimi nevrološkimi, kognitivnimi ali vedenjskimi znaki ali simptomi upoštevati možnost PML. Bolnikom je treba tudi priporočiti, naj svojega partnerja ali skrbnike obvestijo o svojem zdravljenju, ker lahko opazijo simptome, ki se jih bolnik ne zaveda.</w:t>
      </w:r>
    </w:p>
    <w:p w14:paraId="25C90DE1" w14:textId="77777777" w:rsidR="00B72039" w:rsidRPr="005B586A" w:rsidRDefault="00B72039" w:rsidP="00EB1C89">
      <w:pPr>
        <w:autoSpaceDE w:val="0"/>
        <w:autoSpaceDN w:val="0"/>
        <w:adjustRightInd w:val="0"/>
        <w:rPr>
          <w:rFonts w:ascii="Times New Roman" w:hAnsi="Times New Roman" w:cs="Times New Roman"/>
          <w:color w:val="000000"/>
          <w:lang w:val="sl-SI"/>
        </w:rPr>
      </w:pPr>
    </w:p>
    <w:p w14:paraId="2D262830" w14:textId="77777777" w:rsidR="00B72039" w:rsidRPr="005B586A" w:rsidRDefault="00B72039" w:rsidP="00EB1C89">
      <w:pPr>
        <w:autoSpaceDE w:val="0"/>
        <w:autoSpaceDN w:val="0"/>
        <w:adjustRightInd w:val="0"/>
        <w:rPr>
          <w:rFonts w:ascii="Times New Roman" w:hAnsi="Times New Roman" w:cs="Times New Roman"/>
          <w:color w:val="000000"/>
          <w:lang w:val="sl-SI"/>
        </w:rPr>
      </w:pPr>
      <w:r w:rsidRPr="005B586A">
        <w:rPr>
          <w:rFonts w:ascii="Times New Roman" w:hAnsi="Times New Roman" w:cs="Times New Roman"/>
          <w:color w:val="000000"/>
          <w:lang w:val="sl-SI"/>
        </w:rPr>
        <w:lastRenderedPageBreak/>
        <w:t>Diagnostika za PML mora temeljiti na nevrološkem pregledu, magnetnoresonančnem slikanju možganov in analizi cerebrospinalnega likvorja za DNK virusa JC (JCV) z verižno reakcijo s polimerazo (PCR) ali na biopsiji možganov s preiskavo za JCV. Za JCV negativen izvid PCR ne izključuje PML. Če ni mogoče postaviti druge diagnoze, sta lahko potrebna dodatno spremljanje in diagnostika.</w:t>
      </w:r>
    </w:p>
    <w:p w14:paraId="2BE07CCD" w14:textId="77777777" w:rsidR="00B72039" w:rsidRPr="005B586A" w:rsidRDefault="00B72039" w:rsidP="00EB1C89">
      <w:pPr>
        <w:autoSpaceDE w:val="0"/>
        <w:autoSpaceDN w:val="0"/>
        <w:adjustRightInd w:val="0"/>
        <w:rPr>
          <w:rFonts w:ascii="Times New Roman" w:hAnsi="Times New Roman" w:cs="Times New Roman"/>
          <w:color w:val="000000"/>
          <w:lang w:val="sl-SI"/>
        </w:rPr>
      </w:pPr>
    </w:p>
    <w:p w14:paraId="5E208343" w14:textId="77777777" w:rsidR="00B72039" w:rsidRPr="005B586A" w:rsidRDefault="00B72039" w:rsidP="00EB1C89">
      <w:pPr>
        <w:pStyle w:val="C-BodyText"/>
        <w:spacing w:before="0" w:after="0" w:line="240" w:lineRule="auto"/>
        <w:rPr>
          <w:rFonts w:ascii="Times New Roman" w:hAnsi="Times New Roman" w:cs="Times New Roman"/>
          <w:color w:val="000000"/>
          <w:sz w:val="22"/>
          <w:szCs w:val="22"/>
          <w:lang w:val="sl-SI" w:eastAsia="en-US"/>
        </w:rPr>
      </w:pPr>
      <w:r w:rsidRPr="005B586A">
        <w:rPr>
          <w:rFonts w:ascii="Times New Roman" w:hAnsi="Times New Roman" w:cs="Times New Roman"/>
          <w:color w:val="000000"/>
          <w:sz w:val="22"/>
          <w:szCs w:val="22"/>
          <w:lang w:val="sl-SI" w:eastAsia="en-US"/>
        </w:rPr>
        <w:t>Pri sumu na PML je treba nadaljnje odmerke začasno ustaviti do izključitve PML. Če se PML potrdi, je treba zdravljenje z lenalidomidom trajno ukiniti.</w:t>
      </w:r>
    </w:p>
    <w:p w14:paraId="2058836C" w14:textId="77777777" w:rsidR="00B72039" w:rsidRPr="005B586A" w:rsidRDefault="00B72039" w:rsidP="00EB1C89">
      <w:pPr>
        <w:pStyle w:val="C-BodyText"/>
        <w:spacing w:before="0" w:after="0" w:line="240" w:lineRule="auto"/>
        <w:rPr>
          <w:rFonts w:ascii="Times New Roman" w:hAnsi="Times New Roman" w:cs="Times New Roman"/>
          <w:color w:val="000000"/>
          <w:sz w:val="22"/>
          <w:szCs w:val="22"/>
          <w:lang w:val="sl-SI"/>
        </w:rPr>
      </w:pPr>
    </w:p>
    <w:p w14:paraId="7EB69727" w14:textId="77777777" w:rsidR="00B72039" w:rsidRPr="005B586A" w:rsidRDefault="00B72039" w:rsidP="00EB1C89">
      <w:pPr>
        <w:pStyle w:val="Brezrazmikov1"/>
        <w:keepNext/>
        <w:rPr>
          <w:rFonts w:ascii="Times New Roman" w:hAnsi="Times New Roman" w:cs="Times New Roman"/>
          <w:i/>
          <w:u w:val="single"/>
          <w:lang w:val="sl-SI"/>
        </w:rPr>
      </w:pPr>
      <w:r w:rsidRPr="005B586A">
        <w:rPr>
          <w:rFonts w:ascii="Times New Roman" w:hAnsi="Times New Roman" w:cs="Times New Roman"/>
          <w:i/>
          <w:u w:val="single"/>
          <w:lang w:val="sl-SI"/>
        </w:rPr>
        <w:t>Bolniki z novo diagnosticiranim diseminiranim plazmocitomom</w:t>
      </w:r>
    </w:p>
    <w:p w14:paraId="3DD1B9F7" w14:textId="0C832783"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Intoleranca (neželeni dogodki 3. ali 4.</w:t>
      </w:r>
      <w:r w:rsidR="00F25892" w:rsidRPr="005B586A">
        <w:rPr>
          <w:rFonts w:ascii="Times New Roman" w:hAnsi="Times New Roman" w:cs="Times New Roman"/>
          <w:lang w:val="sl-SI"/>
        </w:rPr>
        <w:t> </w:t>
      </w:r>
      <w:r w:rsidRPr="005B586A">
        <w:rPr>
          <w:rFonts w:ascii="Times New Roman" w:hAnsi="Times New Roman" w:cs="Times New Roman"/>
          <w:lang w:val="sl-SI"/>
        </w:rPr>
        <w:t>stopnje, resni neželeni dogodki, prekinitev zdravljenja) se je pogosteje pojavljala pri bolnikih, starejših od 75</w:t>
      </w:r>
      <w:r w:rsidR="008032C1" w:rsidRPr="005B586A">
        <w:rPr>
          <w:rFonts w:ascii="Times New Roman" w:hAnsi="Times New Roman" w:cs="Times New Roman"/>
          <w:lang w:val="sl-SI"/>
        </w:rPr>
        <w:t> </w:t>
      </w:r>
      <w:r w:rsidRPr="005B586A">
        <w:rPr>
          <w:rFonts w:ascii="Times New Roman" w:hAnsi="Times New Roman" w:cs="Times New Roman"/>
          <w:lang w:val="sl-SI"/>
        </w:rPr>
        <w:t>let, s stadijem III ISS, ECOG PS</w:t>
      </w:r>
      <w:r w:rsidR="008032C1" w:rsidRPr="005B586A">
        <w:rPr>
          <w:rFonts w:ascii="Times New Roman" w:hAnsi="Times New Roman" w:cs="Times New Roman"/>
          <w:lang w:val="sl-SI"/>
        </w:rPr>
        <w:t> </w:t>
      </w:r>
      <w:r w:rsidRPr="005B586A">
        <w:rPr>
          <w:rFonts w:ascii="Times New Roman" w:hAnsi="Times New Roman" w:cs="Times New Roman"/>
          <w:lang w:val="sl-SI"/>
        </w:rPr>
        <w:t>&gt;</w:t>
      </w:r>
      <w:r w:rsidR="008032C1" w:rsidRPr="005B586A">
        <w:rPr>
          <w:rFonts w:ascii="Times New Roman" w:hAnsi="Times New Roman" w:cs="Times New Roman"/>
          <w:lang w:val="sl-SI"/>
        </w:rPr>
        <w:t> </w:t>
      </w:r>
      <w:r w:rsidRPr="005B586A">
        <w:rPr>
          <w:rFonts w:ascii="Times New Roman" w:hAnsi="Times New Roman" w:cs="Times New Roman"/>
          <w:lang w:val="sl-SI"/>
        </w:rPr>
        <w:t>2 ali CLcr</w:t>
      </w:r>
      <w:r w:rsidR="008032C1" w:rsidRPr="005B586A">
        <w:rPr>
          <w:rFonts w:ascii="Times New Roman" w:hAnsi="Times New Roman" w:cs="Times New Roman"/>
          <w:lang w:val="sl-SI"/>
        </w:rPr>
        <w:t> </w:t>
      </w:r>
      <w:r w:rsidRPr="005B586A">
        <w:rPr>
          <w:rFonts w:ascii="Times New Roman" w:hAnsi="Times New Roman" w:cs="Times New Roman"/>
          <w:lang w:val="sl-SI"/>
        </w:rPr>
        <w:t>&lt;</w:t>
      </w:r>
      <w:r w:rsidR="008032C1" w:rsidRPr="005B586A">
        <w:rPr>
          <w:rFonts w:ascii="Times New Roman" w:hAnsi="Times New Roman" w:cs="Times New Roman"/>
          <w:lang w:val="sl-SI"/>
        </w:rPr>
        <w:t> </w:t>
      </w:r>
      <w:r w:rsidRPr="005B586A">
        <w:rPr>
          <w:rFonts w:ascii="Times New Roman" w:hAnsi="Times New Roman" w:cs="Times New Roman"/>
          <w:lang w:val="sl-SI"/>
        </w:rPr>
        <w:t>60 ml/min, kadar so prejemali lenalidomid v kombinaciji. Bolnike morate skrbno oceniti glede njihove sposobnosti prenašanja lenalidomida v kombinaciji, z upoštevanjem starosti, stadija III ISS, ECOG PS</w:t>
      </w:r>
      <w:r w:rsidR="008032C1" w:rsidRPr="005B586A">
        <w:rPr>
          <w:rFonts w:ascii="Times New Roman" w:hAnsi="Times New Roman" w:cs="Times New Roman"/>
          <w:lang w:val="sl-SI"/>
        </w:rPr>
        <w:t> </w:t>
      </w:r>
      <w:r w:rsidRPr="005B586A">
        <w:rPr>
          <w:rFonts w:ascii="Times New Roman" w:hAnsi="Times New Roman" w:cs="Times New Roman"/>
          <w:lang w:val="sl-SI"/>
        </w:rPr>
        <w:t>&gt;</w:t>
      </w:r>
      <w:r w:rsidR="008032C1" w:rsidRPr="005B586A">
        <w:rPr>
          <w:rFonts w:ascii="Times New Roman" w:hAnsi="Times New Roman" w:cs="Times New Roman"/>
          <w:lang w:val="sl-SI"/>
        </w:rPr>
        <w:t> </w:t>
      </w:r>
      <w:r w:rsidRPr="005B586A">
        <w:rPr>
          <w:rFonts w:ascii="Times New Roman" w:hAnsi="Times New Roman" w:cs="Times New Roman"/>
          <w:lang w:val="sl-SI"/>
        </w:rPr>
        <w:t>2 ali CLcr</w:t>
      </w:r>
      <w:r w:rsidR="008032C1" w:rsidRPr="005B586A">
        <w:rPr>
          <w:rFonts w:ascii="Times New Roman" w:hAnsi="Times New Roman" w:cs="Times New Roman"/>
          <w:lang w:val="sl-SI"/>
        </w:rPr>
        <w:t> </w:t>
      </w:r>
      <w:r w:rsidRPr="005B586A">
        <w:rPr>
          <w:rFonts w:ascii="Times New Roman" w:hAnsi="Times New Roman" w:cs="Times New Roman"/>
          <w:lang w:val="sl-SI"/>
        </w:rPr>
        <w:t>&lt;</w:t>
      </w:r>
      <w:r w:rsidR="008032C1" w:rsidRPr="005B586A">
        <w:rPr>
          <w:rFonts w:ascii="Times New Roman" w:hAnsi="Times New Roman" w:cs="Times New Roman"/>
          <w:lang w:val="sl-SI"/>
        </w:rPr>
        <w:t> </w:t>
      </w:r>
      <w:r w:rsidRPr="005B586A">
        <w:rPr>
          <w:rFonts w:ascii="Times New Roman" w:hAnsi="Times New Roman" w:cs="Times New Roman"/>
          <w:lang w:val="sl-SI"/>
        </w:rPr>
        <w:t>60</w:t>
      </w:r>
      <w:r w:rsidR="008032C1" w:rsidRPr="005B586A">
        <w:rPr>
          <w:rFonts w:ascii="Times New Roman" w:hAnsi="Times New Roman" w:cs="Times New Roman"/>
          <w:lang w:val="sl-SI"/>
        </w:rPr>
        <w:t> </w:t>
      </w:r>
      <w:r w:rsidRPr="005B586A">
        <w:rPr>
          <w:rFonts w:ascii="Times New Roman" w:hAnsi="Times New Roman" w:cs="Times New Roman"/>
          <w:lang w:val="sl-SI"/>
        </w:rPr>
        <w:t>ml/min (glejte poglavji</w:t>
      </w:r>
      <w:r w:rsidR="008032C1" w:rsidRPr="005B586A">
        <w:rPr>
          <w:rFonts w:ascii="Times New Roman" w:hAnsi="Times New Roman" w:cs="Times New Roman"/>
          <w:lang w:val="sl-SI"/>
        </w:rPr>
        <w:t> </w:t>
      </w:r>
      <w:r w:rsidRPr="005B586A">
        <w:rPr>
          <w:rFonts w:ascii="Times New Roman" w:hAnsi="Times New Roman" w:cs="Times New Roman"/>
          <w:lang w:val="sl-SI"/>
        </w:rPr>
        <w:t>4.2 in 4.8).</w:t>
      </w:r>
    </w:p>
    <w:p w14:paraId="31D809E1" w14:textId="77777777" w:rsidR="00B72039" w:rsidRPr="005B586A" w:rsidRDefault="00B72039" w:rsidP="00EB1C89">
      <w:pPr>
        <w:rPr>
          <w:rFonts w:ascii="Times New Roman" w:hAnsi="Times New Roman" w:cs="Times New Roman"/>
          <w:color w:val="000000"/>
          <w:u w:val="single"/>
          <w:lang w:val="sl-SI"/>
        </w:rPr>
      </w:pPr>
    </w:p>
    <w:p w14:paraId="47FFCBB6" w14:textId="77777777" w:rsidR="00B72039" w:rsidRPr="005B586A" w:rsidRDefault="00B72039" w:rsidP="00EB1C89">
      <w:pPr>
        <w:keepNext/>
        <w:rPr>
          <w:rFonts w:ascii="Times New Roman" w:hAnsi="Times New Roman" w:cs="Times New Roman"/>
          <w:i/>
          <w:color w:val="000000"/>
          <w:u w:val="single"/>
          <w:lang w:val="sl-SI"/>
        </w:rPr>
      </w:pPr>
      <w:r w:rsidRPr="005B586A">
        <w:rPr>
          <w:rFonts w:ascii="Times New Roman" w:hAnsi="Times New Roman" w:cs="Times New Roman"/>
          <w:i/>
          <w:color w:val="000000"/>
          <w:u w:val="single"/>
          <w:lang w:val="sl-SI"/>
        </w:rPr>
        <w:t>Katarakta</w:t>
      </w:r>
    </w:p>
    <w:p w14:paraId="3B36F031" w14:textId="77777777" w:rsidR="00B72039" w:rsidRPr="005B586A" w:rsidRDefault="00B72039" w:rsidP="00EB1C89">
      <w:pPr>
        <w:pStyle w:val="Date1"/>
        <w:rPr>
          <w:rFonts w:ascii="Times New Roman" w:hAnsi="Times New Roman" w:cs="Times New Roman"/>
          <w:color w:val="000000"/>
          <w:lang w:val="sl-SI"/>
        </w:rPr>
      </w:pPr>
      <w:r w:rsidRPr="005B586A">
        <w:rPr>
          <w:rFonts w:ascii="Times New Roman" w:hAnsi="Times New Roman" w:cs="Times New Roman"/>
          <w:color w:val="000000"/>
          <w:lang w:val="sl-SI"/>
        </w:rPr>
        <w:t>O kataraktah so poročali pogosteje pri bolnikih, ki so prejemali lenalidomid v kombinaciji z deksametazonom, posebno pri dolgotrajni uporabi. Priporočljivo je redno spremljanje vida.</w:t>
      </w:r>
    </w:p>
    <w:p w14:paraId="45A950EE" w14:textId="77777777" w:rsidR="00B72039" w:rsidRPr="005B586A" w:rsidRDefault="00B72039" w:rsidP="00EB1C89">
      <w:pPr>
        <w:rPr>
          <w:rFonts w:ascii="Times New Roman" w:hAnsi="Times New Roman" w:cs="Times New Roman"/>
          <w:i/>
          <w:iCs/>
          <w:u w:val="single"/>
          <w:lang w:val="sl-SI"/>
        </w:rPr>
      </w:pPr>
    </w:p>
    <w:p w14:paraId="0B929F18"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Vsebnost natrija</w:t>
      </w:r>
    </w:p>
    <w:p w14:paraId="12EE0D0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To zdravilo vsebuje manj kot 1 mmol (23 mg) natrija na kapsulo, kar v bistvu pomeni ‘brez natrija’.</w:t>
      </w:r>
    </w:p>
    <w:p w14:paraId="51766696" w14:textId="77777777" w:rsidR="00B72039" w:rsidRPr="005B586A" w:rsidRDefault="00B72039" w:rsidP="00EB1C89">
      <w:pPr>
        <w:rPr>
          <w:rFonts w:ascii="Times New Roman" w:hAnsi="Times New Roman" w:cs="Times New Roman"/>
          <w:lang w:val="sl-SI"/>
        </w:rPr>
      </w:pPr>
    </w:p>
    <w:p w14:paraId="464A664D"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4.5</w:t>
      </w:r>
      <w:r w:rsidRPr="005B586A">
        <w:rPr>
          <w:rFonts w:ascii="Times New Roman" w:hAnsi="Times New Roman" w:cs="Times New Roman"/>
          <w:b/>
          <w:lang w:val="sl-SI"/>
        </w:rPr>
        <w:tab/>
        <w:t>Medsebojno delovanje z drugimi zdravili in druge oblike interakcij</w:t>
      </w:r>
    </w:p>
    <w:p w14:paraId="2F4381B3" w14:textId="77777777" w:rsidR="00B72039" w:rsidRPr="005B586A" w:rsidRDefault="00B72039" w:rsidP="00EB1C89">
      <w:pPr>
        <w:keepNext/>
        <w:rPr>
          <w:rFonts w:ascii="Times New Roman" w:hAnsi="Times New Roman" w:cs="Times New Roman"/>
          <w:lang w:val="sl-SI"/>
        </w:rPr>
      </w:pPr>
    </w:p>
    <w:p w14:paraId="4BD36ED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Eritropoetska zdravila ali druga zdravila, ki lahko povečajo tveganje za trombozo, kot je hormonsko nadomestno zdravljenje, je treba pri bolnikih z diseminiranim plazmocitomom, ki prejemajo lenalidomid v kombinaciji z deksametazonom, uporabljati previdno (glejte poglavji 4.4 in 4.8).</w:t>
      </w:r>
    </w:p>
    <w:p w14:paraId="094F2A03" w14:textId="77777777" w:rsidR="00B72039" w:rsidRPr="005B586A" w:rsidRDefault="00B72039" w:rsidP="00EB1C89">
      <w:pPr>
        <w:rPr>
          <w:rFonts w:ascii="Times New Roman" w:hAnsi="Times New Roman" w:cs="Times New Roman"/>
          <w:lang w:val="sl-SI"/>
        </w:rPr>
      </w:pPr>
    </w:p>
    <w:p w14:paraId="3D0B5FA6" w14:textId="77777777" w:rsidR="00B72039" w:rsidRPr="005B586A" w:rsidRDefault="00B72039" w:rsidP="00EB1C89">
      <w:pPr>
        <w:keepNext/>
        <w:tabs>
          <w:tab w:val="left" w:pos="360"/>
        </w:tabs>
        <w:autoSpaceDE w:val="0"/>
        <w:autoSpaceDN w:val="0"/>
        <w:adjustRightInd w:val="0"/>
        <w:rPr>
          <w:rFonts w:ascii="Times New Roman" w:hAnsi="Times New Roman" w:cs="Times New Roman"/>
          <w:u w:val="single"/>
          <w:lang w:val="sl-SI"/>
        </w:rPr>
      </w:pPr>
      <w:r w:rsidRPr="005B586A">
        <w:rPr>
          <w:rFonts w:ascii="Times New Roman" w:hAnsi="Times New Roman" w:cs="Times New Roman"/>
          <w:u w:val="single"/>
          <w:lang w:val="sl-SI"/>
        </w:rPr>
        <w:t>Peroraln</w:t>
      </w:r>
      <w:r w:rsidR="00444BBF" w:rsidRPr="005B586A">
        <w:rPr>
          <w:rFonts w:ascii="Times New Roman" w:hAnsi="Times New Roman" w:cs="Times New Roman"/>
          <w:u w:val="single"/>
          <w:lang w:val="sl-SI"/>
        </w:rPr>
        <w:t>i kontraceptivi</w:t>
      </w:r>
    </w:p>
    <w:p w14:paraId="786143BC"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 xml:space="preserve">S peroralnimi kontraceptivi niso opravili študij interakcij. Lenalidomid ni spodbujevalec encimov. V študiji </w:t>
      </w:r>
      <w:r w:rsidRPr="005B586A">
        <w:rPr>
          <w:rFonts w:ascii="Times New Roman" w:hAnsi="Times New Roman" w:cs="Times New Roman"/>
          <w:i/>
          <w:lang w:val="sl-SI"/>
        </w:rPr>
        <w:t>in vitro</w:t>
      </w:r>
      <w:r w:rsidRPr="005B586A">
        <w:rPr>
          <w:rFonts w:ascii="Times New Roman" w:hAnsi="Times New Roman" w:cs="Times New Roman"/>
          <w:lang w:val="sl-SI"/>
        </w:rPr>
        <w:t xml:space="preserve"> s humanimi hepatociti lenalidomid ob različnih koncentracijah, na katerih je bil testiran, ni spodbujal CYP1A2, CYP2B6, CYP2C9, CYP2C19 in CYP3A4/5. Zato se ne pričakuje spodbujanja, ki bi znižalo učinek zdravila, vključno s hormonskimi kontraceptivi, če se lenalidomid daje sam. Vendar pa je znano, da je deksametazon šibek do zmeren spodbujevalec encima CYP3A4 ter da je verjetno, da vpliva tudi na druge encime in transportne beljakovine. Zmanjšanje zanesljivosti peroralnih kontracepcijskih sredstev med zdravljenjem ni mogoče izključiti. Uporabiti je treba zanesljive ukrepe za preprečevanje nosečnosti (glejte poglavji 4.4 in 4.6).</w:t>
      </w:r>
    </w:p>
    <w:p w14:paraId="46707ABC" w14:textId="77777777" w:rsidR="00B72039" w:rsidRPr="005B586A" w:rsidRDefault="00B72039" w:rsidP="00EB1C89">
      <w:pPr>
        <w:autoSpaceDE w:val="0"/>
        <w:autoSpaceDN w:val="0"/>
        <w:adjustRightInd w:val="0"/>
        <w:rPr>
          <w:rFonts w:ascii="Times New Roman" w:hAnsi="Times New Roman" w:cs="Times New Roman"/>
          <w:lang w:val="sl-SI"/>
        </w:rPr>
      </w:pPr>
    </w:p>
    <w:p w14:paraId="64214673"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Varfarin</w:t>
      </w:r>
    </w:p>
    <w:p w14:paraId="6B98A6E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Sočasna uporaba večkratnih 10</w:t>
      </w:r>
      <w:r w:rsidRPr="005B586A">
        <w:rPr>
          <w:rFonts w:ascii="Times New Roman" w:hAnsi="Times New Roman" w:cs="Times New Roman"/>
          <w:lang w:val="sl-SI"/>
        </w:rPr>
        <w:noBreakHyphen/>
        <w:t>miligramskih odmerkov lenalidomida ni imela učinka na farmakokinetiko enkratnih odmerkov R- in S-varfarina. Sočasna uporaba enkratnega 25</w:t>
      </w:r>
      <w:r w:rsidR="00C15ABC" w:rsidRPr="005B586A">
        <w:rPr>
          <w:rFonts w:ascii="Times New Roman" w:hAnsi="Times New Roman" w:cs="Times New Roman"/>
          <w:lang w:val="sl-SI"/>
        </w:rPr>
        <w:t> </w:t>
      </w:r>
      <w:r w:rsidRPr="005B586A">
        <w:rPr>
          <w:rFonts w:ascii="Times New Roman" w:hAnsi="Times New Roman" w:cs="Times New Roman"/>
          <w:lang w:val="sl-SI"/>
        </w:rPr>
        <w:t>mg odmerka varfarina ni imela učinka na farmakokinetiko lenalidomida. Vendar ni znano, ali obstaja interakcija med klinično uporabo (sočasno zdravljenje z deksametazonom). Deksametazon je šibek do zmeren spodbujevalec encimov in njegov vpliv na varfarin ni znan. Zato je med zdravljenjem priporočeno pozorno spremljati koncentracijo varfarina.</w:t>
      </w:r>
    </w:p>
    <w:p w14:paraId="5A47F928" w14:textId="77777777" w:rsidR="00B72039" w:rsidRPr="005B586A" w:rsidRDefault="00B72039" w:rsidP="00EB1C89">
      <w:pPr>
        <w:rPr>
          <w:rFonts w:ascii="Times New Roman" w:hAnsi="Times New Roman" w:cs="Times New Roman"/>
          <w:lang w:val="sl-SI"/>
        </w:rPr>
      </w:pPr>
    </w:p>
    <w:p w14:paraId="162E5C82" w14:textId="77777777" w:rsidR="00B72039" w:rsidRPr="005B586A" w:rsidRDefault="00B72039" w:rsidP="00EB1C89">
      <w:pPr>
        <w:keepNext/>
        <w:rPr>
          <w:rFonts w:ascii="Times New Roman" w:hAnsi="Times New Roman" w:cs="Times New Roman"/>
          <w:b/>
          <w:u w:val="single"/>
          <w:lang w:val="sl-SI"/>
        </w:rPr>
      </w:pPr>
      <w:r w:rsidRPr="005B586A">
        <w:rPr>
          <w:rFonts w:ascii="Times New Roman" w:hAnsi="Times New Roman" w:cs="Times New Roman"/>
          <w:u w:val="single"/>
          <w:lang w:val="sl-SI"/>
        </w:rPr>
        <w:t>Digoksin</w:t>
      </w:r>
    </w:p>
    <w:p w14:paraId="0B9FAD1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Sočasna uporaba z lenalidomidom v odmerku 10 mg enkrat na dan je povečala izpostavljenost digoksina v plazmi (0,5 mg, enkratni odmerek) za 14 % z 90-odstotnim IZ (interval zaupanja) [0,52–28,2 %]. Ni znano, ali bi bil ta učinek pri klinični uporabi (večji odmerki lenalidomida in sočasno zdravljenje z deksametazonom) različen. Zato se med zdravljenjem z lenalidomidom priporoča spremljanje koncentracije digoksina.</w:t>
      </w:r>
    </w:p>
    <w:p w14:paraId="07BEFD62" w14:textId="77777777" w:rsidR="00B72039" w:rsidRPr="005B586A" w:rsidRDefault="00B72039" w:rsidP="00EB1C89">
      <w:pPr>
        <w:pStyle w:val="Date1"/>
        <w:rPr>
          <w:rFonts w:ascii="Times New Roman" w:hAnsi="Times New Roman" w:cs="Times New Roman"/>
          <w:color w:val="000000"/>
          <w:lang w:val="sl-SI"/>
        </w:rPr>
      </w:pPr>
    </w:p>
    <w:p w14:paraId="450B3F6A"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lastRenderedPageBreak/>
        <w:t>Statini</w:t>
      </w:r>
    </w:p>
    <w:p w14:paraId="5B8CA2CB" w14:textId="77777777" w:rsidR="00B72039" w:rsidRPr="005B586A" w:rsidRDefault="00B72039" w:rsidP="00EB1C89">
      <w:pPr>
        <w:rPr>
          <w:rFonts w:ascii="Times New Roman" w:hAnsi="Times New Roman" w:cs="Times New Roman"/>
          <w:bCs/>
          <w:iCs/>
          <w:lang w:val="sl-SI"/>
        </w:rPr>
      </w:pPr>
      <w:r w:rsidRPr="005B586A">
        <w:rPr>
          <w:rFonts w:ascii="Times New Roman" w:hAnsi="Times New Roman" w:cs="Times New Roman"/>
          <w:bCs/>
          <w:iCs/>
          <w:lang w:val="sl-SI"/>
        </w:rPr>
        <w:t>Kadar se statini dajejo skupaj z lenalidomidom, obstaja povečano tveganje za rabdomiolizo, ki se lahko enostavno prišteva. Natančnejše klinično in laboratorijsko spremljanje je upravičeno še posebej v prvih tednih zdravljenja.</w:t>
      </w:r>
    </w:p>
    <w:p w14:paraId="3D4E250E" w14:textId="77777777" w:rsidR="00B72039" w:rsidRPr="005B586A" w:rsidRDefault="00B72039" w:rsidP="00EB1C89">
      <w:pPr>
        <w:rPr>
          <w:rFonts w:ascii="Times New Roman" w:hAnsi="Times New Roman" w:cs="Times New Roman"/>
          <w:lang w:val="sl-SI"/>
        </w:rPr>
      </w:pPr>
    </w:p>
    <w:p w14:paraId="79F065B8" w14:textId="77777777" w:rsidR="00B72039" w:rsidRPr="005B586A" w:rsidRDefault="00B72039" w:rsidP="00EB1C89">
      <w:pPr>
        <w:pStyle w:val="Date1"/>
        <w:keepNext/>
        <w:rPr>
          <w:rFonts w:ascii="Times New Roman" w:hAnsi="Times New Roman" w:cs="Times New Roman"/>
          <w:lang w:val="sl-SI"/>
        </w:rPr>
      </w:pPr>
      <w:r w:rsidRPr="005B586A">
        <w:rPr>
          <w:rFonts w:ascii="Times New Roman" w:hAnsi="Times New Roman" w:cs="Times New Roman"/>
          <w:color w:val="000000"/>
          <w:szCs w:val="22"/>
          <w:u w:val="single"/>
          <w:lang w:val="sl-SI"/>
        </w:rPr>
        <w:t>Deksametazon</w:t>
      </w:r>
    </w:p>
    <w:p w14:paraId="167B49AB" w14:textId="77777777" w:rsidR="00B72039" w:rsidRPr="005B586A" w:rsidRDefault="00B72039" w:rsidP="00EB1C89">
      <w:pPr>
        <w:rPr>
          <w:rFonts w:ascii="Times New Roman" w:eastAsia="Tahoma" w:hAnsi="Times New Roman" w:cs="Times New Roman"/>
          <w:color w:val="000000"/>
          <w:lang w:val="sl-SI"/>
        </w:rPr>
      </w:pPr>
      <w:r w:rsidRPr="005B586A">
        <w:rPr>
          <w:rFonts w:ascii="Times New Roman" w:eastAsia="Tahoma" w:hAnsi="Times New Roman" w:cs="Times New Roman"/>
          <w:color w:val="000000"/>
          <w:lang w:val="sl-SI"/>
        </w:rPr>
        <w:t>Sočasna uporaba z enkratnimi ali večkratnimi odmerki deksametazona (40 mg enkrat na dan) ni klinično pomembno vplivala na farmakokinetiko večkratnih odmerkov lenalidomida (25 mg enkrat na dan).</w:t>
      </w:r>
    </w:p>
    <w:p w14:paraId="12C5E87C" w14:textId="77777777" w:rsidR="00B72039" w:rsidRPr="005B586A" w:rsidRDefault="00B72039" w:rsidP="00EB1C89">
      <w:pPr>
        <w:rPr>
          <w:rFonts w:ascii="Times New Roman" w:hAnsi="Times New Roman" w:cs="Times New Roman"/>
          <w:lang w:val="sl-SI"/>
        </w:rPr>
      </w:pPr>
    </w:p>
    <w:p w14:paraId="4D749BD6" w14:textId="77777777" w:rsidR="00B72039" w:rsidRPr="005B586A" w:rsidRDefault="00B72039" w:rsidP="00EB1C89">
      <w:pPr>
        <w:keepNext/>
        <w:ind w:left="567" w:hanging="567"/>
        <w:rPr>
          <w:rFonts w:ascii="Times New Roman" w:hAnsi="Times New Roman" w:cs="Times New Roman"/>
          <w:i/>
          <w:u w:val="single"/>
          <w:lang w:val="sl-SI"/>
        </w:rPr>
      </w:pPr>
      <w:r w:rsidRPr="005B586A">
        <w:rPr>
          <w:rFonts w:ascii="Times New Roman" w:hAnsi="Times New Roman" w:cs="Times New Roman"/>
          <w:u w:val="single"/>
          <w:lang w:val="sl-SI"/>
        </w:rPr>
        <w:t>Interakcije z</w:t>
      </w:r>
      <w:r w:rsidRPr="005B586A">
        <w:rPr>
          <w:rFonts w:ascii="Times New Roman" w:hAnsi="Times New Roman" w:cs="Times New Roman"/>
          <w:i/>
          <w:u w:val="single"/>
          <w:lang w:val="sl-SI"/>
        </w:rPr>
        <w:t xml:space="preserve"> </w:t>
      </w:r>
      <w:r w:rsidRPr="005B586A">
        <w:rPr>
          <w:rFonts w:ascii="Times New Roman" w:hAnsi="Times New Roman" w:cs="Times New Roman"/>
          <w:u w:val="single"/>
          <w:lang w:val="sl-SI"/>
        </w:rPr>
        <w:t>zaviralci P-glikoproteina (P-gp)</w:t>
      </w:r>
    </w:p>
    <w:p w14:paraId="0D8B42D4" w14:textId="77777777" w:rsidR="00B72039" w:rsidRPr="005B586A" w:rsidRDefault="00B72039" w:rsidP="00EB1C89">
      <w:pPr>
        <w:rPr>
          <w:rFonts w:ascii="Times New Roman" w:eastAsia="Tahoma" w:hAnsi="Times New Roman" w:cs="Times New Roman"/>
          <w:lang w:val="sl-SI"/>
        </w:rPr>
      </w:pPr>
      <w:r w:rsidRPr="005B586A">
        <w:rPr>
          <w:rFonts w:ascii="Times New Roman" w:hAnsi="Times New Roman" w:cs="Times New Roman"/>
          <w:i/>
          <w:lang w:val="sl-SI"/>
        </w:rPr>
        <w:t>In vitro</w:t>
      </w:r>
      <w:r w:rsidRPr="005B586A">
        <w:rPr>
          <w:rFonts w:ascii="Times New Roman" w:hAnsi="Times New Roman" w:cs="Times New Roman"/>
          <w:lang w:val="sl-SI"/>
        </w:rPr>
        <w:t xml:space="preserve"> je lenalidomid substrat P-gp, ni pa zaviralec P-gp. Sočasno dajanje večkratnih odmerkov močnega zaviralca P-gp kinidina (600 mg, dvakrat na dan) ali zmernega zaviralca/substrata P-gp temsirolimusa (25 mg) ni klinično pomembno vplivalo na farmakokinetiko lenalidomida (25 mg). Sočasno dajanje lenalidomida ne spremeni farmakokinetike temsirolimusa</w:t>
      </w:r>
      <w:r w:rsidRPr="005B586A">
        <w:rPr>
          <w:rFonts w:ascii="Times New Roman" w:eastAsia="Tahoma" w:hAnsi="Times New Roman" w:cs="Times New Roman"/>
          <w:lang w:val="sl-SI"/>
        </w:rPr>
        <w:t>.</w:t>
      </w:r>
    </w:p>
    <w:p w14:paraId="328F6993" w14:textId="77777777" w:rsidR="00B72039" w:rsidRPr="005B586A" w:rsidRDefault="00B72039" w:rsidP="00EB1C89">
      <w:pPr>
        <w:rPr>
          <w:rFonts w:ascii="Times New Roman" w:hAnsi="Times New Roman" w:cs="Times New Roman"/>
          <w:lang w:val="sl-SI"/>
        </w:rPr>
      </w:pPr>
    </w:p>
    <w:p w14:paraId="42D20CD6"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4.6</w:t>
      </w:r>
      <w:r w:rsidRPr="005B586A">
        <w:rPr>
          <w:rFonts w:ascii="Times New Roman" w:hAnsi="Times New Roman" w:cs="Times New Roman"/>
          <w:b/>
          <w:lang w:val="sl-SI"/>
        </w:rPr>
        <w:tab/>
        <w:t>Plodnost, nosečnost in dojenje</w:t>
      </w:r>
    </w:p>
    <w:p w14:paraId="0F433ED1" w14:textId="77777777" w:rsidR="00B72039" w:rsidRPr="005B586A" w:rsidRDefault="00B72039" w:rsidP="00EB1C89">
      <w:pPr>
        <w:keepNext/>
        <w:rPr>
          <w:rFonts w:ascii="Times New Roman" w:hAnsi="Times New Roman" w:cs="Times New Roman"/>
          <w:lang w:val="sl-SI"/>
        </w:rPr>
      </w:pPr>
    </w:p>
    <w:p w14:paraId="21CD9FE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Zaradi teratogenega potenciala je treba lenalidomid predpisovati v skladu s programom za preprečevanje nosečnosti</w:t>
      </w:r>
      <w:r w:rsidR="00A0616E" w:rsidRPr="005B586A">
        <w:rPr>
          <w:rFonts w:ascii="Times New Roman" w:hAnsi="Times New Roman" w:cs="Times New Roman"/>
          <w:lang w:val="sl-SI"/>
        </w:rPr>
        <w:t xml:space="preserve"> </w:t>
      </w:r>
      <w:r w:rsidR="00DE7A34" w:rsidRPr="005B586A">
        <w:rPr>
          <w:rFonts w:ascii="Times New Roman" w:hAnsi="Times New Roman" w:cs="Times New Roman"/>
          <w:lang w:val="sl-SI"/>
        </w:rPr>
        <w:t>(</w:t>
      </w:r>
      <w:r w:rsidR="00A0616E" w:rsidRPr="005B586A">
        <w:rPr>
          <w:rFonts w:ascii="Times New Roman" w:hAnsi="Times New Roman" w:cs="Times New Roman"/>
          <w:lang w:val="sl-SI"/>
        </w:rPr>
        <w:t>glejte poglavje 4.4.)</w:t>
      </w:r>
      <w:r w:rsidRPr="005B586A">
        <w:rPr>
          <w:rFonts w:ascii="Times New Roman" w:hAnsi="Times New Roman" w:cs="Times New Roman"/>
          <w:lang w:val="sl-SI"/>
        </w:rPr>
        <w:t>, razen če obstajajo zanesljivi dokazi, da bolnica ne more zanositi.</w:t>
      </w:r>
    </w:p>
    <w:p w14:paraId="687D5CA7" w14:textId="77777777" w:rsidR="00B72039" w:rsidRPr="005B586A" w:rsidRDefault="00B72039" w:rsidP="00EB1C89">
      <w:pPr>
        <w:rPr>
          <w:rFonts w:ascii="Times New Roman" w:hAnsi="Times New Roman" w:cs="Times New Roman"/>
          <w:lang w:val="sl-SI"/>
        </w:rPr>
      </w:pPr>
    </w:p>
    <w:p w14:paraId="2C5861CA"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Ženske v rodni dobi/kontracepcija pri moških in ženskah</w:t>
      </w:r>
    </w:p>
    <w:p w14:paraId="55AC442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Ženske v rodni dobi morajo uporabljati zanesljivo kontracepcijsko metodo. Če ženska, ki se zdravi z lenalidomidom, zanosi, je treba zdravljenje prekiniti, bolnico pa napotiti k zdravniku specialistu za teratologijo ali k zdravniku z izkušnjami v teratologiji zaradi ocene in svetovanja. Če zanosi partnerica moškega bolnika, ki se zdravi z lenalidomidom, je priporočljivo napotiti partnerico k zdravniku specialistu za teratologijo ali k zdravniku z izkušnjami v teratologiji zaradi ocene in svetovanja.</w:t>
      </w:r>
    </w:p>
    <w:p w14:paraId="4CC011E4" w14:textId="77777777" w:rsidR="00B72039" w:rsidRPr="005B586A" w:rsidRDefault="00B72039" w:rsidP="00EB1C89">
      <w:pPr>
        <w:rPr>
          <w:rFonts w:ascii="Times New Roman" w:hAnsi="Times New Roman" w:cs="Times New Roman"/>
          <w:lang w:val="sl-SI"/>
        </w:rPr>
      </w:pPr>
    </w:p>
    <w:p w14:paraId="7F7B43B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Med zdravljenjem je lenalidomid prisoten v humani spermi v izredno nizkih koncentracijah, 3</w:t>
      </w:r>
      <w:r w:rsidR="00C15ABC" w:rsidRPr="005B586A">
        <w:rPr>
          <w:rFonts w:ascii="Times New Roman" w:hAnsi="Times New Roman" w:cs="Times New Roman"/>
          <w:lang w:val="sl-SI"/>
        </w:rPr>
        <w:t> </w:t>
      </w:r>
      <w:r w:rsidRPr="005B586A">
        <w:rPr>
          <w:rFonts w:ascii="Times New Roman" w:hAnsi="Times New Roman" w:cs="Times New Roman"/>
          <w:lang w:val="sl-SI"/>
        </w:rPr>
        <w:t>dni po ukinitvi zdravila pa učinkovine v spermi zdrave osebe ni več mogoče zaznati (glejte poglavje</w:t>
      </w:r>
      <w:r w:rsidR="00C15ABC" w:rsidRPr="005B586A">
        <w:rPr>
          <w:rFonts w:ascii="Times New Roman" w:hAnsi="Times New Roman" w:cs="Times New Roman"/>
          <w:lang w:val="sl-SI"/>
        </w:rPr>
        <w:t> </w:t>
      </w:r>
      <w:r w:rsidRPr="005B586A">
        <w:rPr>
          <w:rFonts w:ascii="Times New Roman" w:hAnsi="Times New Roman" w:cs="Times New Roman"/>
          <w:lang w:val="sl-SI"/>
        </w:rPr>
        <w:t>5.2). Kot varnostni ukrep in ob upoštevanju posebnih populacij, ki imajo podaljšan čas odstranjevanja iz telesa, na primer pri ledvični okvari, morajo vsi moški bolniki, ki jemljejo lenalidomid, uporabljati kondom ves čas trajanja zdravljenja, med prekinitvijo odmerjanja in 1</w:t>
      </w:r>
      <w:r w:rsidR="00C15ABC" w:rsidRPr="005B586A">
        <w:rPr>
          <w:rFonts w:ascii="Times New Roman" w:hAnsi="Times New Roman" w:cs="Times New Roman"/>
          <w:lang w:val="sl-SI"/>
        </w:rPr>
        <w:t> </w:t>
      </w:r>
      <w:r w:rsidRPr="005B586A">
        <w:rPr>
          <w:rFonts w:ascii="Times New Roman" w:hAnsi="Times New Roman" w:cs="Times New Roman"/>
          <w:lang w:val="sl-SI"/>
        </w:rPr>
        <w:t>teden po koncu zdravljenja, če je njihova partnerica noseča ali lahko zanosi in ne uporablja kontracepcije.</w:t>
      </w:r>
    </w:p>
    <w:p w14:paraId="36E1FFA0" w14:textId="77777777" w:rsidR="00B72039" w:rsidRPr="005B586A" w:rsidRDefault="00B72039" w:rsidP="00EB1C89">
      <w:pPr>
        <w:rPr>
          <w:rFonts w:ascii="Times New Roman" w:hAnsi="Times New Roman" w:cs="Times New Roman"/>
          <w:lang w:val="sl-SI"/>
        </w:rPr>
      </w:pPr>
    </w:p>
    <w:p w14:paraId="17187ADD"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Nosečnost</w:t>
      </w:r>
    </w:p>
    <w:p w14:paraId="212E2CA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je strukturno soroden talidomidu. Talidomid je za človeka znana teratogena učinkovina, ki povzroča hude, smrtno nevarne okvare ploda.</w:t>
      </w:r>
    </w:p>
    <w:p w14:paraId="0374D220" w14:textId="77777777" w:rsidR="00B72039" w:rsidRPr="005B586A" w:rsidRDefault="00B72039" w:rsidP="00EB1C89">
      <w:pPr>
        <w:rPr>
          <w:rFonts w:ascii="Times New Roman" w:hAnsi="Times New Roman" w:cs="Times New Roman"/>
          <w:lang w:val="sl-SI"/>
        </w:rPr>
      </w:pPr>
    </w:p>
    <w:p w14:paraId="33ADD0F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je pri opicah povzročil deformacije, ki so podobne opisanim pri talidomidu (glejte poglavje 5.3). Zato se pričakuje teratogeni učinek lenalidomida in lenalidomid je med nosečnostjo kontraindiciran (glejte poglavje</w:t>
      </w:r>
      <w:r w:rsidR="00C15ABC" w:rsidRPr="005B586A">
        <w:rPr>
          <w:rFonts w:ascii="Times New Roman" w:hAnsi="Times New Roman" w:cs="Times New Roman"/>
          <w:lang w:val="sl-SI"/>
        </w:rPr>
        <w:t> </w:t>
      </w:r>
      <w:r w:rsidRPr="005B586A">
        <w:rPr>
          <w:rFonts w:ascii="Times New Roman" w:hAnsi="Times New Roman" w:cs="Times New Roman"/>
          <w:lang w:val="sl-SI"/>
        </w:rPr>
        <w:t>4.3).</w:t>
      </w:r>
    </w:p>
    <w:p w14:paraId="2E368E8A" w14:textId="77777777" w:rsidR="00B72039" w:rsidRPr="005B586A" w:rsidRDefault="00B72039" w:rsidP="00EB1C89">
      <w:pPr>
        <w:rPr>
          <w:rFonts w:ascii="Times New Roman" w:hAnsi="Times New Roman" w:cs="Times New Roman"/>
          <w:lang w:val="sl-SI"/>
        </w:rPr>
      </w:pPr>
    </w:p>
    <w:p w14:paraId="7E0712CE"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Dojenje</w:t>
      </w:r>
    </w:p>
    <w:p w14:paraId="70695E6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Ni znano, ali se lenalidomid izloča v materino mleko. Zato je treba med zdravljenjem z lenalidomidom dojenje prekiniti.</w:t>
      </w:r>
    </w:p>
    <w:p w14:paraId="155748BF" w14:textId="77777777" w:rsidR="00B72039" w:rsidRPr="005B586A" w:rsidRDefault="00B72039" w:rsidP="00EB1C89">
      <w:pPr>
        <w:rPr>
          <w:rFonts w:ascii="Times New Roman" w:hAnsi="Times New Roman" w:cs="Times New Roman"/>
          <w:lang w:val="sl-SI"/>
        </w:rPr>
      </w:pPr>
    </w:p>
    <w:p w14:paraId="508E8B32"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Plodnost</w:t>
      </w:r>
    </w:p>
    <w:p w14:paraId="077EE5C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Študija vpliva na sposobnost razmnoževanja pri podganah z odmerki lenalidomida do 500 mg/kg (približno 200-krat do 500-krat več kot odmerka pri človeku, ki sta 25 mg oziroma 10 mg na telesno površino) ni pokazala neželenih učinkov na plodnost ali parentalno toksičnost.</w:t>
      </w:r>
    </w:p>
    <w:p w14:paraId="2A41598F" w14:textId="77777777" w:rsidR="00B72039" w:rsidRPr="005B586A" w:rsidRDefault="00B72039" w:rsidP="00EB1C89">
      <w:pPr>
        <w:rPr>
          <w:rFonts w:ascii="Times New Roman" w:hAnsi="Times New Roman" w:cs="Times New Roman"/>
          <w:lang w:val="sl-SI"/>
        </w:rPr>
      </w:pPr>
    </w:p>
    <w:p w14:paraId="2815961F"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lastRenderedPageBreak/>
        <w:t>4.7</w:t>
      </w:r>
      <w:r w:rsidRPr="005B586A">
        <w:rPr>
          <w:rFonts w:ascii="Times New Roman" w:hAnsi="Times New Roman" w:cs="Times New Roman"/>
          <w:b/>
          <w:lang w:val="sl-SI"/>
        </w:rPr>
        <w:tab/>
        <w:t>Vpliv na sposobnost vožnje in upravljanja strojev</w:t>
      </w:r>
    </w:p>
    <w:p w14:paraId="5F2CEE90" w14:textId="77777777" w:rsidR="00B72039" w:rsidRPr="005B586A" w:rsidRDefault="00B72039" w:rsidP="00EB1C89">
      <w:pPr>
        <w:keepNext/>
        <w:rPr>
          <w:rFonts w:ascii="Times New Roman" w:hAnsi="Times New Roman" w:cs="Times New Roman"/>
          <w:lang w:val="sl-SI"/>
        </w:rPr>
      </w:pPr>
    </w:p>
    <w:p w14:paraId="59C8F93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ima blag ali zmeren vpliv na sposobnost vožnje in upravljanja strojev. Pri uporabi lenalidomida so poročali o utrujenosti, omotici, somnolenci, vrtoglavici in zamegljenem vidu. Zato je pri vožnji in upravljanju strojev priporočena previdnost.</w:t>
      </w:r>
    </w:p>
    <w:p w14:paraId="0E0D3981" w14:textId="77777777" w:rsidR="00B72039" w:rsidRPr="005B586A" w:rsidRDefault="00B72039" w:rsidP="00EB1C89">
      <w:pPr>
        <w:rPr>
          <w:rFonts w:ascii="Times New Roman" w:hAnsi="Times New Roman" w:cs="Times New Roman"/>
          <w:lang w:val="sl-SI"/>
        </w:rPr>
      </w:pPr>
    </w:p>
    <w:p w14:paraId="2C63B5C6" w14:textId="77777777" w:rsidR="00B72039" w:rsidRPr="005B586A" w:rsidRDefault="00B72039" w:rsidP="00EB1C89">
      <w:pPr>
        <w:keepNext/>
        <w:ind w:left="567" w:hanging="567"/>
        <w:rPr>
          <w:rFonts w:ascii="Times New Roman" w:hAnsi="Times New Roman" w:cs="Times New Roman"/>
          <w:b/>
          <w:lang w:val="sl-SI"/>
        </w:rPr>
      </w:pPr>
      <w:r w:rsidRPr="005B586A">
        <w:rPr>
          <w:rFonts w:ascii="Times New Roman" w:hAnsi="Times New Roman" w:cs="Times New Roman"/>
          <w:b/>
          <w:lang w:val="sl-SI"/>
        </w:rPr>
        <w:t>4.8</w:t>
      </w:r>
      <w:r w:rsidRPr="005B586A">
        <w:rPr>
          <w:rFonts w:ascii="Times New Roman" w:hAnsi="Times New Roman" w:cs="Times New Roman"/>
          <w:b/>
          <w:lang w:val="sl-SI"/>
        </w:rPr>
        <w:tab/>
        <w:t>Neželeni učinki</w:t>
      </w:r>
    </w:p>
    <w:p w14:paraId="08413158" w14:textId="77777777" w:rsidR="00B72039" w:rsidRPr="005B586A" w:rsidRDefault="00B72039" w:rsidP="00EB1C89">
      <w:pPr>
        <w:keepNext/>
        <w:rPr>
          <w:rFonts w:ascii="Times New Roman" w:hAnsi="Times New Roman" w:cs="Times New Roman"/>
          <w:lang w:val="sl-SI"/>
        </w:rPr>
      </w:pPr>
    </w:p>
    <w:p w14:paraId="480EAA3A" w14:textId="77777777" w:rsidR="00B72039" w:rsidRPr="005B586A" w:rsidRDefault="00B72039" w:rsidP="00EB1C89">
      <w:pPr>
        <w:keepNext/>
        <w:rPr>
          <w:rFonts w:ascii="Times New Roman" w:hAnsi="Times New Roman" w:cs="Times New Roman"/>
          <w:color w:val="000000"/>
          <w:u w:val="single"/>
          <w:lang w:val="sl-SI"/>
        </w:rPr>
      </w:pPr>
      <w:r w:rsidRPr="005B586A">
        <w:rPr>
          <w:rFonts w:ascii="Times New Roman" w:hAnsi="Times New Roman" w:cs="Times New Roman"/>
          <w:bCs/>
          <w:u w:val="single"/>
          <w:lang w:val="sl-SI"/>
        </w:rPr>
        <w:t>Povzetek varnostnega profila</w:t>
      </w:r>
    </w:p>
    <w:p w14:paraId="75A541D1" w14:textId="77777777" w:rsidR="00B72039" w:rsidRPr="005B586A" w:rsidRDefault="00B72039" w:rsidP="00EB1C89">
      <w:pPr>
        <w:keepNext/>
        <w:rPr>
          <w:rFonts w:ascii="Times New Roman" w:hAnsi="Times New Roman" w:cs="Times New Roman"/>
          <w:iCs/>
          <w:lang w:val="sl-SI"/>
        </w:rPr>
      </w:pPr>
    </w:p>
    <w:p w14:paraId="5FDAEB74" w14:textId="77777777" w:rsidR="00B72039" w:rsidRPr="005B586A" w:rsidRDefault="00B72039" w:rsidP="00EB1C89">
      <w:pPr>
        <w:keepNext/>
        <w:rPr>
          <w:rFonts w:ascii="Times New Roman" w:hAnsi="Times New Roman" w:cs="Times New Roman"/>
          <w:i/>
          <w:szCs w:val="20"/>
          <w:u w:val="single"/>
          <w:lang w:val="sl-SI"/>
        </w:rPr>
      </w:pPr>
      <w:r w:rsidRPr="005B586A">
        <w:rPr>
          <w:rFonts w:ascii="Times New Roman" w:hAnsi="Times New Roman" w:cs="Times New Roman"/>
          <w:i/>
          <w:u w:val="single"/>
          <w:lang w:val="sl-SI"/>
        </w:rPr>
        <w:t>Novo diagnosticirani diseminirani plazmocitom: bolniki</w:t>
      </w:r>
      <w:r w:rsidRPr="005B586A">
        <w:rPr>
          <w:rFonts w:ascii="Times New Roman" w:hAnsi="Times New Roman" w:cs="Times New Roman"/>
          <w:i/>
          <w:color w:val="000000"/>
          <w:u w:val="single"/>
          <w:lang w:val="sl-SI"/>
        </w:rPr>
        <w:t>, pri katerih je bila opravljena ASCT</w:t>
      </w:r>
      <w:r w:rsidRPr="005B586A">
        <w:rPr>
          <w:rFonts w:ascii="Times New Roman" w:hAnsi="Times New Roman" w:cs="Times New Roman"/>
          <w:i/>
          <w:u w:val="single"/>
          <w:lang w:val="sl-SI"/>
        </w:rPr>
        <w:t>, zdravljeni z vzdrževalnim zdravljenjem z lenalidomidom</w:t>
      </w:r>
    </w:p>
    <w:p w14:paraId="6C87BD25" w14:textId="77777777" w:rsidR="00B72039" w:rsidRPr="005B586A" w:rsidRDefault="00B72039" w:rsidP="00EB1C89">
      <w:pPr>
        <w:rPr>
          <w:rFonts w:ascii="Times New Roman" w:hAnsi="Times New Roman" w:cs="Times New Roman"/>
          <w:szCs w:val="20"/>
          <w:lang w:val="sl-SI"/>
        </w:rPr>
      </w:pPr>
      <w:r w:rsidRPr="005B586A">
        <w:rPr>
          <w:rFonts w:ascii="Times New Roman" w:hAnsi="Times New Roman" w:cs="Times New Roman"/>
          <w:lang w:val="sl-SI"/>
        </w:rPr>
        <w:t>Pri določanju neželenih učinkov v študiji CALGB 100104 so uporabili konzervativen pristop. Neželeni učinki, opisani v preglednici 1, so obsegali učinke po velikih odmerkih melfalana in ASCT ter dogodke iz obdobja vzdrževalnega zdravljenja. V drugi analizi so ugotovili dogodke, ki so se pojavili po začetku vzdrževalnega zdravljenja, in kaže, da so pogostnosti, navedene v preglednici 1, morda višje od dejanskih pogostnosti, ugotovljenih v obdobju vzdrževalnega zdravljenja. V študiji IFM 2005-02 so bili neželeni učinki samo iz obdobja vzdrževalnega zdravljenja.</w:t>
      </w:r>
    </w:p>
    <w:p w14:paraId="2E7025E2" w14:textId="77777777" w:rsidR="00B72039" w:rsidRPr="005B586A" w:rsidRDefault="00B72039" w:rsidP="00EB1C89">
      <w:pPr>
        <w:rPr>
          <w:rFonts w:ascii="Times New Roman" w:hAnsi="Times New Roman" w:cs="Times New Roman"/>
          <w:szCs w:val="20"/>
          <w:lang w:val="sl-SI"/>
        </w:rPr>
      </w:pPr>
    </w:p>
    <w:p w14:paraId="1F6A293E" w14:textId="77777777" w:rsidR="00B72039" w:rsidRPr="005B586A" w:rsidRDefault="00B72039" w:rsidP="00EB1C89">
      <w:pPr>
        <w:keepNext/>
        <w:rPr>
          <w:rFonts w:ascii="Times New Roman" w:hAnsi="Times New Roman" w:cs="Times New Roman"/>
          <w:szCs w:val="20"/>
          <w:lang w:val="sl-SI"/>
        </w:rPr>
      </w:pPr>
      <w:r w:rsidRPr="005B586A">
        <w:rPr>
          <w:rFonts w:ascii="Times New Roman" w:hAnsi="Times New Roman" w:cs="Times New Roman"/>
          <w:lang w:val="sl-SI"/>
        </w:rPr>
        <w:t>Resni neželeni učinki, ki so jih opazili pogosteje (≥</w:t>
      </w:r>
      <w:r w:rsidR="00DE7A34" w:rsidRPr="005B586A">
        <w:rPr>
          <w:rFonts w:ascii="Times New Roman" w:hAnsi="Times New Roman" w:cs="Times New Roman"/>
          <w:lang w:val="sl-SI"/>
        </w:rPr>
        <w:t> </w:t>
      </w:r>
      <w:r w:rsidRPr="005B586A">
        <w:rPr>
          <w:rFonts w:ascii="Times New Roman" w:hAnsi="Times New Roman" w:cs="Times New Roman"/>
          <w:lang w:val="sl-SI"/>
        </w:rPr>
        <w:t>5 %) pri vzdrževalnem zdravljenju z lenalidomidom kot pri placebu, so bili:</w:t>
      </w:r>
    </w:p>
    <w:p w14:paraId="46BCF6B5" w14:textId="77777777" w:rsidR="00B72039" w:rsidRPr="005B586A" w:rsidRDefault="00B72039" w:rsidP="00EB1C89">
      <w:pPr>
        <w:keepNext/>
        <w:numPr>
          <w:ilvl w:val="0"/>
          <w:numId w:val="27"/>
        </w:numPr>
        <w:ind w:left="567" w:hanging="567"/>
        <w:rPr>
          <w:rFonts w:ascii="Times New Roman" w:hAnsi="Times New Roman" w:cs="Times New Roman"/>
          <w:szCs w:val="20"/>
          <w:lang w:val="sl-SI"/>
        </w:rPr>
      </w:pPr>
      <w:r w:rsidRPr="005B586A">
        <w:rPr>
          <w:rFonts w:ascii="Times New Roman" w:hAnsi="Times New Roman" w:cs="Times New Roman"/>
          <w:lang w:val="sl-SI"/>
        </w:rPr>
        <w:t>pljučnice (10,6 %; kombiniran izraz) v študiji IFM 2005-02,</w:t>
      </w:r>
    </w:p>
    <w:p w14:paraId="5A5146A8" w14:textId="77777777" w:rsidR="00B72039" w:rsidRPr="005B586A" w:rsidRDefault="00B72039" w:rsidP="00EB1C89">
      <w:pPr>
        <w:numPr>
          <w:ilvl w:val="0"/>
          <w:numId w:val="27"/>
        </w:numPr>
        <w:ind w:left="567" w:hanging="567"/>
        <w:rPr>
          <w:rFonts w:ascii="Times New Roman" w:hAnsi="Times New Roman" w:cs="Times New Roman"/>
          <w:szCs w:val="20"/>
          <w:lang w:val="sl-SI"/>
        </w:rPr>
      </w:pPr>
      <w:r w:rsidRPr="005B586A">
        <w:rPr>
          <w:rFonts w:ascii="Times New Roman" w:hAnsi="Times New Roman" w:cs="Times New Roman"/>
          <w:lang w:val="sl-SI"/>
        </w:rPr>
        <w:t>okužba pljuč (9,4 % [9,4 % po začetku vzdrževalnega zdravljenja]) v študiji CALGB 100104.</w:t>
      </w:r>
    </w:p>
    <w:p w14:paraId="7B10911D" w14:textId="77777777" w:rsidR="00B72039" w:rsidRPr="005B586A" w:rsidRDefault="00B72039" w:rsidP="00EB1C89">
      <w:pPr>
        <w:rPr>
          <w:rFonts w:ascii="Times New Roman" w:hAnsi="Times New Roman" w:cs="Times New Roman"/>
          <w:szCs w:val="20"/>
          <w:lang w:val="sl-SI"/>
        </w:rPr>
      </w:pPr>
    </w:p>
    <w:p w14:paraId="459C0FED" w14:textId="77777777" w:rsidR="00B72039" w:rsidRPr="005B586A" w:rsidRDefault="00B72039" w:rsidP="00EB1C89">
      <w:pPr>
        <w:rPr>
          <w:rFonts w:ascii="Times New Roman" w:hAnsi="Times New Roman" w:cs="Times New Roman"/>
          <w:szCs w:val="20"/>
          <w:lang w:val="sl-SI"/>
        </w:rPr>
      </w:pPr>
      <w:r w:rsidRPr="005B586A">
        <w:rPr>
          <w:rFonts w:ascii="Times New Roman" w:hAnsi="Times New Roman" w:cs="Times New Roman"/>
          <w:lang w:val="sl-SI"/>
        </w:rPr>
        <w:t xml:space="preserve">V študiji IFM 2005-02 so bili neželeni učinki, ki so jih opazili pogosteje pri vzdrževalnem zdravljenju z lenalidomidom kot pri placebu, nevtropenija (60,8 %), bronhitis (47,4 %), </w:t>
      </w:r>
      <w:r w:rsidRPr="005B586A">
        <w:rPr>
          <w:rFonts w:ascii="Times New Roman" w:hAnsi="Times New Roman" w:cs="Times New Roman"/>
          <w:color w:val="000000"/>
          <w:lang w:val="sl-SI"/>
        </w:rPr>
        <w:t xml:space="preserve">driska (38,9 %), </w:t>
      </w:r>
      <w:r w:rsidRPr="005B586A">
        <w:rPr>
          <w:rFonts w:ascii="Times New Roman" w:hAnsi="Times New Roman" w:cs="Times New Roman"/>
          <w:lang w:val="sl-SI"/>
        </w:rPr>
        <w:t>nazofaringitis (34,8 %), mišični spazmi (33,4 %), levkopenija (31,7 %), astenija (29,7 %), kašelj (27,3 %), trombocitopenija (23,5 %), gastroenteritis (22,5 %) in zvišana telesna temperatura (20,5 %).</w:t>
      </w:r>
    </w:p>
    <w:p w14:paraId="0F1BE3D2" w14:textId="77777777" w:rsidR="00B72039" w:rsidRPr="005B586A" w:rsidRDefault="00B72039" w:rsidP="00EB1C89">
      <w:pPr>
        <w:rPr>
          <w:rFonts w:ascii="Times New Roman" w:hAnsi="Times New Roman" w:cs="Times New Roman"/>
          <w:szCs w:val="20"/>
          <w:lang w:val="sl-SI"/>
        </w:rPr>
      </w:pPr>
    </w:p>
    <w:p w14:paraId="3BFFB845"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t xml:space="preserve">V študiji CALGB 100104 so bili neželeni učinki, ki so jih opazili pogosteje pri vzdrževalnem zdravljenju z lenalidomidom kot pri placebu, </w:t>
      </w:r>
      <w:r w:rsidRPr="005B586A">
        <w:rPr>
          <w:rFonts w:ascii="Times New Roman" w:hAnsi="Times New Roman" w:cs="Times New Roman"/>
          <w:color w:val="000000"/>
          <w:lang w:val="sl-SI"/>
        </w:rPr>
        <w:t>nevtropenija (79,0 % [71,9 % po začetku vzdrževalnega zdravljenja]), trombocitopenija (72,3 % [61,6 %]), driska (54,5 % [46,4 %]), izpuščaj (31,7 % [25,0 %]), okužba zgornjih dihal (26,8 % [26,8 %]), utrujenost (22,8 % [17,9 %]), levkopenija (22,8 % [18,8 %]) in anemija (21,0 % [13,8 %]).</w:t>
      </w:r>
    </w:p>
    <w:p w14:paraId="5C4D05C2" w14:textId="77777777" w:rsidR="00B72039" w:rsidRPr="005B586A" w:rsidRDefault="00B72039" w:rsidP="00EB1C89">
      <w:pPr>
        <w:rPr>
          <w:rFonts w:ascii="Times New Roman" w:hAnsi="Times New Roman" w:cs="Times New Roman"/>
          <w:lang w:val="sl-SI"/>
        </w:rPr>
      </w:pPr>
    </w:p>
    <w:p w14:paraId="11E2C363" w14:textId="77777777" w:rsidR="00B72039" w:rsidRPr="005B586A" w:rsidRDefault="00B72039" w:rsidP="00EB1C89">
      <w:pPr>
        <w:pStyle w:val="Date"/>
        <w:keepNext/>
        <w:rPr>
          <w:rFonts w:ascii="Times New Roman" w:hAnsi="Times New Roman" w:cs="Times New Roman"/>
          <w:i/>
          <w:u w:val="single"/>
          <w:lang w:val="sl-SI"/>
        </w:rPr>
      </w:pPr>
      <w:r w:rsidRPr="005B586A">
        <w:rPr>
          <w:rFonts w:ascii="Times New Roman" w:hAnsi="Times New Roman" w:cs="Times New Roman"/>
          <w:i/>
          <w:u w:val="single"/>
          <w:lang w:val="sl-SI"/>
        </w:rPr>
        <w:t>Novo diagnosticirani diseminirani plazmocitom: bolniki, ki niso primerni za presaditev, zdravljeni z lenalidomidom v kombinaciji z bortezomibom in deksametazonom</w:t>
      </w:r>
    </w:p>
    <w:p w14:paraId="436E739F" w14:textId="77777777"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V študiji SWOG S0777 so bili resni neželeni učinki, ki so jih pogosteje (≥ 5 %) opazili pri lenalidomidu v kombinaciji z intravenskim bortezomibom in deksametazonom kot pri lenalidomidu v kombinaciji z deksametazonom, naslednji:</w:t>
      </w:r>
    </w:p>
    <w:p w14:paraId="346A969B" w14:textId="77777777" w:rsidR="00B72039" w:rsidRPr="005B586A" w:rsidRDefault="00B72039" w:rsidP="00EB1C89">
      <w:pPr>
        <w:pStyle w:val="Date"/>
        <w:numPr>
          <w:ilvl w:val="0"/>
          <w:numId w:val="28"/>
        </w:numPr>
        <w:ind w:left="567" w:hanging="567"/>
        <w:rPr>
          <w:rFonts w:ascii="Times New Roman" w:hAnsi="Times New Roman" w:cs="Times New Roman"/>
          <w:lang w:val="sl-SI"/>
        </w:rPr>
      </w:pPr>
      <w:r w:rsidRPr="005B586A">
        <w:rPr>
          <w:rFonts w:ascii="Times New Roman" w:hAnsi="Times New Roman" w:cs="Times New Roman"/>
          <w:lang w:val="sl-SI"/>
        </w:rPr>
        <w:t>hipotenzija (6,5 %), pljučne infekcije (5,7 %), dehidracija (5,0 %).</w:t>
      </w:r>
    </w:p>
    <w:p w14:paraId="782099CA" w14:textId="77777777" w:rsidR="00B72039" w:rsidRPr="005B586A" w:rsidRDefault="00B72039" w:rsidP="00EB1C89">
      <w:pPr>
        <w:rPr>
          <w:rFonts w:ascii="Times New Roman" w:hAnsi="Times New Roman" w:cs="Times New Roman"/>
          <w:lang w:val="sl-SI"/>
        </w:rPr>
      </w:pPr>
    </w:p>
    <w:p w14:paraId="15B8C04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Neželeni učinki, ki so jih pogosteje opazili pri lenalidomidu v kombinaciji z bortezomibom in deksametazonom kot pri lenalidomidu v kombinaciji z deksametazonom, so bili naslednji: utrujenost (73,7 %), periferna nevropatija (71,8 %), trombocitopenija (57,6 %), zaprtje (56,1 %), hipokalcemija (50,0 %).</w:t>
      </w:r>
    </w:p>
    <w:p w14:paraId="6BB58B8E" w14:textId="77777777" w:rsidR="00B72039" w:rsidRPr="005B586A" w:rsidRDefault="00B72039" w:rsidP="00EB1C89">
      <w:pPr>
        <w:rPr>
          <w:rFonts w:ascii="Times New Roman" w:hAnsi="Times New Roman" w:cs="Times New Roman"/>
          <w:color w:val="000000"/>
          <w:szCs w:val="20"/>
          <w:lang w:val="sl-SI"/>
        </w:rPr>
      </w:pPr>
    </w:p>
    <w:p w14:paraId="2EB7BB07" w14:textId="77777777" w:rsidR="00B72039" w:rsidRPr="005B586A" w:rsidRDefault="00B72039" w:rsidP="00EB1C89">
      <w:pPr>
        <w:pStyle w:val="Date1"/>
        <w:keepNext/>
        <w:rPr>
          <w:rFonts w:ascii="Times New Roman" w:hAnsi="Times New Roman" w:cs="Times New Roman"/>
          <w:i/>
          <w:u w:val="single"/>
          <w:lang w:val="sl-SI"/>
        </w:rPr>
      </w:pPr>
      <w:r w:rsidRPr="005B586A">
        <w:rPr>
          <w:rFonts w:ascii="Times New Roman" w:hAnsi="Times New Roman" w:cs="Times New Roman"/>
          <w:i/>
          <w:u w:val="single"/>
          <w:lang w:val="sl-SI"/>
        </w:rPr>
        <w:t>Novo diagnosticirani diseminirani plazmocitom: bolniki, ki niso primerni za presaditev, zdravljeni z lenalidomidom v kombinaciji z deksametazonom v majhnem odmerku</w:t>
      </w:r>
    </w:p>
    <w:p w14:paraId="598EB982" w14:textId="77777777" w:rsidR="00B72039" w:rsidRPr="005B586A" w:rsidRDefault="00B72039" w:rsidP="00EB1C89">
      <w:pPr>
        <w:pStyle w:val="Date1"/>
        <w:keepNext/>
        <w:rPr>
          <w:rFonts w:ascii="Times New Roman" w:hAnsi="Times New Roman" w:cs="Times New Roman"/>
          <w:lang w:val="sl-SI"/>
        </w:rPr>
      </w:pPr>
      <w:r w:rsidRPr="005B586A">
        <w:rPr>
          <w:rFonts w:ascii="Times New Roman" w:hAnsi="Times New Roman" w:cs="Times New Roman"/>
          <w:lang w:val="sl-SI"/>
        </w:rPr>
        <w:t>Resna neželena učinka, ki so ju opazili pogosteje (≥</w:t>
      </w:r>
      <w:r w:rsidR="00C15ABC" w:rsidRPr="005B586A">
        <w:rPr>
          <w:rFonts w:ascii="Times New Roman" w:hAnsi="Times New Roman" w:cs="Times New Roman"/>
          <w:lang w:val="sl-SI"/>
        </w:rPr>
        <w:t> </w:t>
      </w:r>
      <w:r w:rsidRPr="005B586A">
        <w:rPr>
          <w:rFonts w:ascii="Times New Roman" w:hAnsi="Times New Roman" w:cs="Times New Roman"/>
          <w:lang w:val="sl-SI"/>
        </w:rPr>
        <w:t>5 %) pri lenalidomidu v kombinaciji z deksametazonom v majhnem odmerku (Rd in Rd18) kot pri melfalanu, prednizonu in talidomidu (MPT), sta bila:</w:t>
      </w:r>
    </w:p>
    <w:p w14:paraId="536F9262" w14:textId="77777777" w:rsidR="00B72039" w:rsidRPr="005B586A" w:rsidRDefault="00B72039" w:rsidP="00EB1C89">
      <w:pPr>
        <w:pStyle w:val="Brezrazmikov1"/>
        <w:keepNext/>
        <w:numPr>
          <w:ilvl w:val="0"/>
          <w:numId w:val="29"/>
        </w:numPr>
        <w:ind w:left="567" w:hanging="567"/>
        <w:rPr>
          <w:rFonts w:ascii="Times New Roman" w:hAnsi="Times New Roman" w:cs="Times New Roman"/>
          <w:lang w:val="sl-SI"/>
        </w:rPr>
      </w:pPr>
      <w:r w:rsidRPr="005B586A">
        <w:rPr>
          <w:rFonts w:ascii="Times New Roman" w:hAnsi="Times New Roman" w:cs="Times New Roman"/>
          <w:lang w:val="sl-SI"/>
        </w:rPr>
        <w:t>pljučnica (9,8 %);</w:t>
      </w:r>
    </w:p>
    <w:p w14:paraId="7A4F917D" w14:textId="77777777" w:rsidR="00B72039" w:rsidRPr="005B586A" w:rsidRDefault="00B72039" w:rsidP="00EB1C89">
      <w:pPr>
        <w:pStyle w:val="Brezrazmikov1"/>
        <w:numPr>
          <w:ilvl w:val="0"/>
          <w:numId w:val="29"/>
        </w:numPr>
        <w:ind w:left="567" w:hanging="567"/>
        <w:rPr>
          <w:rFonts w:ascii="Times New Roman" w:hAnsi="Times New Roman" w:cs="Times New Roman"/>
          <w:lang w:val="sl-SI"/>
        </w:rPr>
      </w:pPr>
      <w:r w:rsidRPr="005B586A">
        <w:rPr>
          <w:rFonts w:ascii="Times New Roman" w:hAnsi="Times New Roman" w:cs="Times New Roman"/>
          <w:lang w:val="sl-SI"/>
        </w:rPr>
        <w:t>odpoved ledvic (vključno z akutno) (6,3 %).</w:t>
      </w:r>
    </w:p>
    <w:p w14:paraId="598D6B15" w14:textId="77777777" w:rsidR="00B72039" w:rsidRPr="005B586A" w:rsidRDefault="00B72039" w:rsidP="00EB1C89">
      <w:pPr>
        <w:pStyle w:val="Date1"/>
        <w:rPr>
          <w:rFonts w:ascii="Times New Roman" w:hAnsi="Times New Roman" w:cs="Times New Roman"/>
          <w:lang w:val="sl-SI"/>
        </w:rPr>
      </w:pPr>
    </w:p>
    <w:p w14:paraId="2151FC7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Neželeni učinki, ki so jih opazili pogosteje pri Rd ali Rd18 kot pri MPT, so bili driska (45,5 %), utrujenost (32,8 %), bolečina v hrbtu (32,0 %), astenija (28,2 %), nespečnost (27,6 %), izpuščaj </w:t>
      </w:r>
      <w:r w:rsidRPr="005B586A">
        <w:rPr>
          <w:rFonts w:ascii="Times New Roman" w:hAnsi="Times New Roman" w:cs="Times New Roman"/>
          <w:lang w:val="sl-SI"/>
        </w:rPr>
        <w:lastRenderedPageBreak/>
        <w:t>(24,3 %), zmanjšan apetit (23,1 %), kašelj (22,7 %), zvišana telesna temperatura (21,4 %) in mišični spazmi (20,5 %).</w:t>
      </w:r>
    </w:p>
    <w:p w14:paraId="614E3F89" w14:textId="77777777" w:rsidR="00B72039" w:rsidRPr="005B586A" w:rsidRDefault="00B72039" w:rsidP="00EB1C89">
      <w:pPr>
        <w:rPr>
          <w:rFonts w:ascii="Times New Roman" w:hAnsi="Times New Roman" w:cs="Times New Roman"/>
          <w:lang w:val="sl-SI"/>
        </w:rPr>
      </w:pPr>
    </w:p>
    <w:p w14:paraId="11E8455C"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Novo diagnosticirani diseminirani plazmocitom: bolniki,ki niso primerni za presaditev, zdravljeni z lenalidomidom v kombinaciji z melfalanom in prednizonom</w:t>
      </w:r>
    </w:p>
    <w:p w14:paraId="16B9A50E"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Resna neželena učinka, ki so ju opazili pogosteje (≥</w:t>
      </w:r>
      <w:r w:rsidR="00C15ABC" w:rsidRPr="005B586A">
        <w:rPr>
          <w:rFonts w:ascii="Times New Roman" w:hAnsi="Times New Roman" w:cs="Times New Roman"/>
          <w:lang w:val="sl-SI"/>
        </w:rPr>
        <w:t> </w:t>
      </w:r>
      <w:r w:rsidRPr="005B586A">
        <w:rPr>
          <w:rFonts w:ascii="Times New Roman" w:hAnsi="Times New Roman" w:cs="Times New Roman"/>
          <w:lang w:val="sl-SI"/>
        </w:rPr>
        <w:t>5 %) pri melfalanu, prednizonu in lenalidomidu, ki jim je sledil vzdrževalni odmerek lenalidomida (MPR+R), ali pri melfalanu, prednizonu in lenalidomidu, ki jim je sledil placebo (MPR+p), kot pri melfalanu, prednizonu in placebu, ki jim je sledil placebo (MPp+p), sta bila:</w:t>
      </w:r>
    </w:p>
    <w:p w14:paraId="6AFDBA43" w14:textId="77777777" w:rsidR="00B72039" w:rsidRPr="005B586A" w:rsidRDefault="00B72039" w:rsidP="00EB1C89">
      <w:pPr>
        <w:pStyle w:val="Odstavekseznama1"/>
        <w:keepNext/>
        <w:numPr>
          <w:ilvl w:val="0"/>
          <w:numId w:val="30"/>
        </w:numPr>
        <w:ind w:left="567" w:hanging="567"/>
        <w:rPr>
          <w:rFonts w:ascii="Times New Roman" w:hAnsi="Times New Roman" w:cs="Times New Roman"/>
          <w:lang w:val="sl-SI"/>
        </w:rPr>
      </w:pPr>
      <w:r w:rsidRPr="005B586A">
        <w:rPr>
          <w:rFonts w:ascii="Times New Roman" w:hAnsi="Times New Roman" w:cs="Times New Roman"/>
          <w:lang w:val="sl-SI"/>
        </w:rPr>
        <w:t>febrilna nevtropenija (6,0 %);</w:t>
      </w:r>
    </w:p>
    <w:p w14:paraId="22DF94AD" w14:textId="77777777" w:rsidR="00B72039" w:rsidRPr="005B586A" w:rsidRDefault="00B72039" w:rsidP="00EB1C89">
      <w:pPr>
        <w:pStyle w:val="Odstavekseznama1"/>
        <w:numPr>
          <w:ilvl w:val="0"/>
          <w:numId w:val="30"/>
        </w:numPr>
        <w:ind w:left="567" w:hanging="567"/>
        <w:rPr>
          <w:rFonts w:ascii="Times New Roman" w:hAnsi="Times New Roman" w:cs="Times New Roman"/>
          <w:lang w:val="sl-SI"/>
        </w:rPr>
      </w:pPr>
      <w:r w:rsidRPr="005B586A">
        <w:rPr>
          <w:rFonts w:ascii="Times New Roman" w:hAnsi="Times New Roman" w:cs="Times New Roman"/>
          <w:lang w:val="sl-SI"/>
        </w:rPr>
        <w:t>anemija (5,3 %).</w:t>
      </w:r>
    </w:p>
    <w:p w14:paraId="76577FE5" w14:textId="77777777" w:rsidR="00B72039" w:rsidRPr="005B586A" w:rsidRDefault="00B72039" w:rsidP="00EB1C89">
      <w:pPr>
        <w:rPr>
          <w:rFonts w:ascii="Times New Roman" w:hAnsi="Times New Roman" w:cs="Times New Roman"/>
          <w:lang w:val="sl-SI"/>
        </w:rPr>
      </w:pPr>
    </w:p>
    <w:p w14:paraId="15D2663C"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Neželeni učinki, ki so jih opazili pogosteje pri MPR+R ali MPR+ p kot pri MPp+p, so bili: nevtropenija (83,3 %), anemija (70,7 %), trombocitopenija (70,0 %), levkopenija (38,8 %), zaprtje (34,0 %), driska (33,3 %), izpuščaj (28,9 %), pireksija (27,0 %), periferni edemi (25,0 %), kašelj (24,0 %), zmanjšan apetit (23,7 %) in astenija (22,0 %).</w:t>
      </w:r>
    </w:p>
    <w:p w14:paraId="43A8D0F5" w14:textId="77777777" w:rsidR="00B72039" w:rsidRPr="005B586A" w:rsidRDefault="00B72039" w:rsidP="00EB1C89">
      <w:pPr>
        <w:rPr>
          <w:rFonts w:ascii="Times New Roman" w:hAnsi="Times New Roman" w:cs="Times New Roman"/>
          <w:lang w:val="sl-SI"/>
        </w:rPr>
      </w:pPr>
    </w:p>
    <w:p w14:paraId="3E651395"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i/>
          <w:u w:val="single"/>
          <w:lang w:val="sl-SI"/>
        </w:rPr>
        <w:t>Diseminirani plazmocitom: bolniki z vsaj eno predhodno terapijo</w:t>
      </w:r>
    </w:p>
    <w:p w14:paraId="46AD0708" w14:textId="77777777" w:rsidR="00B72039" w:rsidRDefault="00B72039" w:rsidP="00EB1C89">
      <w:pPr>
        <w:rPr>
          <w:rFonts w:ascii="Times New Roman" w:hAnsi="Times New Roman" w:cs="Times New Roman"/>
          <w:lang w:val="sl-SI"/>
        </w:rPr>
      </w:pPr>
      <w:r w:rsidRPr="005B586A">
        <w:rPr>
          <w:rFonts w:ascii="Times New Roman" w:hAnsi="Times New Roman" w:cs="Times New Roman"/>
          <w:lang w:val="sl-SI"/>
        </w:rPr>
        <w:t>V dveh s placebom nadzorovanih študijah 3. faze je 353 bolnikov z diseminiranim plazmocitomom prejemalo kombinacijo lenalidomida in deksametazona, 351 bolnikov pa kombinacijo placeba in deksametazona.</w:t>
      </w:r>
    </w:p>
    <w:p w14:paraId="3AC98E8B" w14:textId="77777777" w:rsidR="00FC2839" w:rsidRPr="005B586A" w:rsidRDefault="00FC2839" w:rsidP="00EB1C89">
      <w:pPr>
        <w:rPr>
          <w:rFonts w:ascii="Times New Roman" w:hAnsi="Times New Roman" w:cs="Times New Roman"/>
          <w:lang w:val="sl-SI"/>
        </w:rPr>
      </w:pPr>
    </w:p>
    <w:p w14:paraId="76F397D1"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Najresnejši neželeni učinki, ki so jih opazili pogosteje pri kombinaciji lenalidomida in deksametazona kot pri kombinaciji placeba in deksametazona, so bili:</w:t>
      </w:r>
    </w:p>
    <w:p w14:paraId="7A142BED" w14:textId="77777777" w:rsidR="00B72039" w:rsidRPr="005B586A" w:rsidRDefault="00B72039" w:rsidP="00EB1C89">
      <w:pPr>
        <w:keepNext/>
        <w:numPr>
          <w:ilvl w:val="0"/>
          <w:numId w:val="31"/>
        </w:numPr>
        <w:ind w:left="567" w:hanging="567"/>
        <w:rPr>
          <w:rFonts w:ascii="Times New Roman" w:hAnsi="Times New Roman" w:cs="Times New Roman"/>
          <w:lang w:val="sl-SI"/>
        </w:rPr>
      </w:pPr>
      <w:r w:rsidRPr="005B586A">
        <w:rPr>
          <w:rFonts w:ascii="Times New Roman" w:hAnsi="Times New Roman" w:cs="Times New Roman"/>
          <w:lang w:val="sl-SI"/>
        </w:rPr>
        <w:t>venska trombembolija (globoka venska tromboza in pljučna embolija) (glejte poglavje 4.4);</w:t>
      </w:r>
    </w:p>
    <w:p w14:paraId="72E61ECD" w14:textId="77777777" w:rsidR="00B72039" w:rsidRPr="005B586A" w:rsidRDefault="00B72039" w:rsidP="00EB1C89">
      <w:pPr>
        <w:numPr>
          <w:ilvl w:val="0"/>
          <w:numId w:val="31"/>
        </w:numPr>
        <w:ind w:left="567" w:hanging="567"/>
        <w:rPr>
          <w:rFonts w:ascii="Times New Roman" w:hAnsi="Times New Roman" w:cs="Times New Roman"/>
          <w:lang w:val="sl-SI"/>
        </w:rPr>
      </w:pPr>
      <w:r w:rsidRPr="005B586A">
        <w:rPr>
          <w:rFonts w:ascii="Times New Roman" w:hAnsi="Times New Roman" w:cs="Times New Roman"/>
          <w:lang w:val="sl-SI"/>
        </w:rPr>
        <w:t>nevtropenija 4. stopnje (glejte poglavje 4.4).</w:t>
      </w:r>
    </w:p>
    <w:p w14:paraId="01389A7C" w14:textId="77777777" w:rsidR="00B72039" w:rsidRPr="005B586A" w:rsidRDefault="00B72039" w:rsidP="00EB1C89">
      <w:pPr>
        <w:rPr>
          <w:rFonts w:ascii="Times New Roman" w:hAnsi="Times New Roman" w:cs="Times New Roman"/>
          <w:lang w:val="sl-SI"/>
        </w:rPr>
      </w:pPr>
    </w:p>
    <w:p w14:paraId="738B2BD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Neželeni učinki, ki so se pogosteje pojavili z lenalidomidom in deksametazonom kot s placebom in deksametazonom v združenih kliničnih preskušanjih pri diseminiranem plazmocitomu (MM-009 in MM-010), so bili utrujenost (43,9</w:t>
      </w:r>
      <w:r w:rsidR="00C15ABC" w:rsidRPr="005B586A">
        <w:rPr>
          <w:rFonts w:ascii="Times New Roman" w:hAnsi="Times New Roman" w:cs="Times New Roman"/>
          <w:lang w:val="sl-SI"/>
        </w:rPr>
        <w:t> </w:t>
      </w:r>
      <w:r w:rsidRPr="005B586A">
        <w:rPr>
          <w:rFonts w:ascii="Times New Roman" w:hAnsi="Times New Roman" w:cs="Times New Roman"/>
          <w:lang w:val="sl-SI"/>
        </w:rPr>
        <w:t>%), nevtropenija (42,2</w:t>
      </w:r>
      <w:r w:rsidR="00C15ABC" w:rsidRPr="005B586A">
        <w:rPr>
          <w:rFonts w:ascii="Times New Roman" w:hAnsi="Times New Roman" w:cs="Times New Roman"/>
          <w:lang w:val="sl-SI"/>
        </w:rPr>
        <w:t> </w:t>
      </w:r>
      <w:r w:rsidRPr="005B586A">
        <w:rPr>
          <w:rFonts w:ascii="Times New Roman" w:hAnsi="Times New Roman" w:cs="Times New Roman"/>
          <w:lang w:val="sl-SI"/>
        </w:rPr>
        <w:t>%), zaprtje (40,5</w:t>
      </w:r>
      <w:r w:rsidR="00C15ABC" w:rsidRPr="005B586A">
        <w:rPr>
          <w:rFonts w:ascii="Times New Roman" w:hAnsi="Times New Roman" w:cs="Times New Roman"/>
          <w:lang w:val="sl-SI"/>
        </w:rPr>
        <w:t> </w:t>
      </w:r>
      <w:r w:rsidRPr="005B586A">
        <w:rPr>
          <w:rFonts w:ascii="Times New Roman" w:hAnsi="Times New Roman" w:cs="Times New Roman"/>
          <w:lang w:val="sl-SI"/>
        </w:rPr>
        <w:t>%), driska (38,5</w:t>
      </w:r>
      <w:r w:rsidR="00C15ABC" w:rsidRPr="005B586A">
        <w:rPr>
          <w:rFonts w:ascii="Times New Roman" w:hAnsi="Times New Roman" w:cs="Times New Roman"/>
          <w:lang w:val="sl-SI"/>
        </w:rPr>
        <w:t> </w:t>
      </w:r>
      <w:r w:rsidRPr="005B586A">
        <w:rPr>
          <w:rFonts w:ascii="Times New Roman" w:hAnsi="Times New Roman" w:cs="Times New Roman"/>
          <w:lang w:val="sl-SI"/>
        </w:rPr>
        <w:t>%), mišični krči (33,4</w:t>
      </w:r>
      <w:r w:rsidR="00C15ABC" w:rsidRPr="005B586A">
        <w:rPr>
          <w:rFonts w:ascii="Times New Roman" w:hAnsi="Times New Roman" w:cs="Times New Roman"/>
          <w:lang w:val="sl-SI"/>
        </w:rPr>
        <w:t> </w:t>
      </w:r>
      <w:r w:rsidRPr="005B586A">
        <w:rPr>
          <w:rFonts w:ascii="Times New Roman" w:hAnsi="Times New Roman" w:cs="Times New Roman"/>
          <w:lang w:val="sl-SI"/>
        </w:rPr>
        <w:t>%), anemija (31,4</w:t>
      </w:r>
      <w:r w:rsidR="00C15ABC" w:rsidRPr="005B586A">
        <w:rPr>
          <w:rFonts w:ascii="Times New Roman" w:hAnsi="Times New Roman" w:cs="Times New Roman"/>
          <w:lang w:val="sl-SI"/>
        </w:rPr>
        <w:t> </w:t>
      </w:r>
      <w:r w:rsidRPr="005B586A">
        <w:rPr>
          <w:rFonts w:ascii="Times New Roman" w:hAnsi="Times New Roman" w:cs="Times New Roman"/>
          <w:lang w:val="sl-SI"/>
        </w:rPr>
        <w:t>%), trombocitopenija (21,5</w:t>
      </w:r>
      <w:r w:rsidR="00C15ABC" w:rsidRPr="005B586A">
        <w:rPr>
          <w:rFonts w:ascii="Times New Roman" w:hAnsi="Times New Roman" w:cs="Times New Roman"/>
          <w:lang w:val="sl-SI"/>
        </w:rPr>
        <w:t> </w:t>
      </w:r>
      <w:r w:rsidRPr="005B586A">
        <w:rPr>
          <w:rFonts w:ascii="Times New Roman" w:hAnsi="Times New Roman" w:cs="Times New Roman"/>
          <w:lang w:val="sl-SI"/>
        </w:rPr>
        <w:t>%) in izpuščaj (21,2</w:t>
      </w:r>
      <w:r w:rsidR="00C15ABC" w:rsidRPr="005B586A">
        <w:rPr>
          <w:rFonts w:ascii="Times New Roman" w:hAnsi="Times New Roman" w:cs="Times New Roman"/>
          <w:lang w:val="sl-SI"/>
        </w:rPr>
        <w:t> </w:t>
      </w:r>
      <w:r w:rsidRPr="005B586A">
        <w:rPr>
          <w:rFonts w:ascii="Times New Roman" w:hAnsi="Times New Roman" w:cs="Times New Roman"/>
          <w:lang w:val="sl-SI"/>
        </w:rPr>
        <w:t>%).</w:t>
      </w:r>
    </w:p>
    <w:p w14:paraId="3D1D91B3" w14:textId="77777777" w:rsidR="00B72039" w:rsidRPr="005B586A" w:rsidRDefault="00B72039" w:rsidP="00EB1C89">
      <w:pPr>
        <w:rPr>
          <w:rFonts w:ascii="Times New Roman" w:hAnsi="Times New Roman" w:cs="Times New Roman"/>
          <w:lang w:val="sl-SI"/>
        </w:rPr>
      </w:pPr>
    </w:p>
    <w:p w14:paraId="326B670E" w14:textId="77777777" w:rsidR="004E3069" w:rsidRPr="005B586A" w:rsidRDefault="004E3069" w:rsidP="00EB1C89">
      <w:pPr>
        <w:keepNext/>
        <w:rPr>
          <w:rFonts w:ascii="Times New Roman" w:hAnsi="Times New Roman" w:cs="Times New Roman"/>
          <w:u w:val="single"/>
          <w:lang w:val="sl-SI"/>
        </w:rPr>
      </w:pPr>
      <w:r w:rsidRPr="005B586A">
        <w:rPr>
          <w:rFonts w:ascii="Times New Roman" w:hAnsi="Times New Roman" w:cs="Times New Roman"/>
          <w:i/>
          <w:iCs/>
          <w:u w:val="single"/>
          <w:lang w:val="sl-SI" w:eastAsia="sl-SI"/>
        </w:rPr>
        <w:t>Mielodisplastični sindromi</w:t>
      </w:r>
    </w:p>
    <w:p w14:paraId="5D5D548F" w14:textId="77777777" w:rsidR="004E3069" w:rsidRPr="005B586A" w:rsidRDefault="004E306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Celotni varnostni profil lenalidomida pri bolnikih z mielodisplastičnimi sindromi temelji na podatkih skupno 286 bolnikov iz ene študije 2. faze in ene študije 3. faze (glejte poglavje 5.1). V študiji 2. faze se je vseh 148 bolnikov zdravilo z lenalidomidom. V študiji 3. faze je 69 bolnikov prejemalo lenalidomid 5 mg, 69 bolnikov lenalidomid 10 mg in 67 bolnikov placebo med dvojno slepo fazo študije.</w:t>
      </w:r>
    </w:p>
    <w:p w14:paraId="6081CEEF" w14:textId="77777777" w:rsidR="004E3069" w:rsidRPr="005B586A" w:rsidRDefault="004E3069" w:rsidP="00EB1C89">
      <w:pPr>
        <w:rPr>
          <w:rFonts w:ascii="Times New Roman" w:hAnsi="Times New Roman" w:cs="Times New Roman"/>
          <w:lang w:val="sl-SI" w:eastAsia="sl-SI"/>
        </w:rPr>
      </w:pPr>
    </w:p>
    <w:p w14:paraId="6EEC909F" w14:textId="77777777" w:rsidR="004E3069" w:rsidRPr="005B586A" w:rsidRDefault="004E3069" w:rsidP="00EB1C89">
      <w:pPr>
        <w:rPr>
          <w:rFonts w:ascii="Times New Roman" w:hAnsi="Times New Roman" w:cs="Times New Roman"/>
          <w:lang w:val="sl-SI" w:eastAsia="sl-SI"/>
        </w:rPr>
      </w:pPr>
      <w:r w:rsidRPr="005B586A">
        <w:rPr>
          <w:rFonts w:ascii="Times New Roman" w:hAnsi="Times New Roman" w:cs="Times New Roman"/>
          <w:lang w:val="sl-SI" w:eastAsia="sl-SI"/>
        </w:rPr>
        <w:t>Večina neželenih učinkov je nastopila med prvimi 16 tedni zdravljenja z lenalidomidom.</w:t>
      </w:r>
    </w:p>
    <w:p w14:paraId="04750FE3" w14:textId="77777777" w:rsidR="004E3069" w:rsidRPr="005B586A" w:rsidRDefault="004E3069" w:rsidP="00EB1C89">
      <w:pPr>
        <w:rPr>
          <w:rFonts w:ascii="Times New Roman" w:hAnsi="Times New Roman" w:cs="Times New Roman"/>
          <w:lang w:val="sl-SI" w:eastAsia="sl-SI"/>
        </w:rPr>
      </w:pPr>
    </w:p>
    <w:p w14:paraId="19EF2F24" w14:textId="77777777" w:rsidR="004E3069" w:rsidRPr="005B586A" w:rsidRDefault="004E3069" w:rsidP="00EB1C89">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Med resnimi neželenimi učinki so:</w:t>
      </w:r>
    </w:p>
    <w:p w14:paraId="07F029FC" w14:textId="77777777" w:rsidR="004E3069" w:rsidRPr="005B586A" w:rsidRDefault="004E3069" w:rsidP="00EB1C89">
      <w:pPr>
        <w:keepNext/>
        <w:numPr>
          <w:ilvl w:val="0"/>
          <w:numId w:val="12"/>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venska trombembolija (globoka venska tromboza, pljučna embolija) (glejte poglavje 4.4)</w:t>
      </w:r>
    </w:p>
    <w:p w14:paraId="23875AFA" w14:textId="0597EDA9" w:rsidR="004E3069" w:rsidRPr="005B586A" w:rsidRDefault="004E3069" w:rsidP="00EB1C89">
      <w:pPr>
        <w:numPr>
          <w:ilvl w:val="0"/>
          <w:numId w:val="12"/>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nevtropenija 3. ali 4.</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stopnje, febrilna nevtropenija in trombocitopenija 3. ali 4.</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stopnje (glejte poglavje 4.4).</w:t>
      </w:r>
    </w:p>
    <w:p w14:paraId="1AB9E5AA" w14:textId="77777777" w:rsidR="004E3069" w:rsidRPr="005B586A" w:rsidRDefault="004E3069" w:rsidP="00EB1C89">
      <w:pPr>
        <w:rPr>
          <w:rFonts w:ascii="Times New Roman" w:hAnsi="Times New Roman" w:cs="Times New Roman"/>
          <w:lang w:val="sl-SI" w:eastAsia="sl-SI"/>
        </w:rPr>
      </w:pPr>
    </w:p>
    <w:p w14:paraId="68AC711D" w14:textId="77777777" w:rsidR="004E3069" w:rsidRPr="005B586A" w:rsidRDefault="004E306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Najpogosteje opaženi neželeni učinki, ki so se v študiji 3. faze pojavljali pogosteje v skupinah z lenalidomidom kot v kontrolni skupini, so bili nevtropenija (76,8 %), trombocitopenija (46,4 %), driska (34,8 %), zaprtje (19,6 %), navzea (19,6 %), pruritus (25,4 %), izpuščaj (18,1 %), utrujenost (18,1 %) in mišični spazmi (16,7 %).</w:t>
      </w:r>
    </w:p>
    <w:p w14:paraId="3A7C54E1" w14:textId="77777777" w:rsidR="004E3069" w:rsidRPr="005B586A" w:rsidRDefault="004E3069" w:rsidP="00EB1C89">
      <w:pPr>
        <w:autoSpaceDE w:val="0"/>
        <w:autoSpaceDN w:val="0"/>
        <w:adjustRightInd w:val="0"/>
        <w:rPr>
          <w:rFonts w:ascii="Times New Roman" w:hAnsi="Times New Roman" w:cs="Times New Roman"/>
          <w:lang w:val="sl-SI" w:eastAsia="sl-SI"/>
        </w:rPr>
      </w:pPr>
    </w:p>
    <w:p w14:paraId="4ED1126E" w14:textId="77777777" w:rsidR="004E3069" w:rsidRPr="005B586A" w:rsidRDefault="004E3069"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Limfom plaščnih celic</w:t>
      </w:r>
    </w:p>
    <w:p w14:paraId="45BCE5DE" w14:textId="3085186B" w:rsidR="004E3069" w:rsidRPr="005B586A" w:rsidRDefault="004E306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Celotni varnostni profil lenalidomida pri bolnikih z limfomom plaščnih celic temelji na podatkih, pridobljenih od 254 bolnikov v študiji MCL-002, ki je bila randomizirana, kontrolirana študija 2. faze (glejte poglavje 5.1). Poleg tega so v preglednico</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3 vključeni tudi neželeni učinki zdravil iz podporne študije MCL-001.</w:t>
      </w:r>
    </w:p>
    <w:p w14:paraId="7ACB62AA" w14:textId="77777777" w:rsidR="004E3069" w:rsidRPr="005B586A" w:rsidRDefault="004E3069" w:rsidP="00EB1C89">
      <w:pPr>
        <w:autoSpaceDE w:val="0"/>
        <w:autoSpaceDN w:val="0"/>
        <w:adjustRightInd w:val="0"/>
        <w:rPr>
          <w:rFonts w:ascii="Times New Roman" w:hAnsi="Times New Roman" w:cs="Times New Roman"/>
          <w:lang w:val="sl-SI" w:eastAsia="sl-SI"/>
        </w:rPr>
      </w:pPr>
    </w:p>
    <w:p w14:paraId="67951EF9" w14:textId="77777777" w:rsidR="004E3069" w:rsidRPr="005B586A" w:rsidRDefault="004E3069" w:rsidP="00EB1C89">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lastRenderedPageBreak/>
        <w:t>Resni neželeni učinki, ki so jih v glavni študiji MCL-002 opažali pogosteje (z razliko vsaj 2 odstotnih točk) v skupini z lenalidomidom kot v kontrolni skupini, so bili:</w:t>
      </w:r>
    </w:p>
    <w:p w14:paraId="5ED2232D" w14:textId="77777777" w:rsidR="004E3069" w:rsidRPr="005B586A" w:rsidRDefault="004E3069" w:rsidP="00EB1C89">
      <w:pPr>
        <w:numPr>
          <w:ilvl w:val="0"/>
          <w:numId w:val="13"/>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nevtropenija (3,6 %);</w:t>
      </w:r>
    </w:p>
    <w:p w14:paraId="3E9C64B1" w14:textId="77777777" w:rsidR="004E3069" w:rsidRPr="005B586A" w:rsidRDefault="004E3069" w:rsidP="00EB1C89">
      <w:pPr>
        <w:keepNext/>
        <w:numPr>
          <w:ilvl w:val="0"/>
          <w:numId w:val="13"/>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pljučna embolija (3,6 %);</w:t>
      </w:r>
    </w:p>
    <w:p w14:paraId="10CFB0FF" w14:textId="77777777" w:rsidR="004E3069" w:rsidRPr="005B586A" w:rsidRDefault="004E3069" w:rsidP="00EB1C89">
      <w:pPr>
        <w:numPr>
          <w:ilvl w:val="0"/>
          <w:numId w:val="13"/>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driska (3,6 %).</w:t>
      </w:r>
    </w:p>
    <w:p w14:paraId="0AC5E02F" w14:textId="77777777" w:rsidR="004E3069" w:rsidRPr="005B586A" w:rsidRDefault="004E3069" w:rsidP="00EB1C89">
      <w:pPr>
        <w:rPr>
          <w:rFonts w:ascii="Times New Roman" w:hAnsi="Times New Roman" w:cs="Times New Roman"/>
          <w:lang w:val="sl-SI"/>
        </w:rPr>
      </w:pPr>
    </w:p>
    <w:p w14:paraId="643631BB" w14:textId="77777777" w:rsidR="004E3069" w:rsidRPr="005B586A" w:rsidRDefault="004E306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Najpogosteje opaženi neželeni učinki, ki so se v glavni študiji MCL-002 pojavljali pogosteje v skupini z lenalidomidom kot v kontrolni skupini, so bili nevtropenija (50,9 %), anemija (28,7 %), driska (22,8 %), utrujenost (21,0 %), zaprtost (17,4 %), zvišana telesna temperatura (16,8 %) in izpuščaj (vključno z alergijskim dermatitisom) (16,2 %).</w:t>
      </w:r>
    </w:p>
    <w:p w14:paraId="0E1EB7CA" w14:textId="77777777" w:rsidR="004E3069" w:rsidRPr="005B586A" w:rsidRDefault="004E3069" w:rsidP="00EB1C89">
      <w:pPr>
        <w:rPr>
          <w:rFonts w:ascii="Times New Roman" w:hAnsi="Times New Roman" w:cs="Times New Roman"/>
          <w:lang w:val="sl-SI" w:eastAsia="sl-SI"/>
        </w:rPr>
      </w:pPr>
    </w:p>
    <w:p w14:paraId="4B7D8697" w14:textId="77777777" w:rsidR="004E3069" w:rsidRPr="005B586A" w:rsidRDefault="004E306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študiji MCL-002 se je v celoti vidno zvečala incidenca zgodnjih (v 20 tednih) smrti. Pri bolnikih z velikim tumorskim bremenom v izhodišču je tveganje zgodnje smrti večje, v skupini z lenalidomidom je bilo 16/81 (20 %) zgodnjih smrti, v kontrolni skupini pa 2/28 (7 %). V 52 tednih sta bili ustrezni številki 32/81 (39,5 %) in 6/28 (21 %) (glejte poglavje 5.1).</w:t>
      </w:r>
    </w:p>
    <w:p w14:paraId="29A13044" w14:textId="7CE50DD7" w:rsidR="004E3069" w:rsidRPr="005B586A" w:rsidRDefault="004E306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Med 1.</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ciklom zdravljenja so ukinili zdravljenje 11/81 (14 %) bolnikom z velikim tumorskim bremenom v skupini z lenalidomidom in 1/28 (4 %) bolniku v kontrolni skupini. Glavni razlog za ukinitev zdravljenja bolnikov z velikim tumorskim bremenom v 1.</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ciklu zdravljenja v skupini z lenalidomidom so bili neželeni dogodki, 7/11 (64 %).</w:t>
      </w:r>
    </w:p>
    <w:p w14:paraId="27C55947" w14:textId="7A50E6D1" w:rsidR="004E3069" w:rsidRPr="005B586A" w:rsidRDefault="004E306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Veliko tumorsko breme je bilo opredeljeno kot vsaj ena lezija s premerom 5 cm ali več ali 3</w:t>
      </w:r>
      <w:r w:rsidR="00F25892" w:rsidRPr="005B586A">
        <w:rPr>
          <w:rFonts w:ascii="Times New Roman" w:hAnsi="Times New Roman" w:cs="Times New Roman"/>
          <w:lang w:val="sl-SI" w:eastAsia="sl-SI"/>
        </w:rPr>
        <w:t> </w:t>
      </w:r>
      <w:r w:rsidRPr="005B586A">
        <w:rPr>
          <w:rFonts w:ascii="Times New Roman" w:hAnsi="Times New Roman" w:cs="Times New Roman"/>
          <w:lang w:val="sl-SI" w:eastAsia="sl-SI"/>
        </w:rPr>
        <w:t>lezije, velike 3 cm ali več.</w:t>
      </w:r>
    </w:p>
    <w:p w14:paraId="58FEB196" w14:textId="77777777" w:rsidR="004E3069" w:rsidRPr="005B586A" w:rsidRDefault="004E3069" w:rsidP="00EB1C89">
      <w:pPr>
        <w:rPr>
          <w:rFonts w:ascii="Times New Roman" w:hAnsi="Times New Roman" w:cs="Times New Roman"/>
          <w:lang w:val="sl-SI"/>
        </w:rPr>
      </w:pPr>
    </w:p>
    <w:p w14:paraId="3DEFBB8E"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Folikularni limfom</w:t>
      </w:r>
    </w:p>
    <w:p w14:paraId="30FB1E4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Celotni varnostni profil lenalidomida v kombinaciji z rituksimabom pri bolnikih s predhodno zdravljenim folikularnim limfomom, temelji na podatkih 294 bolnikov iz randomizirane kontrolirane študije 3. faze, NHL-007. Dodatno so v preglednico </w:t>
      </w:r>
      <w:r w:rsidR="004E3069" w:rsidRPr="005B586A">
        <w:rPr>
          <w:rFonts w:ascii="Times New Roman" w:hAnsi="Times New Roman" w:cs="Times New Roman"/>
          <w:lang w:val="sl-SI"/>
        </w:rPr>
        <w:t>5</w:t>
      </w:r>
      <w:r w:rsidRPr="005B586A">
        <w:rPr>
          <w:rFonts w:ascii="Times New Roman" w:hAnsi="Times New Roman" w:cs="Times New Roman"/>
          <w:lang w:val="sl-SI"/>
        </w:rPr>
        <w:t xml:space="preserve"> vključeni neželeni učinki zdravila iz podporne študije NHL-008.</w:t>
      </w:r>
    </w:p>
    <w:p w14:paraId="2CC5BF59" w14:textId="77777777" w:rsidR="00B72039" w:rsidRPr="005B586A" w:rsidRDefault="00B72039" w:rsidP="00EB1C89">
      <w:pPr>
        <w:pStyle w:val="Date"/>
        <w:rPr>
          <w:rFonts w:ascii="Times New Roman" w:hAnsi="Times New Roman" w:cs="Times New Roman"/>
          <w:szCs w:val="22"/>
          <w:lang w:val="sl-SI"/>
        </w:rPr>
      </w:pPr>
    </w:p>
    <w:p w14:paraId="394A713B"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Resni neželeni učinki, ki so jih najpogosteje opazili (z razliko vsaj 1</w:t>
      </w:r>
      <w:r w:rsidRPr="005B586A">
        <w:rPr>
          <w:rFonts w:ascii="Times New Roman" w:hAnsi="Times New Roman" w:cs="Times New Roman"/>
          <w:color w:val="000000"/>
          <w:lang w:val="sl-SI"/>
        </w:rPr>
        <w:t xml:space="preserve"> odstotne</w:t>
      </w:r>
      <w:r w:rsidRPr="005B586A">
        <w:rPr>
          <w:rFonts w:ascii="Times New Roman" w:hAnsi="Times New Roman" w:cs="Times New Roman"/>
          <w:lang w:val="sl-SI"/>
        </w:rPr>
        <w:t xml:space="preserve"> točke) v študiji NHL-007 v skupini</w:t>
      </w:r>
      <w:r w:rsidRPr="005B586A">
        <w:rPr>
          <w:rFonts w:ascii="Times New Roman" w:hAnsi="Times New Roman" w:cs="Times New Roman"/>
          <w:color w:val="000000"/>
          <w:lang w:val="sl-SI"/>
        </w:rPr>
        <w:t xml:space="preserve"> lenalidomid/rituksimab v primerjavi s skupino placebo/rituksimab</w:t>
      </w:r>
      <w:r w:rsidRPr="005B586A">
        <w:rPr>
          <w:rFonts w:ascii="Times New Roman" w:hAnsi="Times New Roman" w:cs="Times New Roman"/>
          <w:lang w:val="sl-SI"/>
        </w:rPr>
        <w:t>, so bili:</w:t>
      </w:r>
    </w:p>
    <w:p w14:paraId="77E6AB3D" w14:textId="77777777" w:rsidR="00B72039" w:rsidRPr="005B586A" w:rsidRDefault="00B72039" w:rsidP="00EB1C89">
      <w:pPr>
        <w:numPr>
          <w:ilvl w:val="0"/>
          <w:numId w:val="32"/>
        </w:numPr>
        <w:ind w:left="567" w:hanging="567"/>
        <w:rPr>
          <w:rFonts w:ascii="Times New Roman" w:hAnsi="Times New Roman" w:cs="Times New Roman"/>
          <w:lang w:val="sl-SI"/>
        </w:rPr>
      </w:pPr>
      <w:r w:rsidRPr="005B586A">
        <w:rPr>
          <w:rFonts w:ascii="Times New Roman" w:hAnsi="Times New Roman" w:cs="Times New Roman"/>
          <w:lang w:val="sl-SI"/>
        </w:rPr>
        <w:t>febrilna nevtropenija (2,7 %),</w:t>
      </w:r>
    </w:p>
    <w:p w14:paraId="674435F3" w14:textId="77777777" w:rsidR="00B72039" w:rsidRPr="005B586A" w:rsidRDefault="00B72039" w:rsidP="00EB1C89">
      <w:pPr>
        <w:pStyle w:val="Date"/>
        <w:keepNext/>
        <w:numPr>
          <w:ilvl w:val="0"/>
          <w:numId w:val="32"/>
        </w:numPr>
        <w:ind w:left="567" w:hanging="567"/>
        <w:rPr>
          <w:rFonts w:ascii="Times New Roman" w:hAnsi="Times New Roman" w:cs="Times New Roman"/>
          <w:szCs w:val="22"/>
          <w:lang w:val="sl-SI"/>
        </w:rPr>
      </w:pPr>
      <w:r w:rsidRPr="005B586A">
        <w:rPr>
          <w:rFonts w:ascii="Times New Roman" w:hAnsi="Times New Roman" w:cs="Times New Roman"/>
          <w:lang w:val="sl-SI"/>
        </w:rPr>
        <w:t>pljučna embolija (2,7 %),</w:t>
      </w:r>
    </w:p>
    <w:p w14:paraId="3ED68F9B" w14:textId="77777777" w:rsidR="00B72039" w:rsidRPr="005B586A" w:rsidRDefault="00B72039" w:rsidP="00EB1C89">
      <w:pPr>
        <w:pStyle w:val="Date"/>
        <w:numPr>
          <w:ilvl w:val="0"/>
          <w:numId w:val="32"/>
        </w:numPr>
        <w:ind w:left="567" w:hanging="567"/>
        <w:rPr>
          <w:rFonts w:ascii="Times New Roman" w:hAnsi="Times New Roman" w:cs="Times New Roman"/>
          <w:szCs w:val="22"/>
          <w:lang w:val="sl-SI"/>
        </w:rPr>
      </w:pPr>
      <w:r w:rsidRPr="005B586A">
        <w:rPr>
          <w:rFonts w:ascii="Times New Roman" w:hAnsi="Times New Roman" w:cs="Times New Roman"/>
          <w:lang w:val="sl-SI"/>
        </w:rPr>
        <w:t>pljučnica (2,7 %).</w:t>
      </w:r>
    </w:p>
    <w:p w14:paraId="48500F77" w14:textId="77777777" w:rsidR="00B72039" w:rsidRPr="005B586A" w:rsidRDefault="00B72039" w:rsidP="00EB1C89">
      <w:pPr>
        <w:rPr>
          <w:rFonts w:ascii="Times New Roman" w:hAnsi="Times New Roman" w:cs="Times New Roman"/>
          <w:lang w:val="sl-SI"/>
        </w:rPr>
      </w:pPr>
    </w:p>
    <w:p w14:paraId="426E201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 študiji NHL-007 so bili neželeni učinki, ki so jih pogosteje opazili v skupini</w:t>
      </w:r>
      <w:r w:rsidRPr="005B586A">
        <w:rPr>
          <w:rFonts w:ascii="Times New Roman" w:hAnsi="Times New Roman" w:cs="Times New Roman"/>
          <w:color w:val="000000"/>
          <w:lang w:val="sl-SI"/>
        </w:rPr>
        <w:t xml:space="preserve"> lenalidomid/rituksimab v primerjavi s skupino placebo/rituksimab</w:t>
      </w:r>
      <w:r w:rsidRPr="005B586A">
        <w:rPr>
          <w:rFonts w:ascii="Times New Roman" w:hAnsi="Times New Roman" w:cs="Times New Roman"/>
          <w:lang w:val="sl-SI"/>
        </w:rPr>
        <w:t xml:space="preserve"> (z najmanj 2-% večjo pogostnostjo med skupinama), nevtropenija (58,2 %), driska (30,8 %), levkopenija (28,8</w:t>
      </w:r>
      <w:r w:rsidR="00C15ABC" w:rsidRPr="005B586A">
        <w:rPr>
          <w:rFonts w:ascii="Times New Roman" w:hAnsi="Times New Roman" w:cs="Times New Roman"/>
          <w:lang w:val="sl-SI"/>
        </w:rPr>
        <w:t> </w:t>
      </w:r>
      <w:r w:rsidRPr="005B586A">
        <w:rPr>
          <w:rFonts w:ascii="Times New Roman" w:hAnsi="Times New Roman" w:cs="Times New Roman"/>
          <w:lang w:val="sl-SI"/>
        </w:rPr>
        <w:t>%), zaprtje (21,9 %), kašelj (21,9 %) in utrujenost (21,9 %).</w:t>
      </w:r>
    </w:p>
    <w:p w14:paraId="15D32194" w14:textId="77777777" w:rsidR="00B72039" w:rsidRPr="005B586A" w:rsidRDefault="00B72039" w:rsidP="00EB1C89">
      <w:pPr>
        <w:rPr>
          <w:rFonts w:ascii="Times New Roman" w:hAnsi="Times New Roman" w:cs="Times New Roman"/>
          <w:lang w:val="sl-SI"/>
        </w:rPr>
      </w:pPr>
    </w:p>
    <w:p w14:paraId="5FBBD5D9" w14:textId="77777777" w:rsidR="00B72039" w:rsidRPr="005B586A" w:rsidRDefault="00870E84" w:rsidP="00EB1C89">
      <w:pPr>
        <w:pStyle w:val="C-AlphabeticList"/>
        <w:keepNext/>
        <w:rPr>
          <w:rFonts w:ascii="Times New Roman" w:eastAsia="Arial" w:hAnsi="Times New Roman" w:cs="Times New Roman"/>
          <w:bCs/>
          <w:sz w:val="22"/>
          <w:szCs w:val="24"/>
          <w:u w:val="single"/>
          <w:lang w:val="sl-SI"/>
        </w:rPr>
      </w:pPr>
      <w:r w:rsidRPr="005B586A">
        <w:rPr>
          <w:rFonts w:ascii="Times New Roman" w:eastAsia="Arial" w:hAnsi="Times New Roman" w:cs="Times New Roman"/>
          <w:bCs/>
          <w:sz w:val="22"/>
          <w:szCs w:val="24"/>
          <w:u w:val="single"/>
          <w:lang w:val="sl-SI"/>
        </w:rPr>
        <w:t>Seznam neželenih učinkov</w:t>
      </w:r>
    </w:p>
    <w:p w14:paraId="4407D0AE" w14:textId="77777777" w:rsidR="00B72039" w:rsidRPr="005B586A" w:rsidRDefault="00B72039" w:rsidP="00EB1C89">
      <w:pPr>
        <w:keepNext/>
        <w:rPr>
          <w:rFonts w:ascii="Times New Roman" w:hAnsi="Times New Roman" w:cs="Times New Roman"/>
          <w:lang w:val="sl-SI"/>
        </w:rPr>
      </w:pPr>
    </w:p>
    <w:p w14:paraId="7ADD7DCC" w14:textId="187D0BA1"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Neželeni učinki, ki so jih opazili pri bolnikih, zdravljenih z lenalidomidom, so razvrščeni po organskih sistemih in pogostnosti. V razvrstitvah pogostnosti so neželeni učinki navedeni po padajoči resnosti. Njihova pogostnost je določena kot: zelo pogosti (≥ 1/10); pogosti (≥ 1/100 do &lt; 1/10); občasni (≥ 1/1000 do &lt; 1/100); redki (≥ 1/10</w:t>
      </w:r>
      <w:r w:rsidR="005B45FD" w:rsidRPr="005B586A">
        <w:rPr>
          <w:rFonts w:ascii="Times New Roman" w:hAnsi="Times New Roman" w:cs="Times New Roman"/>
          <w:lang w:val="sl-SI"/>
        </w:rPr>
        <w:t> </w:t>
      </w:r>
      <w:r w:rsidRPr="005B586A">
        <w:rPr>
          <w:rFonts w:ascii="Times New Roman" w:hAnsi="Times New Roman" w:cs="Times New Roman"/>
          <w:lang w:val="sl-SI"/>
        </w:rPr>
        <w:t>000 do &lt; 1/1000); zelo redki (&lt; 1/10</w:t>
      </w:r>
      <w:r w:rsidR="005B45FD" w:rsidRPr="005B586A">
        <w:rPr>
          <w:rFonts w:ascii="Times New Roman" w:hAnsi="Times New Roman" w:cs="Times New Roman"/>
          <w:lang w:val="sl-SI"/>
        </w:rPr>
        <w:t> </w:t>
      </w:r>
      <w:r w:rsidRPr="005B586A">
        <w:rPr>
          <w:rFonts w:ascii="Times New Roman" w:hAnsi="Times New Roman" w:cs="Times New Roman"/>
          <w:lang w:val="sl-SI"/>
        </w:rPr>
        <w:t>000); neznana pogostnost (ni mogoče oceniti iz razpoložljivih podatkov).</w:t>
      </w:r>
    </w:p>
    <w:p w14:paraId="1E2FEC1B" w14:textId="77777777" w:rsidR="00B72039" w:rsidRPr="005B586A" w:rsidRDefault="00B72039" w:rsidP="00EB1C89">
      <w:pPr>
        <w:rPr>
          <w:rFonts w:ascii="Times New Roman" w:hAnsi="Times New Roman" w:cs="Times New Roman"/>
          <w:lang w:val="sl-SI"/>
        </w:rPr>
      </w:pPr>
    </w:p>
    <w:p w14:paraId="2F8177F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Neželeni učinki so bili vključeni v ustrezno kategorijo v spodnji preglednici glede na največjo pogostnost, ki so jo opazili v kateremkoli od glavnih kliničnih preskušanj.</w:t>
      </w:r>
    </w:p>
    <w:p w14:paraId="14E4F6E2" w14:textId="77777777" w:rsidR="00B72039" w:rsidRPr="005B586A" w:rsidRDefault="00B72039" w:rsidP="00EB1C89">
      <w:pPr>
        <w:rPr>
          <w:rFonts w:ascii="Times New Roman" w:hAnsi="Times New Roman" w:cs="Times New Roman"/>
          <w:lang w:val="sl-SI"/>
        </w:rPr>
      </w:pPr>
    </w:p>
    <w:p w14:paraId="2EE00B01" w14:textId="77777777" w:rsidR="00B72039" w:rsidRPr="005B586A" w:rsidRDefault="00B72039" w:rsidP="00EB1C89">
      <w:pPr>
        <w:keepNext/>
        <w:rPr>
          <w:rFonts w:ascii="Times New Roman" w:hAnsi="Times New Roman" w:cs="Times New Roman"/>
          <w:u w:val="single"/>
          <w:lang w:val="sl-SI" w:bidi="sl-SI"/>
        </w:rPr>
      </w:pPr>
      <w:r w:rsidRPr="005B586A">
        <w:rPr>
          <w:rFonts w:ascii="Times New Roman" w:hAnsi="Times New Roman" w:cs="Times New Roman"/>
          <w:i/>
          <w:u w:val="single"/>
          <w:lang w:val="sl-SI" w:bidi="sl-SI"/>
        </w:rPr>
        <w:t>Povzetek za monoterapijo pri DP v obliki preglednice</w:t>
      </w:r>
    </w:p>
    <w:p w14:paraId="6412E31A" w14:textId="77777777" w:rsidR="00B72039" w:rsidRPr="005B586A" w:rsidRDefault="00B72039" w:rsidP="00EB1C89">
      <w:pPr>
        <w:rPr>
          <w:rFonts w:ascii="Times New Roman" w:hAnsi="Times New Roman" w:cs="Times New Roman"/>
          <w:lang w:val="sl-SI" w:bidi="sl-SI"/>
        </w:rPr>
      </w:pPr>
      <w:r w:rsidRPr="005B586A">
        <w:rPr>
          <w:rFonts w:ascii="Times New Roman" w:hAnsi="Times New Roman" w:cs="Times New Roman"/>
          <w:lang w:val="sl-SI" w:bidi="sl-SI"/>
        </w:rPr>
        <w:t>Naslednja preglednica vsebuje podatke, zbrane med študijami NDDP pri bolnikih, pri katerih je bila opravljena ASCT, zdravljenih z vzdrževalnim zdravljenjem z lenalidomidom. Podatki niso bili prilagojeni glede na daljše trajanje zdravljenja v skupinah z lenalidomidom, ki so ga dajali do napredovanja bolezni, v primerjavi s skupinami s placebom v ključnih študijah diseminiranega plazmocitoma (glejte poglavje 5.1).</w:t>
      </w:r>
    </w:p>
    <w:p w14:paraId="439F500F" w14:textId="77777777" w:rsidR="00B72039" w:rsidRPr="005B586A" w:rsidRDefault="00B72039" w:rsidP="00EB1C89">
      <w:pPr>
        <w:rPr>
          <w:rFonts w:ascii="Times New Roman" w:hAnsi="Times New Roman" w:cs="Times New Roman"/>
          <w:lang w:val="sl-SI" w:bidi="sl-SI"/>
        </w:rPr>
      </w:pPr>
    </w:p>
    <w:p w14:paraId="51CF33B4" w14:textId="77777777" w:rsidR="00B72039" w:rsidRPr="005B586A" w:rsidRDefault="00B72039" w:rsidP="00EB1C89">
      <w:pPr>
        <w:keepNext/>
        <w:rPr>
          <w:rFonts w:ascii="Times New Roman" w:hAnsi="Times New Roman" w:cs="Times New Roman"/>
          <w:b/>
          <w:lang w:val="sl-SI" w:bidi="sl-SI"/>
        </w:rPr>
      </w:pPr>
      <w:r w:rsidRPr="005B586A">
        <w:rPr>
          <w:rFonts w:ascii="Times New Roman" w:hAnsi="Times New Roman" w:cs="Times New Roman"/>
          <w:b/>
          <w:lang w:val="sl-SI" w:bidi="sl-SI"/>
        </w:rPr>
        <w:lastRenderedPageBreak/>
        <w:t>Preglednica 1: Neželeni učinki, o katerih so poročali v kliničnih preskušanjih pri bolnikih z diseminiranim plazmocitomom, zdravljenih z vzdrževalnim zdravljenjem z lenalidomidom</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3"/>
        <w:gridCol w:w="3022"/>
        <w:gridCol w:w="3020"/>
      </w:tblGrid>
      <w:tr w:rsidR="00B72039" w:rsidRPr="005B586A" w14:paraId="1BA6BA68" w14:textId="77777777" w:rsidTr="00C623D2">
        <w:trPr>
          <w:cantSplit/>
          <w:tblHeader/>
        </w:trPr>
        <w:tc>
          <w:tcPr>
            <w:tcW w:w="1667" w:type="pct"/>
            <w:tcBorders>
              <w:top w:val="single" w:sz="4" w:space="0" w:color="auto"/>
              <w:left w:val="single" w:sz="4" w:space="0" w:color="auto"/>
              <w:bottom w:val="single" w:sz="4" w:space="0" w:color="auto"/>
              <w:right w:val="single" w:sz="4" w:space="0" w:color="auto"/>
            </w:tcBorders>
          </w:tcPr>
          <w:p w14:paraId="14FF5B95"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Organski sistem/preferenčni izraz</w:t>
            </w:r>
          </w:p>
        </w:tc>
        <w:tc>
          <w:tcPr>
            <w:tcW w:w="1667" w:type="pct"/>
            <w:tcBorders>
              <w:top w:val="single" w:sz="4" w:space="0" w:color="auto"/>
              <w:left w:val="single" w:sz="4" w:space="0" w:color="auto"/>
              <w:bottom w:val="single" w:sz="4" w:space="0" w:color="auto"/>
              <w:right w:val="single" w:sz="4" w:space="0" w:color="auto"/>
            </w:tcBorders>
          </w:tcPr>
          <w:p w14:paraId="236918C8"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Vsi neželeni učinki/pogostnost</w:t>
            </w:r>
          </w:p>
        </w:tc>
        <w:tc>
          <w:tcPr>
            <w:tcW w:w="1667" w:type="pct"/>
            <w:tcBorders>
              <w:top w:val="single" w:sz="4" w:space="0" w:color="auto"/>
              <w:left w:val="single" w:sz="4" w:space="0" w:color="auto"/>
              <w:bottom w:val="single" w:sz="4" w:space="0" w:color="auto"/>
              <w:right w:val="single" w:sz="4" w:space="0" w:color="auto"/>
            </w:tcBorders>
          </w:tcPr>
          <w:p w14:paraId="11E8663C" w14:textId="1033EFD1"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Neželeni učinki 3. - 4.</w:t>
            </w:r>
            <w:r w:rsidR="005B45FD" w:rsidRPr="005B586A">
              <w:rPr>
                <w:rFonts w:ascii="Times New Roman" w:hAnsi="Times New Roman" w:cs="Times New Roman"/>
                <w:b/>
                <w:lang w:val="sl-SI"/>
              </w:rPr>
              <w:t> </w:t>
            </w:r>
            <w:r w:rsidRPr="005B586A">
              <w:rPr>
                <w:rFonts w:ascii="Times New Roman" w:hAnsi="Times New Roman" w:cs="Times New Roman"/>
                <w:b/>
                <w:lang w:val="sl-SI"/>
              </w:rPr>
              <w:t>stopnje/pogostnost</w:t>
            </w:r>
          </w:p>
        </w:tc>
      </w:tr>
      <w:tr w:rsidR="00B72039" w:rsidRPr="005B586A" w14:paraId="44F59CB8"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6649DA81"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Infekcijske in parazitske bolezni</w:t>
            </w:r>
          </w:p>
        </w:tc>
        <w:tc>
          <w:tcPr>
            <w:tcW w:w="1667" w:type="pct"/>
            <w:tcBorders>
              <w:top w:val="single" w:sz="4" w:space="0" w:color="auto"/>
              <w:left w:val="single" w:sz="4" w:space="0" w:color="auto"/>
              <w:bottom w:val="single" w:sz="4" w:space="0" w:color="auto"/>
              <w:right w:val="single" w:sz="4" w:space="0" w:color="auto"/>
            </w:tcBorders>
          </w:tcPr>
          <w:p w14:paraId="3A5085F1" w14:textId="77777777" w:rsidR="00B72039" w:rsidRPr="005B586A" w:rsidRDefault="00B72039" w:rsidP="0046182C">
            <w:pPr>
              <w:rPr>
                <w:rFonts w:ascii="Times New Roman" w:hAnsi="Times New Roman" w:cs="Times New Roman"/>
                <w:u w:val="single"/>
                <w:lang w:val="sl-SI" w:bidi="sl-SI"/>
              </w:rPr>
            </w:pPr>
            <w:r w:rsidRPr="005B586A">
              <w:rPr>
                <w:rFonts w:ascii="Times New Roman" w:hAnsi="Times New Roman" w:cs="Times New Roman"/>
                <w:u w:val="single"/>
                <w:lang w:val="sl-SI" w:bidi="sl-SI"/>
              </w:rPr>
              <w:t>zelo pogosti</w:t>
            </w:r>
          </w:p>
          <w:p w14:paraId="3E2F4ACA" w14:textId="77777777" w:rsidR="00B72039" w:rsidRPr="005B586A" w:rsidRDefault="00B72039" w:rsidP="0046182C">
            <w:pPr>
              <w:rPr>
                <w:rFonts w:ascii="Times New Roman" w:hAnsi="Times New Roman" w:cs="Times New Roman"/>
                <w:lang w:val="sl-SI" w:bidi="sl-SI"/>
              </w:rPr>
            </w:pPr>
            <w:r w:rsidRPr="005B586A">
              <w:rPr>
                <w:rFonts w:ascii="Times New Roman" w:hAnsi="Times New Roman" w:cs="Times New Roman"/>
                <w:lang w:val="sl-SI" w:bidi="sl-SI"/>
              </w:rPr>
              <w:t>pljučnice</w:t>
            </w:r>
            <w:r w:rsidRPr="005B586A">
              <w:rPr>
                <w:rFonts w:ascii="Times New Roman" w:hAnsi="Times New Roman" w:cs="Times New Roman"/>
                <w:vertAlign w:val="superscript"/>
                <w:lang w:val="sl-SI" w:bidi="sl-SI"/>
              </w:rPr>
              <w:t>◊, a</w:t>
            </w:r>
            <w:r w:rsidRPr="005B586A">
              <w:rPr>
                <w:rFonts w:ascii="Times New Roman" w:hAnsi="Times New Roman" w:cs="Times New Roman"/>
                <w:lang w:val="sl-SI" w:bidi="sl-SI"/>
              </w:rPr>
              <w:t>, okužbe zgornjih dihal, nevtropenična okužba, bronhitis</w:t>
            </w:r>
            <w:r w:rsidRPr="005B586A">
              <w:rPr>
                <w:rFonts w:ascii="Times New Roman" w:hAnsi="Times New Roman" w:cs="Times New Roman"/>
                <w:vertAlign w:val="superscript"/>
                <w:lang w:val="sl-SI" w:bidi="sl-SI"/>
              </w:rPr>
              <w:t>◊</w:t>
            </w:r>
            <w:r w:rsidRPr="005B586A">
              <w:rPr>
                <w:rFonts w:ascii="Times New Roman" w:hAnsi="Times New Roman" w:cs="Times New Roman"/>
                <w:lang w:val="sl-SI" w:bidi="sl-SI"/>
              </w:rPr>
              <w:t>, gripa</w:t>
            </w:r>
            <w:r w:rsidRPr="005B586A">
              <w:rPr>
                <w:rFonts w:ascii="Times New Roman" w:hAnsi="Times New Roman" w:cs="Times New Roman"/>
                <w:vertAlign w:val="superscript"/>
                <w:lang w:val="sl-SI" w:bidi="sl-SI"/>
              </w:rPr>
              <w:t>◊</w:t>
            </w:r>
            <w:r w:rsidRPr="005B586A">
              <w:rPr>
                <w:rFonts w:ascii="Times New Roman" w:hAnsi="Times New Roman" w:cs="Times New Roman"/>
                <w:lang w:val="sl-SI" w:bidi="sl-SI"/>
              </w:rPr>
              <w:t>, gastroenteritis</w:t>
            </w:r>
            <w:r w:rsidRPr="005B586A">
              <w:rPr>
                <w:rFonts w:ascii="Times New Roman" w:hAnsi="Times New Roman" w:cs="Times New Roman"/>
                <w:vertAlign w:val="superscript"/>
                <w:lang w:val="sl-SI" w:bidi="sl-SI"/>
              </w:rPr>
              <w:t>◊</w:t>
            </w:r>
            <w:r w:rsidRPr="005B586A">
              <w:rPr>
                <w:rFonts w:ascii="Times New Roman" w:hAnsi="Times New Roman" w:cs="Times New Roman"/>
                <w:lang w:val="sl-SI" w:bidi="sl-SI"/>
              </w:rPr>
              <w:t>, sinusitis, nazofaringitis, rinitis</w:t>
            </w:r>
          </w:p>
          <w:p w14:paraId="3754F1DD" w14:textId="77777777" w:rsidR="00B72039" w:rsidRPr="005B586A" w:rsidRDefault="00B72039" w:rsidP="0046182C">
            <w:pPr>
              <w:rPr>
                <w:rFonts w:ascii="Times New Roman" w:hAnsi="Times New Roman" w:cs="Times New Roman"/>
                <w:u w:val="single"/>
                <w:lang w:val="sl-SI" w:bidi="sl-SI"/>
              </w:rPr>
            </w:pPr>
          </w:p>
          <w:p w14:paraId="50CF73E4" w14:textId="77777777" w:rsidR="00B72039" w:rsidRPr="005B586A" w:rsidRDefault="00B72039" w:rsidP="0046182C">
            <w:pPr>
              <w:rPr>
                <w:rFonts w:ascii="Times New Roman" w:hAnsi="Times New Roman" w:cs="Times New Roman"/>
                <w:u w:val="single"/>
                <w:lang w:val="sl-SI" w:bidi="sl-SI"/>
              </w:rPr>
            </w:pPr>
            <w:r w:rsidRPr="005B586A">
              <w:rPr>
                <w:rFonts w:ascii="Times New Roman" w:hAnsi="Times New Roman" w:cs="Times New Roman"/>
                <w:u w:val="single"/>
                <w:lang w:val="sl-SI" w:bidi="sl-SI"/>
              </w:rPr>
              <w:t>pogosti</w:t>
            </w:r>
          </w:p>
          <w:p w14:paraId="419DCC0B"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bidi="sl-SI"/>
              </w:rPr>
              <w:t>okužba</w:t>
            </w:r>
            <w:r w:rsidRPr="005B586A">
              <w:rPr>
                <w:rFonts w:ascii="Times New Roman" w:hAnsi="Times New Roman" w:cs="Times New Roman"/>
                <w:vertAlign w:val="superscript"/>
                <w:lang w:val="sl-SI" w:bidi="sl-SI"/>
              </w:rPr>
              <w:t>◊</w:t>
            </w:r>
            <w:r w:rsidRPr="005B586A">
              <w:rPr>
                <w:rFonts w:ascii="Times New Roman" w:hAnsi="Times New Roman" w:cs="Times New Roman"/>
                <w:lang w:val="sl-SI" w:bidi="sl-SI"/>
              </w:rPr>
              <w:t>, okužba sečil</w:t>
            </w:r>
            <w:r w:rsidRPr="005B586A">
              <w:rPr>
                <w:rFonts w:ascii="Times New Roman" w:hAnsi="Times New Roman" w:cs="Times New Roman"/>
                <w:vertAlign w:val="superscript"/>
                <w:lang w:val="sl-SI" w:bidi="sl-SI"/>
              </w:rPr>
              <w:t>◊,</w:t>
            </w:r>
            <w:r w:rsidRPr="005B586A">
              <w:rPr>
                <w:rFonts w:ascii="Times New Roman" w:hAnsi="Times New Roman" w:cs="Times New Roman"/>
                <w:lang w:val="sl-SI" w:bidi="sl-SI"/>
              </w:rPr>
              <w:t>*, okužba spodnjih dihal, okužba pljuč</w:t>
            </w:r>
            <w:r w:rsidRPr="005B586A">
              <w:rPr>
                <w:rFonts w:ascii="Times New Roman" w:hAnsi="Times New Roman" w:cs="Times New Roman"/>
                <w:vertAlign w:val="superscript"/>
                <w:lang w:val="sl-SI" w:bidi="sl-SI"/>
              </w:rPr>
              <w:t>◊</w:t>
            </w:r>
          </w:p>
        </w:tc>
        <w:tc>
          <w:tcPr>
            <w:tcW w:w="1667" w:type="pct"/>
            <w:tcBorders>
              <w:top w:val="single" w:sz="4" w:space="0" w:color="auto"/>
              <w:left w:val="single" w:sz="4" w:space="0" w:color="auto"/>
              <w:bottom w:val="single" w:sz="4" w:space="0" w:color="auto"/>
              <w:right w:val="single" w:sz="4" w:space="0" w:color="auto"/>
            </w:tcBorders>
          </w:tcPr>
          <w:p w14:paraId="5DA99025"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4D0BC697"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pljučnice</w:t>
            </w:r>
            <w:r w:rsidRPr="005B586A">
              <w:rPr>
                <w:rFonts w:ascii="Times New Roman" w:hAnsi="Times New Roman" w:cs="Times New Roman"/>
                <w:vertAlign w:val="superscript"/>
                <w:lang w:val="sl-SI"/>
              </w:rPr>
              <w:t>◊, a</w:t>
            </w:r>
            <w:r w:rsidRPr="005B586A">
              <w:rPr>
                <w:rFonts w:ascii="Times New Roman" w:hAnsi="Times New Roman" w:cs="Times New Roman"/>
                <w:lang w:val="sl-SI"/>
              </w:rPr>
              <w:t>, nevtropenična okužba</w:t>
            </w:r>
          </w:p>
          <w:p w14:paraId="57CE5EF4" w14:textId="77777777" w:rsidR="00B72039" w:rsidRPr="005B586A" w:rsidRDefault="00B72039" w:rsidP="0046182C">
            <w:pPr>
              <w:rPr>
                <w:rFonts w:ascii="Times New Roman" w:hAnsi="Times New Roman" w:cs="Times New Roman"/>
                <w:lang w:val="sl-SI"/>
              </w:rPr>
            </w:pPr>
          </w:p>
          <w:p w14:paraId="231D9726"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413C64D8"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sepsa</w:t>
            </w:r>
            <w:r w:rsidRPr="005B586A">
              <w:rPr>
                <w:rFonts w:ascii="Times New Roman" w:hAnsi="Times New Roman" w:cs="Times New Roman"/>
                <w:vertAlign w:val="superscript"/>
                <w:lang w:val="sl-SI"/>
              </w:rPr>
              <w:t>◊, b</w:t>
            </w:r>
            <w:r w:rsidRPr="005B586A">
              <w:rPr>
                <w:rFonts w:ascii="Times New Roman" w:hAnsi="Times New Roman" w:cs="Times New Roman"/>
                <w:lang w:val="sl-SI"/>
              </w:rPr>
              <w:t>, bakteriemija, okužba pljuč</w:t>
            </w:r>
            <w:r w:rsidRPr="005B586A">
              <w:rPr>
                <w:rFonts w:ascii="Times New Roman" w:hAnsi="Times New Roman" w:cs="Times New Roman"/>
                <w:vertAlign w:val="superscript"/>
                <w:lang w:val="sl-SI"/>
              </w:rPr>
              <w:t>◊</w:t>
            </w:r>
            <w:r w:rsidRPr="005B586A">
              <w:rPr>
                <w:rFonts w:ascii="Times New Roman" w:hAnsi="Times New Roman" w:cs="Times New Roman"/>
                <w:lang w:val="sl-SI"/>
              </w:rPr>
              <w:t>, bakterijska okužba spodnjih dihal, bronhitis</w:t>
            </w:r>
            <w:r w:rsidRPr="005B586A">
              <w:rPr>
                <w:rFonts w:ascii="Times New Roman" w:hAnsi="Times New Roman" w:cs="Times New Roman"/>
                <w:vertAlign w:val="superscript"/>
                <w:lang w:val="sl-SI"/>
              </w:rPr>
              <w:t>◊</w:t>
            </w:r>
            <w:r w:rsidRPr="005B586A">
              <w:rPr>
                <w:rFonts w:ascii="Times New Roman" w:hAnsi="Times New Roman" w:cs="Times New Roman"/>
                <w:lang w:val="sl-SI"/>
              </w:rPr>
              <w:t>, gripa</w:t>
            </w:r>
            <w:r w:rsidRPr="005B586A">
              <w:rPr>
                <w:rFonts w:ascii="Times New Roman" w:hAnsi="Times New Roman" w:cs="Times New Roman"/>
                <w:vertAlign w:val="superscript"/>
                <w:lang w:val="sl-SI"/>
              </w:rPr>
              <w:t>◊</w:t>
            </w:r>
            <w:r w:rsidRPr="005B586A">
              <w:rPr>
                <w:rFonts w:ascii="Times New Roman" w:hAnsi="Times New Roman" w:cs="Times New Roman"/>
                <w:lang w:val="sl-SI"/>
              </w:rPr>
              <w:t>, gastroenteritis</w:t>
            </w:r>
            <w:r w:rsidRPr="005B586A">
              <w:rPr>
                <w:rFonts w:ascii="Times New Roman" w:hAnsi="Times New Roman" w:cs="Times New Roman"/>
                <w:vertAlign w:val="superscript"/>
                <w:lang w:val="sl-SI"/>
              </w:rPr>
              <w:t>◊</w:t>
            </w:r>
            <w:r w:rsidRPr="005B586A">
              <w:rPr>
                <w:rFonts w:ascii="Times New Roman" w:hAnsi="Times New Roman" w:cs="Times New Roman"/>
                <w:lang w:val="sl-SI"/>
              </w:rPr>
              <w:t>, herpes zoster</w:t>
            </w:r>
            <w:r w:rsidRPr="005B586A">
              <w:rPr>
                <w:rFonts w:ascii="Times New Roman" w:hAnsi="Times New Roman" w:cs="Times New Roman"/>
                <w:vertAlign w:val="superscript"/>
                <w:lang w:val="sl-SI"/>
              </w:rPr>
              <w:t>◊</w:t>
            </w:r>
            <w:r w:rsidRPr="005B586A">
              <w:rPr>
                <w:rFonts w:ascii="Times New Roman" w:hAnsi="Times New Roman" w:cs="Times New Roman"/>
                <w:lang w:val="sl-SI"/>
              </w:rPr>
              <w:t>, okužba</w:t>
            </w:r>
            <w:r w:rsidRPr="005B586A">
              <w:rPr>
                <w:rFonts w:ascii="Times New Roman" w:hAnsi="Times New Roman" w:cs="Times New Roman"/>
                <w:vertAlign w:val="superscript"/>
                <w:lang w:val="sl-SI"/>
              </w:rPr>
              <w:t>◊</w:t>
            </w:r>
          </w:p>
        </w:tc>
      </w:tr>
      <w:tr w:rsidR="00B72039" w:rsidRPr="005B586A" w14:paraId="63E61AA6"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1D8A080D"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Benigne, maligne in neopredeljene novotvorbe (vključno s cistami in polipi)</w:t>
            </w:r>
          </w:p>
        </w:tc>
        <w:tc>
          <w:tcPr>
            <w:tcW w:w="1667" w:type="pct"/>
            <w:tcBorders>
              <w:top w:val="single" w:sz="4" w:space="0" w:color="auto"/>
              <w:left w:val="single" w:sz="4" w:space="0" w:color="auto"/>
              <w:bottom w:val="single" w:sz="4" w:space="0" w:color="auto"/>
              <w:right w:val="single" w:sz="4" w:space="0" w:color="auto"/>
            </w:tcBorders>
          </w:tcPr>
          <w:p w14:paraId="53639FF5"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2FFC4D8D" w14:textId="77777777" w:rsidR="00B72039" w:rsidRPr="005B586A" w:rsidRDefault="00B72039" w:rsidP="0046182C">
            <w:pPr>
              <w:rPr>
                <w:rFonts w:ascii="Times New Roman" w:hAnsi="Times New Roman" w:cs="Times New Roman"/>
                <w:u w:val="single"/>
                <w:lang w:val="sl-SI" w:bidi="sl-SI"/>
              </w:rPr>
            </w:pPr>
            <w:r w:rsidRPr="005B586A">
              <w:rPr>
                <w:rFonts w:ascii="Times New Roman" w:hAnsi="Times New Roman" w:cs="Times New Roman"/>
                <w:lang w:val="sl-SI"/>
              </w:rPr>
              <w:t>mielodisplastični sindrom</w:t>
            </w:r>
            <w:r w:rsidRPr="005B586A">
              <w:rPr>
                <w:rFonts w:ascii="Times New Roman" w:hAnsi="Times New Roman" w:cs="Times New Roman"/>
                <w:vertAlign w:val="superscript"/>
                <w:lang w:val="sl-SI"/>
              </w:rPr>
              <w:t>◊</w:t>
            </w:r>
            <w:r w:rsidRPr="005B586A">
              <w:rPr>
                <w:rFonts w:ascii="Times New Roman" w:hAnsi="Times New Roman" w:cs="Times New Roman"/>
                <w:vertAlign w:val="superscript"/>
                <w:lang w:val="sl-SI" w:bidi="sl-SI"/>
              </w:rPr>
              <w:t>,</w:t>
            </w:r>
            <w:r w:rsidRPr="005B586A">
              <w:rPr>
                <w:rFonts w:ascii="Times New Roman" w:hAnsi="Times New Roman" w:cs="Times New Roman"/>
                <w:lang w:val="sl-SI"/>
              </w:rPr>
              <w:t>*</w:t>
            </w:r>
          </w:p>
        </w:tc>
        <w:tc>
          <w:tcPr>
            <w:tcW w:w="1667" w:type="pct"/>
            <w:tcBorders>
              <w:top w:val="single" w:sz="4" w:space="0" w:color="auto"/>
              <w:left w:val="single" w:sz="4" w:space="0" w:color="auto"/>
              <w:bottom w:val="single" w:sz="4" w:space="0" w:color="auto"/>
              <w:right w:val="single" w:sz="4" w:space="0" w:color="auto"/>
            </w:tcBorders>
          </w:tcPr>
          <w:p w14:paraId="7D37E200" w14:textId="77777777" w:rsidR="00B72039" w:rsidRPr="005B586A" w:rsidRDefault="00B72039" w:rsidP="0046182C">
            <w:pPr>
              <w:rPr>
                <w:rFonts w:ascii="Times New Roman" w:hAnsi="Times New Roman" w:cs="Times New Roman"/>
                <w:u w:val="single"/>
                <w:lang w:val="sl-SI"/>
              </w:rPr>
            </w:pPr>
          </w:p>
        </w:tc>
      </w:tr>
      <w:tr w:rsidR="00B72039" w:rsidRPr="005B586A" w14:paraId="5FC7B0B7"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0D994DDD"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Bolezni krvi in limfatičnega sistema</w:t>
            </w:r>
          </w:p>
        </w:tc>
        <w:tc>
          <w:tcPr>
            <w:tcW w:w="1667" w:type="pct"/>
            <w:tcBorders>
              <w:top w:val="single" w:sz="4" w:space="0" w:color="auto"/>
              <w:left w:val="single" w:sz="4" w:space="0" w:color="auto"/>
              <w:bottom w:val="single" w:sz="4" w:space="0" w:color="auto"/>
              <w:right w:val="single" w:sz="4" w:space="0" w:color="auto"/>
            </w:tcBorders>
          </w:tcPr>
          <w:p w14:paraId="4D4CDEEB"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1910A9BA"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lang w:val="sl-SI"/>
              </w:rPr>
              <w:t>nevtropenija^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 febrilna nevtropenija^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r w:rsidRPr="005B586A">
              <w:rPr>
                <w:rFonts w:ascii="Times New Roman" w:hAnsi="Times New Roman" w:cs="Times New Roman"/>
                <w:vertAlign w:val="superscript"/>
                <w:lang w:val="sl-SI"/>
              </w:rPr>
              <w:t xml:space="preserve"> </w:t>
            </w:r>
            <w:r w:rsidRPr="005B586A">
              <w:rPr>
                <w:rFonts w:ascii="Times New Roman" w:hAnsi="Times New Roman" w:cs="Times New Roman"/>
                <w:lang w:val="sl-SI"/>
              </w:rPr>
              <w:t>trombocitopenija^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 anemija, levkopenija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 limfopenija</w:t>
            </w:r>
          </w:p>
        </w:tc>
        <w:tc>
          <w:tcPr>
            <w:tcW w:w="1667" w:type="pct"/>
            <w:tcBorders>
              <w:top w:val="single" w:sz="4" w:space="0" w:color="auto"/>
              <w:left w:val="single" w:sz="4" w:space="0" w:color="auto"/>
              <w:bottom w:val="single" w:sz="4" w:space="0" w:color="auto"/>
              <w:right w:val="single" w:sz="4" w:space="0" w:color="auto"/>
            </w:tcBorders>
          </w:tcPr>
          <w:p w14:paraId="2F4BFB92"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10FECFF5"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nevtropenija^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 febrilna nevtropenija^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r w:rsidRPr="005B586A">
              <w:rPr>
                <w:rFonts w:ascii="Times New Roman" w:hAnsi="Times New Roman" w:cs="Times New Roman"/>
                <w:vertAlign w:val="superscript"/>
                <w:lang w:val="sl-SI"/>
              </w:rPr>
              <w:t xml:space="preserve"> </w:t>
            </w:r>
            <w:r w:rsidRPr="005B586A">
              <w:rPr>
                <w:rFonts w:ascii="Times New Roman" w:hAnsi="Times New Roman" w:cs="Times New Roman"/>
                <w:lang w:val="sl-SI"/>
              </w:rPr>
              <w:t>trombocitopenija^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 anemija, levkopenija</w:t>
            </w:r>
            <w:r w:rsidRPr="005B586A">
              <w:rPr>
                <w:rFonts w:ascii="Times New Roman" w:hAnsi="Times New Roman" w:cs="Times New Roman"/>
                <w:vertAlign w:val="superscript"/>
                <w:lang w:val="sl-SI"/>
              </w:rPr>
              <w:t>◊</w:t>
            </w:r>
            <w:r w:rsidRPr="005B586A">
              <w:rPr>
                <w:rFonts w:ascii="Times New Roman" w:hAnsi="Times New Roman" w:cs="Times New Roman"/>
                <w:lang w:val="sl-SI"/>
              </w:rPr>
              <w:t>, limfopenija</w:t>
            </w:r>
          </w:p>
          <w:p w14:paraId="1A7C9B29" w14:textId="77777777" w:rsidR="00B72039" w:rsidRPr="005B586A" w:rsidRDefault="00B72039" w:rsidP="0046182C">
            <w:pPr>
              <w:rPr>
                <w:rFonts w:ascii="Times New Roman" w:hAnsi="Times New Roman" w:cs="Times New Roman"/>
                <w:lang w:val="sl-SI"/>
              </w:rPr>
            </w:pPr>
          </w:p>
          <w:p w14:paraId="39592D5E"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2D2E2ED7"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pancitopenija</w:t>
            </w:r>
            <w:r w:rsidRPr="005B586A">
              <w:rPr>
                <w:rFonts w:ascii="Times New Roman" w:hAnsi="Times New Roman" w:cs="Times New Roman"/>
                <w:vertAlign w:val="superscript"/>
                <w:lang w:val="sl-SI"/>
              </w:rPr>
              <w:t>◊</w:t>
            </w:r>
          </w:p>
        </w:tc>
      </w:tr>
      <w:tr w:rsidR="00B72039" w:rsidRPr="005B586A" w14:paraId="06665EDF"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0AD348AE"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Presnovne in prehranske motnje</w:t>
            </w:r>
          </w:p>
        </w:tc>
        <w:tc>
          <w:tcPr>
            <w:tcW w:w="1667" w:type="pct"/>
            <w:tcBorders>
              <w:top w:val="single" w:sz="4" w:space="0" w:color="auto"/>
              <w:left w:val="single" w:sz="4" w:space="0" w:color="auto"/>
              <w:bottom w:val="single" w:sz="4" w:space="0" w:color="auto"/>
              <w:right w:val="single" w:sz="4" w:space="0" w:color="auto"/>
            </w:tcBorders>
          </w:tcPr>
          <w:p w14:paraId="6697F9C6"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6F561477"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hipokaliemija</w:t>
            </w:r>
          </w:p>
        </w:tc>
        <w:tc>
          <w:tcPr>
            <w:tcW w:w="1667" w:type="pct"/>
            <w:tcBorders>
              <w:top w:val="single" w:sz="4" w:space="0" w:color="auto"/>
              <w:left w:val="single" w:sz="4" w:space="0" w:color="auto"/>
              <w:bottom w:val="single" w:sz="4" w:space="0" w:color="auto"/>
              <w:right w:val="single" w:sz="4" w:space="0" w:color="auto"/>
            </w:tcBorders>
          </w:tcPr>
          <w:p w14:paraId="545C1CE1"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6CCCC31F"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hipokaliemija, dehidracija</w:t>
            </w:r>
          </w:p>
        </w:tc>
      </w:tr>
      <w:tr w:rsidR="00B72039" w:rsidRPr="005B586A" w14:paraId="403EF738"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205245FD"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Bolezni živčevja</w:t>
            </w:r>
          </w:p>
        </w:tc>
        <w:tc>
          <w:tcPr>
            <w:tcW w:w="1667" w:type="pct"/>
            <w:tcBorders>
              <w:top w:val="single" w:sz="4" w:space="0" w:color="auto"/>
              <w:left w:val="single" w:sz="4" w:space="0" w:color="auto"/>
              <w:bottom w:val="single" w:sz="4" w:space="0" w:color="auto"/>
              <w:right w:val="single" w:sz="4" w:space="0" w:color="auto"/>
            </w:tcBorders>
          </w:tcPr>
          <w:p w14:paraId="0F53BE80"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1ABFE1D6"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parestezije</w:t>
            </w:r>
          </w:p>
          <w:p w14:paraId="4E477E19" w14:textId="77777777" w:rsidR="00B72039" w:rsidRPr="005B586A" w:rsidRDefault="00B72039" w:rsidP="0046182C">
            <w:pPr>
              <w:rPr>
                <w:rFonts w:ascii="Times New Roman" w:hAnsi="Times New Roman" w:cs="Times New Roman"/>
                <w:lang w:val="sl-SI"/>
              </w:rPr>
            </w:pPr>
          </w:p>
          <w:p w14:paraId="27BD5721"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25C462DC"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periferna nevropatija</w:t>
            </w:r>
            <w:r w:rsidRPr="005B586A">
              <w:rPr>
                <w:rFonts w:ascii="Times New Roman" w:hAnsi="Times New Roman" w:cs="Times New Roman"/>
                <w:vertAlign w:val="superscript"/>
                <w:lang w:val="sl-SI"/>
              </w:rPr>
              <w:t>c</w:t>
            </w:r>
          </w:p>
        </w:tc>
        <w:tc>
          <w:tcPr>
            <w:tcW w:w="1667" w:type="pct"/>
            <w:tcBorders>
              <w:top w:val="single" w:sz="4" w:space="0" w:color="auto"/>
              <w:left w:val="single" w:sz="4" w:space="0" w:color="auto"/>
              <w:bottom w:val="single" w:sz="4" w:space="0" w:color="auto"/>
              <w:right w:val="single" w:sz="4" w:space="0" w:color="auto"/>
            </w:tcBorders>
          </w:tcPr>
          <w:p w14:paraId="7A114B8A"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048BE120"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glavobol</w:t>
            </w:r>
          </w:p>
          <w:p w14:paraId="05484300" w14:textId="77777777" w:rsidR="00B72039" w:rsidRPr="005B586A" w:rsidRDefault="00B72039" w:rsidP="0046182C">
            <w:pPr>
              <w:rPr>
                <w:rFonts w:ascii="Times New Roman" w:hAnsi="Times New Roman" w:cs="Times New Roman"/>
                <w:lang w:val="sl-SI"/>
              </w:rPr>
            </w:pPr>
          </w:p>
        </w:tc>
      </w:tr>
      <w:tr w:rsidR="00B72039" w:rsidRPr="005B586A" w14:paraId="440B4677"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4A9EFD3B"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Žilne bolezni</w:t>
            </w:r>
          </w:p>
        </w:tc>
        <w:tc>
          <w:tcPr>
            <w:tcW w:w="1667" w:type="pct"/>
            <w:tcBorders>
              <w:top w:val="single" w:sz="4" w:space="0" w:color="auto"/>
              <w:left w:val="single" w:sz="4" w:space="0" w:color="auto"/>
              <w:bottom w:val="single" w:sz="4" w:space="0" w:color="auto"/>
              <w:right w:val="single" w:sz="4" w:space="0" w:color="auto"/>
            </w:tcBorders>
          </w:tcPr>
          <w:p w14:paraId="50658AC3"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62893BDF"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pljučna embolija</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p>
        </w:tc>
        <w:tc>
          <w:tcPr>
            <w:tcW w:w="1667" w:type="pct"/>
            <w:tcBorders>
              <w:top w:val="single" w:sz="4" w:space="0" w:color="auto"/>
              <w:left w:val="single" w:sz="4" w:space="0" w:color="auto"/>
              <w:bottom w:val="single" w:sz="4" w:space="0" w:color="auto"/>
              <w:right w:val="single" w:sz="4" w:space="0" w:color="auto"/>
            </w:tcBorders>
          </w:tcPr>
          <w:p w14:paraId="45CABC78"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0DAD1500"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globoka venska tromboza^</w:t>
            </w:r>
            <w:r w:rsidRPr="005B586A">
              <w:rPr>
                <w:rFonts w:ascii="Times New Roman" w:hAnsi="Times New Roman" w:cs="Times New Roman"/>
                <w:vertAlign w:val="superscript"/>
                <w:lang w:val="sl-SI"/>
              </w:rPr>
              <w:t>,◊,d</w:t>
            </w:r>
          </w:p>
        </w:tc>
      </w:tr>
      <w:tr w:rsidR="00B72039" w:rsidRPr="005B586A" w14:paraId="5C2F41ED"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7F9B162C"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Bolezni dihal, prsnega koša in mediastinalnega prostora</w:t>
            </w:r>
          </w:p>
        </w:tc>
        <w:tc>
          <w:tcPr>
            <w:tcW w:w="1667" w:type="pct"/>
            <w:tcBorders>
              <w:top w:val="single" w:sz="4" w:space="0" w:color="auto"/>
              <w:left w:val="single" w:sz="4" w:space="0" w:color="auto"/>
              <w:bottom w:val="single" w:sz="4" w:space="0" w:color="auto"/>
              <w:right w:val="single" w:sz="4" w:space="0" w:color="auto"/>
            </w:tcBorders>
          </w:tcPr>
          <w:p w14:paraId="7BAE991B"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74349C36"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kašelj</w:t>
            </w:r>
          </w:p>
          <w:p w14:paraId="2159CA1E" w14:textId="77777777" w:rsidR="00B72039" w:rsidRPr="005B586A" w:rsidRDefault="00B72039" w:rsidP="0046182C">
            <w:pPr>
              <w:rPr>
                <w:rFonts w:ascii="Times New Roman" w:hAnsi="Times New Roman" w:cs="Times New Roman"/>
                <w:lang w:val="sl-SI"/>
              </w:rPr>
            </w:pPr>
          </w:p>
          <w:p w14:paraId="0CAB962D"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2DACF572"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dispneja</w:t>
            </w:r>
            <w:r w:rsidRPr="005B586A">
              <w:rPr>
                <w:rFonts w:ascii="Times New Roman" w:hAnsi="Times New Roman" w:cs="Times New Roman"/>
                <w:vertAlign w:val="superscript"/>
                <w:lang w:val="sl-SI"/>
              </w:rPr>
              <w:t>◊</w:t>
            </w:r>
            <w:r w:rsidRPr="005B586A">
              <w:rPr>
                <w:rFonts w:ascii="Times New Roman" w:hAnsi="Times New Roman" w:cs="Times New Roman"/>
                <w:lang w:val="sl-SI"/>
              </w:rPr>
              <w:t>, rinoreja</w:t>
            </w:r>
          </w:p>
        </w:tc>
        <w:tc>
          <w:tcPr>
            <w:tcW w:w="1667" w:type="pct"/>
            <w:tcBorders>
              <w:top w:val="single" w:sz="4" w:space="0" w:color="auto"/>
              <w:left w:val="single" w:sz="4" w:space="0" w:color="auto"/>
              <w:bottom w:val="single" w:sz="4" w:space="0" w:color="auto"/>
              <w:right w:val="single" w:sz="4" w:space="0" w:color="auto"/>
            </w:tcBorders>
          </w:tcPr>
          <w:p w14:paraId="5F50D9A0"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3BB9A658"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dispneja</w:t>
            </w:r>
            <w:r w:rsidRPr="005B586A">
              <w:rPr>
                <w:rFonts w:ascii="Times New Roman" w:hAnsi="Times New Roman" w:cs="Times New Roman"/>
                <w:vertAlign w:val="superscript"/>
                <w:lang w:val="sl-SI"/>
              </w:rPr>
              <w:t>◊</w:t>
            </w:r>
          </w:p>
        </w:tc>
      </w:tr>
      <w:tr w:rsidR="00B72039" w:rsidRPr="005B586A" w14:paraId="256FB94D"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1C0117A3" w14:textId="77777777" w:rsidR="00B72039" w:rsidRPr="005B586A" w:rsidRDefault="00B72039" w:rsidP="0046182C">
            <w:pPr>
              <w:keepNext/>
              <w:rPr>
                <w:rFonts w:ascii="Times New Roman" w:hAnsi="Times New Roman" w:cs="Times New Roman"/>
                <w:b/>
                <w:lang w:val="sl-SI"/>
              </w:rPr>
            </w:pPr>
            <w:r w:rsidRPr="005B586A">
              <w:rPr>
                <w:rFonts w:ascii="Times New Roman" w:hAnsi="Times New Roman" w:cs="Times New Roman"/>
                <w:b/>
                <w:lang w:val="sl-SI"/>
              </w:rPr>
              <w:t>Bolezni prebavil</w:t>
            </w:r>
          </w:p>
        </w:tc>
        <w:tc>
          <w:tcPr>
            <w:tcW w:w="1667" w:type="pct"/>
            <w:tcBorders>
              <w:top w:val="single" w:sz="4" w:space="0" w:color="auto"/>
              <w:left w:val="single" w:sz="4" w:space="0" w:color="auto"/>
              <w:bottom w:val="single" w:sz="4" w:space="0" w:color="auto"/>
              <w:right w:val="single" w:sz="4" w:space="0" w:color="auto"/>
            </w:tcBorders>
          </w:tcPr>
          <w:p w14:paraId="70F48953" w14:textId="77777777" w:rsidR="00B72039" w:rsidRPr="005B586A" w:rsidRDefault="00B72039" w:rsidP="0046182C">
            <w:pPr>
              <w:keepNext/>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70452F6F" w14:textId="77777777" w:rsidR="00B72039" w:rsidRPr="005B586A" w:rsidRDefault="00B72039" w:rsidP="0046182C">
            <w:pPr>
              <w:keepNext/>
              <w:rPr>
                <w:rFonts w:ascii="Times New Roman" w:hAnsi="Times New Roman" w:cs="Times New Roman"/>
                <w:lang w:val="sl-SI"/>
              </w:rPr>
            </w:pPr>
            <w:r w:rsidRPr="005B586A">
              <w:rPr>
                <w:rFonts w:ascii="Times New Roman" w:hAnsi="Times New Roman" w:cs="Times New Roman"/>
                <w:lang w:val="sl-SI"/>
              </w:rPr>
              <w:t>driska, zaprtje, bolečine v trebuhu, navzea</w:t>
            </w:r>
          </w:p>
          <w:p w14:paraId="29399FF3" w14:textId="77777777" w:rsidR="00B72039" w:rsidRPr="005B586A" w:rsidRDefault="00B72039" w:rsidP="0046182C">
            <w:pPr>
              <w:keepNext/>
              <w:rPr>
                <w:rFonts w:ascii="Times New Roman" w:hAnsi="Times New Roman" w:cs="Times New Roman"/>
                <w:lang w:val="sl-SI"/>
              </w:rPr>
            </w:pPr>
          </w:p>
          <w:p w14:paraId="22B9F30A" w14:textId="77777777" w:rsidR="00B72039" w:rsidRPr="005B586A" w:rsidRDefault="00B72039" w:rsidP="0046182C">
            <w:pPr>
              <w:keepNext/>
              <w:rPr>
                <w:rFonts w:ascii="Times New Roman" w:hAnsi="Times New Roman" w:cs="Times New Roman"/>
                <w:u w:val="single"/>
                <w:lang w:val="sl-SI"/>
              </w:rPr>
            </w:pPr>
            <w:r w:rsidRPr="005B586A">
              <w:rPr>
                <w:rFonts w:ascii="Times New Roman" w:hAnsi="Times New Roman" w:cs="Times New Roman"/>
                <w:u w:val="single"/>
                <w:lang w:val="sl-SI"/>
              </w:rPr>
              <w:t>pogosti</w:t>
            </w:r>
          </w:p>
          <w:p w14:paraId="52AD7E3B" w14:textId="77777777" w:rsidR="00B72039" w:rsidRPr="005B586A" w:rsidRDefault="00B72039" w:rsidP="0046182C">
            <w:pPr>
              <w:keepNext/>
              <w:rPr>
                <w:rFonts w:ascii="Times New Roman" w:hAnsi="Times New Roman" w:cs="Times New Roman"/>
                <w:lang w:val="sl-SI"/>
              </w:rPr>
            </w:pPr>
            <w:r w:rsidRPr="005B586A">
              <w:rPr>
                <w:rFonts w:ascii="Times New Roman" w:hAnsi="Times New Roman" w:cs="Times New Roman"/>
                <w:lang w:val="sl-SI"/>
              </w:rPr>
              <w:t>bruhanje, bolečina v zgornjem delu trebuha</w:t>
            </w:r>
          </w:p>
        </w:tc>
        <w:tc>
          <w:tcPr>
            <w:tcW w:w="1667" w:type="pct"/>
            <w:tcBorders>
              <w:top w:val="single" w:sz="4" w:space="0" w:color="auto"/>
              <w:left w:val="single" w:sz="4" w:space="0" w:color="auto"/>
              <w:bottom w:val="single" w:sz="4" w:space="0" w:color="auto"/>
              <w:right w:val="single" w:sz="4" w:space="0" w:color="auto"/>
            </w:tcBorders>
          </w:tcPr>
          <w:p w14:paraId="64D06EBB" w14:textId="77777777" w:rsidR="00B72039" w:rsidRPr="005B586A" w:rsidRDefault="00B72039" w:rsidP="0046182C">
            <w:pPr>
              <w:keepNext/>
              <w:rPr>
                <w:rFonts w:ascii="Times New Roman" w:hAnsi="Times New Roman" w:cs="Times New Roman"/>
                <w:u w:val="single"/>
                <w:lang w:val="sl-SI"/>
              </w:rPr>
            </w:pPr>
            <w:r w:rsidRPr="005B586A">
              <w:rPr>
                <w:rFonts w:ascii="Times New Roman" w:hAnsi="Times New Roman" w:cs="Times New Roman"/>
                <w:u w:val="single"/>
                <w:lang w:val="sl-SI"/>
              </w:rPr>
              <w:t>pogosti</w:t>
            </w:r>
          </w:p>
          <w:p w14:paraId="2B34D8D9" w14:textId="77777777" w:rsidR="00B72039" w:rsidRPr="005B586A" w:rsidRDefault="00B72039" w:rsidP="0046182C">
            <w:pPr>
              <w:keepNext/>
              <w:rPr>
                <w:rFonts w:ascii="Times New Roman" w:hAnsi="Times New Roman" w:cs="Times New Roman"/>
                <w:lang w:val="sl-SI"/>
              </w:rPr>
            </w:pPr>
            <w:r w:rsidRPr="005B586A">
              <w:rPr>
                <w:rFonts w:ascii="Times New Roman" w:hAnsi="Times New Roman" w:cs="Times New Roman"/>
                <w:lang w:val="sl-SI"/>
              </w:rPr>
              <w:t>driska, bruhanje, navzea</w:t>
            </w:r>
          </w:p>
        </w:tc>
      </w:tr>
      <w:tr w:rsidR="00B72039" w:rsidRPr="005B586A" w14:paraId="51C0827F"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4A2488DA" w14:textId="77777777" w:rsidR="00B72039" w:rsidRPr="005B586A" w:rsidRDefault="00B72039" w:rsidP="0046182C">
            <w:pPr>
              <w:keepNext/>
              <w:rPr>
                <w:rFonts w:ascii="Times New Roman" w:hAnsi="Times New Roman" w:cs="Times New Roman"/>
                <w:b/>
                <w:lang w:val="sl-SI"/>
              </w:rPr>
            </w:pPr>
            <w:r w:rsidRPr="005B586A">
              <w:rPr>
                <w:rFonts w:ascii="Times New Roman" w:hAnsi="Times New Roman" w:cs="Times New Roman"/>
                <w:b/>
                <w:lang w:val="sl-SI"/>
              </w:rPr>
              <w:t>Bolezni jeter, žolčnika in žolčevodov</w:t>
            </w:r>
          </w:p>
        </w:tc>
        <w:tc>
          <w:tcPr>
            <w:tcW w:w="1667" w:type="pct"/>
            <w:tcBorders>
              <w:top w:val="single" w:sz="4" w:space="0" w:color="auto"/>
              <w:left w:val="single" w:sz="4" w:space="0" w:color="auto"/>
              <w:bottom w:val="single" w:sz="4" w:space="0" w:color="auto"/>
              <w:right w:val="single" w:sz="4" w:space="0" w:color="auto"/>
            </w:tcBorders>
          </w:tcPr>
          <w:p w14:paraId="76A2F0C7" w14:textId="77777777" w:rsidR="00B72039" w:rsidRPr="005B586A" w:rsidRDefault="00B72039" w:rsidP="0046182C">
            <w:pPr>
              <w:keepNext/>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63FBFD79" w14:textId="77777777" w:rsidR="00B72039" w:rsidRPr="005B586A" w:rsidRDefault="00B72039" w:rsidP="0046182C">
            <w:pPr>
              <w:keepNext/>
              <w:rPr>
                <w:rFonts w:ascii="Times New Roman" w:hAnsi="Times New Roman" w:cs="Times New Roman"/>
                <w:lang w:val="sl-SI"/>
              </w:rPr>
            </w:pPr>
            <w:r w:rsidRPr="005B586A">
              <w:rPr>
                <w:rFonts w:ascii="Times New Roman" w:hAnsi="Times New Roman" w:cs="Times New Roman"/>
                <w:lang w:val="sl-SI"/>
              </w:rPr>
              <w:t>nenormalni testi delovanja jeter</w:t>
            </w:r>
          </w:p>
        </w:tc>
        <w:tc>
          <w:tcPr>
            <w:tcW w:w="1667" w:type="pct"/>
            <w:tcBorders>
              <w:top w:val="single" w:sz="4" w:space="0" w:color="auto"/>
              <w:left w:val="single" w:sz="4" w:space="0" w:color="auto"/>
              <w:bottom w:val="single" w:sz="4" w:space="0" w:color="auto"/>
              <w:right w:val="single" w:sz="4" w:space="0" w:color="auto"/>
            </w:tcBorders>
          </w:tcPr>
          <w:p w14:paraId="5537FC79" w14:textId="77777777" w:rsidR="00B72039" w:rsidRPr="005B586A" w:rsidRDefault="00B72039" w:rsidP="0046182C">
            <w:pPr>
              <w:keepNext/>
              <w:rPr>
                <w:rFonts w:ascii="Times New Roman" w:hAnsi="Times New Roman" w:cs="Times New Roman"/>
                <w:u w:val="single"/>
                <w:lang w:val="sl-SI"/>
              </w:rPr>
            </w:pPr>
            <w:r w:rsidRPr="005B586A">
              <w:rPr>
                <w:rFonts w:ascii="Times New Roman" w:hAnsi="Times New Roman" w:cs="Times New Roman"/>
                <w:u w:val="single"/>
                <w:lang w:val="sl-SI"/>
              </w:rPr>
              <w:t>pogosti</w:t>
            </w:r>
          </w:p>
          <w:p w14:paraId="5FDD8EEA" w14:textId="77777777" w:rsidR="00B72039" w:rsidRPr="005B586A" w:rsidRDefault="00B72039" w:rsidP="0046182C">
            <w:pPr>
              <w:keepNext/>
              <w:rPr>
                <w:rFonts w:ascii="Times New Roman" w:hAnsi="Times New Roman" w:cs="Times New Roman"/>
                <w:lang w:val="sl-SI"/>
              </w:rPr>
            </w:pPr>
            <w:r w:rsidRPr="005B586A">
              <w:rPr>
                <w:rFonts w:ascii="Times New Roman" w:hAnsi="Times New Roman" w:cs="Times New Roman"/>
                <w:lang w:val="sl-SI"/>
              </w:rPr>
              <w:t>nenormalni testi delovanja jeter</w:t>
            </w:r>
          </w:p>
        </w:tc>
      </w:tr>
      <w:tr w:rsidR="00B72039" w:rsidRPr="005B586A" w14:paraId="5D65247C"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615B13A8"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Bolezni kože in podkožja</w:t>
            </w:r>
          </w:p>
        </w:tc>
        <w:tc>
          <w:tcPr>
            <w:tcW w:w="1667" w:type="pct"/>
            <w:tcBorders>
              <w:top w:val="single" w:sz="4" w:space="0" w:color="auto"/>
              <w:left w:val="single" w:sz="4" w:space="0" w:color="auto"/>
              <w:bottom w:val="single" w:sz="4" w:space="0" w:color="auto"/>
              <w:right w:val="single" w:sz="4" w:space="0" w:color="auto"/>
            </w:tcBorders>
          </w:tcPr>
          <w:p w14:paraId="7E0E05D8"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7B032C4C"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izpuščaj, suha koža</w:t>
            </w:r>
          </w:p>
        </w:tc>
        <w:tc>
          <w:tcPr>
            <w:tcW w:w="1667" w:type="pct"/>
            <w:tcBorders>
              <w:top w:val="single" w:sz="4" w:space="0" w:color="auto"/>
              <w:left w:val="single" w:sz="4" w:space="0" w:color="auto"/>
              <w:bottom w:val="single" w:sz="4" w:space="0" w:color="auto"/>
              <w:right w:val="single" w:sz="4" w:space="0" w:color="auto"/>
            </w:tcBorders>
          </w:tcPr>
          <w:p w14:paraId="43C75120"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508019A8"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izpuščaj, srbenje</w:t>
            </w:r>
          </w:p>
        </w:tc>
      </w:tr>
      <w:tr w:rsidR="00B72039" w:rsidRPr="005B586A" w14:paraId="240885CB"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0C359CD1"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t>Bolezni mišično-skeletnega sistema in vezivnega tkiva</w:t>
            </w:r>
          </w:p>
        </w:tc>
        <w:tc>
          <w:tcPr>
            <w:tcW w:w="1667" w:type="pct"/>
            <w:tcBorders>
              <w:top w:val="single" w:sz="4" w:space="0" w:color="auto"/>
              <w:left w:val="single" w:sz="4" w:space="0" w:color="auto"/>
              <w:bottom w:val="single" w:sz="4" w:space="0" w:color="auto"/>
              <w:right w:val="single" w:sz="4" w:space="0" w:color="auto"/>
            </w:tcBorders>
          </w:tcPr>
          <w:p w14:paraId="7FCDA363"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0F020647"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mišični spazmi</w:t>
            </w:r>
          </w:p>
          <w:p w14:paraId="5BB78844" w14:textId="77777777" w:rsidR="00B72039" w:rsidRPr="005B586A" w:rsidRDefault="00B72039" w:rsidP="0046182C">
            <w:pPr>
              <w:rPr>
                <w:rFonts w:ascii="Times New Roman" w:hAnsi="Times New Roman" w:cs="Times New Roman"/>
                <w:lang w:val="sl-SI"/>
              </w:rPr>
            </w:pPr>
          </w:p>
          <w:p w14:paraId="2AF37491"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58CBACAD"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mialgija, bolečina v mišicah in kosteh</w:t>
            </w:r>
          </w:p>
        </w:tc>
        <w:tc>
          <w:tcPr>
            <w:tcW w:w="1667" w:type="pct"/>
            <w:tcBorders>
              <w:top w:val="single" w:sz="4" w:space="0" w:color="auto"/>
              <w:left w:val="single" w:sz="4" w:space="0" w:color="auto"/>
              <w:bottom w:val="single" w:sz="4" w:space="0" w:color="auto"/>
              <w:right w:val="single" w:sz="4" w:space="0" w:color="auto"/>
            </w:tcBorders>
          </w:tcPr>
          <w:p w14:paraId="18AC4610" w14:textId="77777777" w:rsidR="00B72039" w:rsidRPr="005B586A" w:rsidRDefault="00B72039" w:rsidP="0046182C">
            <w:pPr>
              <w:rPr>
                <w:rFonts w:ascii="Times New Roman" w:hAnsi="Times New Roman" w:cs="Times New Roman"/>
                <w:lang w:val="sl-SI"/>
              </w:rPr>
            </w:pPr>
          </w:p>
        </w:tc>
      </w:tr>
      <w:tr w:rsidR="00B72039" w:rsidRPr="005B586A" w14:paraId="45B3ABA9" w14:textId="77777777" w:rsidTr="00C623D2">
        <w:trPr>
          <w:cantSplit/>
        </w:trPr>
        <w:tc>
          <w:tcPr>
            <w:tcW w:w="1667" w:type="pct"/>
            <w:tcBorders>
              <w:top w:val="single" w:sz="4" w:space="0" w:color="auto"/>
              <w:left w:val="single" w:sz="4" w:space="0" w:color="auto"/>
              <w:bottom w:val="single" w:sz="4" w:space="0" w:color="auto"/>
              <w:right w:val="single" w:sz="4" w:space="0" w:color="auto"/>
            </w:tcBorders>
          </w:tcPr>
          <w:p w14:paraId="76017623" w14:textId="77777777" w:rsidR="00B72039" w:rsidRPr="005B586A" w:rsidRDefault="00B72039" w:rsidP="0046182C">
            <w:pPr>
              <w:rPr>
                <w:rFonts w:ascii="Times New Roman" w:hAnsi="Times New Roman" w:cs="Times New Roman"/>
                <w:b/>
                <w:lang w:val="sl-SI"/>
              </w:rPr>
            </w:pPr>
            <w:r w:rsidRPr="005B586A">
              <w:rPr>
                <w:rFonts w:ascii="Times New Roman" w:hAnsi="Times New Roman" w:cs="Times New Roman"/>
                <w:b/>
                <w:lang w:val="sl-SI"/>
              </w:rPr>
              <w:lastRenderedPageBreak/>
              <w:t>Splošne težave in spremembe na mestu aplikacije</w:t>
            </w:r>
          </w:p>
        </w:tc>
        <w:tc>
          <w:tcPr>
            <w:tcW w:w="1667" w:type="pct"/>
            <w:tcBorders>
              <w:top w:val="single" w:sz="4" w:space="0" w:color="auto"/>
              <w:left w:val="single" w:sz="4" w:space="0" w:color="auto"/>
              <w:bottom w:val="single" w:sz="4" w:space="0" w:color="auto"/>
              <w:right w:val="single" w:sz="4" w:space="0" w:color="auto"/>
            </w:tcBorders>
          </w:tcPr>
          <w:p w14:paraId="311E222A"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6C116C10"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utrujenost, astenija, zvišana telesna temperatura</w:t>
            </w:r>
          </w:p>
        </w:tc>
        <w:tc>
          <w:tcPr>
            <w:tcW w:w="1667" w:type="pct"/>
            <w:tcBorders>
              <w:top w:val="single" w:sz="4" w:space="0" w:color="auto"/>
              <w:left w:val="single" w:sz="4" w:space="0" w:color="auto"/>
              <w:bottom w:val="single" w:sz="4" w:space="0" w:color="auto"/>
              <w:right w:val="single" w:sz="4" w:space="0" w:color="auto"/>
            </w:tcBorders>
          </w:tcPr>
          <w:p w14:paraId="736B949A"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0130BC47"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utrujenost, astenija</w:t>
            </w:r>
          </w:p>
        </w:tc>
      </w:tr>
    </w:tbl>
    <w:p w14:paraId="18CD5142" w14:textId="77777777" w:rsidR="00B72039" w:rsidRPr="005B586A" w:rsidRDefault="00B72039" w:rsidP="00EB1C89">
      <w:pPr>
        <w:rPr>
          <w:rFonts w:ascii="Times New Roman" w:hAnsi="Times New Roman" w:cs="Times New Roman"/>
          <w:sz w:val="18"/>
          <w:szCs w:val="18"/>
          <w:lang w:val="sl-SI" w:eastAsia="sl-SI" w:bidi="sl-SI"/>
        </w:rPr>
      </w:pPr>
      <w:r w:rsidRPr="005B586A">
        <w:rPr>
          <w:rFonts w:ascii="Times New Roman" w:eastAsia="Verdana" w:hAnsi="Times New Roman" w:cs="Times New Roman"/>
          <w:sz w:val="18"/>
          <w:szCs w:val="18"/>
          <w:vertAlign w:val="superscript"/>
          <w:lang w:val="sl-SI" w:eastAsia="sl-SI" w:bidi="sl-SI"/>
        </w:rPr>
        <w:t>◊</w:t>
      </w:r>
      <w:r w:rsidRPr="005B586A">
        <w:rPr>
          <w:rFonts w:ascii="Times New Roman" w:eastAsia="Verdana" w:hAnsi="Times New Roman" w:cs="Times New Roman"/>
          <w:sz w:val="18"/>
          <w:szCs w:val="18"/>
          <w:lang w:val="sl-SI" w:eastAsia="sl-SI" w:bidi="sl-SI"/>
        </w:rPr>
        <w:t xml:space="preserve"> Neželeni učinki, za katere v kliničnih preskušanjih pri bolnikih z NDDP, pri katerih je bila opravljena ASCT, poročajo, da so resni</w:t>
      </w:r>
    </w:p>
    <w:p w14:paraId="17B30E45" w14:textId="77777777" w:rsidR="00B72039" w:rsidRPr="005B586A" w:rsidRDefault="00B72039" w:rsidP="00EB1C89">
      <w:pPr>
        <w:keepNext/>
        <w:rPr>
          <w:rFonts w:ascii="Times New Roman" w:hAnsi="Times New Roman" w:cs="Times New Roman"/>
          <w:sz w:val="18"/>
          <w:szCs w:val="18"/>
          <w:lang w:val="sl-SI" w:eastAsia="sl-SI" w:bidi="sl-SI"/>
        </w:rPr>
      </w:pPr>
      <w:r w:rsidRPr="005B586A">
        <w:rPr>
          <w:rFonts w:ascii="Times New Roman" w:eastAsia="Verdana" w:hAnsi="Times New Roman" w:cs="Times New Roman"/>
          <w:sz w:val="18"/>
          <w:szCs w:val="18"/>
          <w:vertAlign w:val="superscript"/>
          <w:lang w:val="sl-SI" w:eastAsia="sl-SI" w:bidi="sl-SI"/>
        </w:rPr>
        <w:t xml:space="preserve">* </w:t>
      </w:r>
      <w:r w:rsidRPr="005B586A">
        <w:rPr>
          <w:rFonts w:ascii="Times New Roman" w:eastAsia="Verdana" w:hAnsi="Times New Roman" w:cs="Times New Roman"/>
          <w:sz w:val="18"/>
          <w:szCs w:val="18"/>
          <w:lang w:val="sl-SI" w:eastAsia="sl-SI" w:bidi="sl-SI"/>
        </w:rPr>
        <w:t>Se nanaša samo na resne neželene učinke</w:t>
      </w:r>
    </w:p>
    <w:p w14:paraId="4B3736DF" w14:textId="77777777" w:rsidR="00B72039" w:rsidRPr="005B586A" w:rsidRDefault="00B72039" w:rsidP="00EB1C89">
      <w:pPr>
        <w:rPr>
          <w:rFonts w:ascii="Times New Roman" w:hAnsi="Times New Roman" w:cs="Times New Roman"/>
          <w:sz w:val="18"/>
          <w:szCs w:val="18"/>
          <w:lang w:val="sl-SI" w:eastAsia="sl-SI" w:bidi="sl-SI"/>
        </w:rPr>
      </w:pPr>
      <w:r w:rsidRPr="005B586A">
        <w:rPr>
          <w:rFonts w:ascii="Times New Roman" w:eastAsia="Verdana" w:hAnsi="Times New Roman" w:cs="Times New Roman"/>
          <w:sz w:val="18"/>
          <w:szCs w:val="18"/>
          <w:lang w:val="sl-SI" w:eastAsia="sl-SI" w:bidi="sl-SI"/>
        </w:rPr>
        <w:t>^ Glejte poglavje 4.8 opis izbranih neželenih učinkov</w:t>
      </w:r>
    </w:p>
    <w:p w14:paraId="2040DFA2" w14:textId="77777777" w:rsidR="00B72039" w:rsidRPr="005B586A" w:rsidRDefault="00B72039" w:rsidP="00EB1C89">
      <w:pPr>
        <w:rPr>
          <w:rFonts w:ascii="Times New Roman" w:eastAsia="Tahoma" w:hAnsi="Times New Roman" w:cs="Times New Roman"/>
          <w:color w:val="000000"/>
          <w:sz w:val="18"/>
          <w:szCs w:val="18"/>
          <w:lang w:val="sl-SI" w:eastAsia="ja-JP" w:bidi="sl-SI"/>
        </w:rPr>
      </w:pPr>
      <w:r w:rsidRPr="005B586A">
        <w:rPr>
          <w:rFonts w:ascii="Times New Roman" w:eastAsia="Verdana" w:hAnsi="Times New Roman" w:cs="Times New Roman"/>
          <w:color w:val="000000"/>
          <w:sz w:val="18"/>
          <w:szCs w:val="18"/>
          <w:vertAlign w:val="superscript"/>
          <w:lang w:val="sl-SI" w:eastAsia="sl-SI" w:bidi="sl-SI"/>
        </w:rPr>
        <w:t>a</w:t>
      </w:r>
      <w:r w:rsidRPr="005B586A">
        <w:rPr>
          <w:rFonts w:ascii="Times New Roman" w:eastAsia="Verdana" w:hAnsi="Times New Roman" w:cs="Times New Roman"/>
          <w:color w:val="000000"/>
          <w:sz w:val="18"/>
          <w:szCs w:val="18"/>
          <w:lang w:val="sl-SI" w:eastAsia="sl-SI" w:bidi="sl-SI"/>
        </w:rPr>
        <w:t xml:space="preserve"> “Pljučnice”, kombiniran izraz za neželene dogodke, vključuje naslednje preferenčne izraze (PT – preferred terms): bronhopnevmonija, lobarna pnevmonija, pnevmonija Pneumocystis jiroveci, pnevmonija, pnevmonija klebsiela, pnevmonija legionela, mikoplazmatska pnevmonija, pnevmokokna pnevmonija, streptokokna pnevmonija, virusna pnevmonija, pljučna bolezen, pnevmonitis.</w:t>
      </w:r>
    </w:p>
    <w:p w14:paraId="73CFFC6D" w14:textId="77777777" w:rsidR="00B72039" w:rsidRPr="005B586A" w:rsidRDefault="00B72039" w:rsidP="00EB1C89">
      <w:pPr>
        <w:rPr>
          <w:rFonts w:ascii="Times New Roman" w:hAnsi="Times New Roman" w:cs="Times New Roman"/>
          <w:color w:val="000000"/>
          <w:sz w:val="18"/>
          <w:szCs w:val="18"/>
          <w:lang w:val="sl-SI" w:eastAsia="sl-SI" w:bidi="sl-SI"/>
        </w:rPr>
      </w:pPr>
      <w:r w:rsidRPr="005B586A">
        <w:rPr>
          <w:rFonts w:ascii="Times New Roman" w:eastAsia="Verdana" w:hAnsi="Times New Roman" w:cs="Times New Roman"/>
          <w:color w:val="000000"/>
          <w:sz w:val="18"/>
          <w:szCs w:val="18"/>
          <w:vertAlign w:val="superscript"/>
          <w:lang w:val="sl-SI" w:eastAsia="sl-SI" w:bidi="sl-SI"/>
        </w:rPr>
        <w:t>b</w:t>
      </w:r>
      <w:r w:rsidRPr="005B586A">
        <w:rPr>
          <w:rFonts w:ascii="Times New Roman" w:eastAsia="Verdana" w:hAnsi="Times New Roman" w:cs="Times New Roman"/>
          <w:color w:val="000000"/>
          <w:sz w:val="18"/>
          <w:szCs w:val="18"/>
          <w:lang w:val="sl-SI" w:eastAsia="sl-SI" w:bidi="sl-SI"/>
        </w:rPr>
        <w:t xml:space="preserve"> “Sepsa”, kombiniran izraz za neželene dogodke, vključuje naslednje PT: bakterijska sepsa, pnevmokokna sepsa, septični šok, stafilokokna sepsa.</w:t>
      </w:r>
    </w:p>
    <w:p w14:paraId="0D13D2BE" w14:textId="77777777" w:rsidR="00B72039" w:rsidRPr="005B586A" w:rsidRDefault="00B72039" w:rsidP="00EB1C89">
      <w:pPr>
        <w:keepNext/>
        <w:rPr>
          <w:rFonts w:ascii="Times New Roman" w:hAnsi="Times New Roman" w:cs="Times New Roman"/>
          <w:sz w:val="18"/>
          <w:szCs w:val="18"/>
          <w:lang w:val="sl-SI" w:eastAsia="sl-SI" w:bidi="sl-SI"/>
        </w:rPr>
      </w:pPr>
      <w:r w:rsidRPr="005B586A">
        <w:rPr>
          <w:rFonts w:ascii="Times New Roman" w:eastAsia="Verdana" w:hAnsi="Times New Roman" w:cs="Times New Roman"/>
          <w:color w:val="000000"/>
          <w:sz w:val="18"/>
          <w:szCs w:val="18"/>
          <w:vertAlign w:val="superscript"/>
          <w:lang w:val="sl-SI" w:eastAsia="sl-SI" w:bidi="sl-SI"/>
        </w:rPr>
        <w:t>c</w:t>
      </w:r>
      <w:r w:rsidRPr="005B586A">
        <w:rPr>
          <w:rFonts w:ascii="Times New Roman" w:eastAsia="Verdana" w:hAnsi="Times New Roman" w:cs="Times New Roman"/>
          <w:color w:val="000000"/>
          <w:sz w:val="18"/>
          <w:szCs w:val="18"/>
          <w:lang w:val="sl-SI" w:eastAsia="sl-SI" w:bidi="sl-SI"/>
        </w:rPr>
        <w:t xml:space="preserve"> “Periferna nevropatija”, kombiniran izraz za neželene dogodke, vključuje naslednje PT: periferna nevropatija, periferna senzorična nevropatija, polinevropatija</w:t>
      </w:r>
    </w:p>
    <w:p w14:paraId="4C88814A" w14:textId="77777777" w:rsidR="00B72039" w:rsidRPr="005B586A" w:rsidRDefault="00B72039" w:rsidP="00EB1C89">
      <w:pPr>
        <w:rPr>
          <w:rFonts w:ascii="Times New Roman" w:hAnsi="Times New Roman" w:cs="Times New Roman"/>
          <w:sz w:val="18"/>
          <w:szCs w:val="18"/>
          <w:lang w:val="sl-SI" w:eastAsia="sl-SI" w:bidi="sl-SI"/>
        </w:rPr>
      </w:pPr>
      <w:r w:rsidRPr="005B586A">
        <w:rPr>
          <w:rFonts w:ascii="Times New Roman" w:eastAsia="Verdana" w:hAnsi="Times New Roman" w:cs="Times New Roman"/>
          <w:color w:val="000000"/>
          <w:sz w:val="18"/>
          <w:szCs w:val="18"/>
          <w:vertAlign w:val="superscript"/>
          <w:lang w:val="sl-SI" w:eastAsia="sl-SI" w:bidi="sl-SI"/>
        </w:rPr>
        <w:t>d</w:t>
      </w:r>
      <w:r w:rsidRPr="005B586A">
        <w:rPr>
          <w:rFonts w:ascii="Times New Roman" w:eastAsia="Verdana" w:hAnsi="Times New Roman" w:cs="Times New Roman"/>
          <w:color w:val="000000"/>
          <w:sz w:val="18"/>
          <w:szCs w:val="18"/>
          <w:lang w:val="sl-SI" w:eastAsia="sl-SI" w:bidi="sl-SI"/>
        </w:rPr>
        <w:t xml:space="preserve"> “Globoka venska tromboza”, kombiniran izraz za neželene dogodke vključuje naslednje PT: globoka venska tromboza, tromboza, venska tromboza.</w:t>
      </w:r>
    </w:p>
    <w:p w14:paraId="2BD4CB8D" w14:textId="77777777" w:rsidR="00B72039" w:rsidRPr="005B586A" w:rsidRDefault="00B72039" w:rsidP="00EB1C89">
      <w:pPr>
        <w:pStyle w:val="C-AlphabeticList"/>
        <w:rPr>
          <w:rFonts w:ascii="Times New Roman" w:eastAsia="Arial" w:hAnsi="Times New Roman" w:cs="Times New Roman"/>
          <w:bCs/>
          <w:sz w:val="22"/>
          <w:szCs w:val="24"/>
          <w:u w:val="single"/>
          <w:lang w:val="sl-SI"/>
        </w:rPr>
      </w:pPr>
    </w:p>
    <w:p w14:paraId="1D91A7A2" w14:textId="77777777" w:rsidR="00B72039" w:rsidRPr="005B586A" w:rsidRDefault="00B72039" w:rsidP="00EB1C89">
      <w:pPr>
        <w:pStyle w:val="C-AlphabeticList"/>
        <w:keepNext/>
        <w:rPr>
          <w:rFonts w:ascii="Times New Roman" w:hAnsi="Times New Roman" w:cs="Times New Roman"/>
          <w:bCs/>
          <w:i/>
          <w:szCs w:val="24"/>
          <w:u w:val="single"/>
          <w:lang w:val="sl-SI"/>
        </w:rPr>
      </w:pPr>
      <w:r w:rsidRPr="005B586A">
        <w:rPr>
          <w:rFonts w:ascii="Times New Roman" w:hAnsi="Times New Roman" w:cs="Times New Roman"/>
          <w:bCs/>
          <w:i/>
          <w:sz w:val="22"/>
          <w:szCs w:val="24"/>
          <w:u w:val="single"/>
          <w:lang w:val="sl-SI"/>
        </w:rPr>
        <w:t>Povzetek za kombinirano zdravljenje DP v obliki preglednice</w:t>
      </w:r>
    </w:p>
    <w:p w14:paraId="77D8A94C" w14:textId="77777777" w:rsidR="00B72039" w:rsidRPr="005B586A" w:rsidRDefault="00B72039" w:rsidP="00EB1C89">
      <w:pPr>
        <w:pStyle w:val="C-BodyText"/>
        <w:spacing w:before="0" w:after="0" w:line="240" w:lineRule="auto"/>
        <w:rPr>
          <w:rFonts w:ascii="Times New Roman" w:hAnsi="Times New Roman" w:cs="Times New Roman"/>
          <w:sz w:val="22"/>
          <w:szCs w:val="24"/>
          <w:lang w:val="sl-SI"/>
        </w:rPr>
      </w:pPr>
      <w:r w:rsidRPr="005B586A">
        <w:rPr>
          <w:rFonts w:ascii="Times New Roman" w:hAnsi="Times New Roman" w:cs="Times New Roman"/>
          <w:sz w:val="22"/>
          <w:szCs w:val="24"/>
          <w:lang w:val="sl-SI"/>
        </w:rPr>
        <w:t>Naslednja preglednica vsebuje podatke, zbrane med študijami diseminiranega plazmocitoma s kombiniranim zdravljenjem. Podatki niso bili prilagojeni glede na daljše trajanje zdravljenja v skupinah z lenalidomidom, ki so ga dajali do napredovanja bolezni, v primerjavi s primerjalnimi skupinami v ključnih študijah diseminiranega plazmocitoma (glejte poglavje</w:t>
      </w:r>
      <w:r w:rsidR="00C15ABC" w:rsidRPr="005B586A">
        <w:rPr>
          <w:rFonts w:ascii="Times New Roman" w:hAnsi="Times New Roman" w:cs="Times New Roman"/>
          <w:sz w:val="22"/>
          <w:szCs w:val="24"/>
          <w:lang w:val="sl-SI"/>
        </w:rPr>
        <w:t> </w:t>
      </w:r>
      <w:r w:rsidRPr="005B586A">
        <w:rPr>
          <w:rFonts w:ascii="Times New Roman" w:hAnsi="Times New Roman" w:cs="Times New Roman"/>
          <w:sz w:val="22"/>
          <w:szCs w:val="24"/>
          <w:lang w:val="sl-SI"/>
        </w:rPr>
        <w:t>5.1).</w:t>
      </w:r>
    </w:p>
    <w:p w14:paraId="4DE3B255" w14:textId="77777777" w:rsidR="00B72039" w:rsidRPr="005B586A" w:rsidRDefault="00B72039" w:rsidP="00EB1C89">
      <w:pPr>
        <w:pStyle w:val="C-BodyText"/>
        <w:spacing w:before="0" w:after="0" w:line="240" w:lineRule="auto"/>
        <w:rPr>
          <w:rFonts w:ascii="Times New Roman" w:hAnsi="Times New Roman" w:cs="Times New Roman"/>
          <w:bCs/>
          <w:szCs w:val="24"/>
          <w:lang w:val="sl-SI"/>
        </w:rPr>
      </w:pPr>
    </w:p>
    <w:p w14:paraId="333D4C1C" w14:textId="3383CD9D" w:rsidR="00B72039" w:rsidRPr="005B586A" w:rsidRDefault="00B72039" w:rsidP="00EB1C89">
      <w:pPr>
        <w:pStyle w:val="C-TableHeader"/>
        <w:spacing w:before="0" w:after="0"/>
        <w:rPr>
          <w:rFonts w:ascii="Times New Roman" w:hAnsi="Times New Roman" w:cs="Times New Roman"/>
          <w:lang w:val="sl-SI"/>
        </w:rPr>
      </w:pPr>
      <w:r w:rsidRPr="005B586A">
        <w:rPr>
          <w:rFonts w:ascii="Times New Roman" w:hAnsi="Times New Roman" w:cs="Times New Roman"/>
          <w:lang w:val="sl-SI"/>
        </w:rPr>
        <w:t>Preglednica</w:t>
      </w:r>
      <w:r w:rsidR="005B45FD" w:rsidRPr="005B586A">
        <w:rPr>
          <w:rFonts w:ascii="Times New Roman" w:hAnsi="Times New Roman" w:cs="Times New Roman"/>
          <w:lang w:val="sl-SI"/>
        </w:rPr>
        <w:t> </w:t>
      </w:r>
      <w:r w:rsidRPr="005B586A">
        <w:rPr>
          <w:rFonts w:ascii="Times New Roman" w:hAnsi="Times New Roman" w:cs="Times New Roman"/>
          <w:lang w:val="sl-SI"/>
        </w:rPr>
        <w:t>2. Neželeni učinki, o katerih so poročali v okviru kliničnih študij pri bolnikih z diseminiranim plazmocitomom, zdravljenih z lenalidomidom</w:t>
      </w:r>
      <w:r w:rsidRPr="005B586A">
        <w:rPr>
          <w:rFonts w:ascii="Times New Roman" w:hAnsi="Times New Roman" w:cs="Times New Roman"/>
          <w:szCs w:val="22"/>
          <w:lang w:val="sl-SI"/>
        </w:rPr>
        <w:t xml:space="preserve"> v kombinaciji z bortezomibom in deksametazonom, deksametazonom, ali melfalanom in prednizonom</w:t>
      </w:r>
    </w:p>
    <w:tbl>
      <w:tblPr>
        <w:tblW w:w="0" w:type="auto"/>
        <w:tblInd w:w="-7" w:type="dxa"/>
        <w:tblLayout w:type="fixed"/>
        <w:tblLook w:val="0000" w:firstRow="0" w:lastRow="0" w:firstColumn="0" w:lastColumn="0" w:noHBand="0" w:noVBand="0"/>
      </w:tblPr>
      <w:tblGrid>
        <w:gridCol w:w="3022"/>
        <w:gridCol w:w="3022"/>
        <w:gridCol w:w="3022"/>
      </w:tblGrid>
      <w:tr w:rsidR="00B72039" w:rsidRPr="005B586A" w14:paraId="3CE00D01" w14:textId="77777777" w:rsidTr="00C623D2">
        <w:trPr>
          <w:cantSplit/>
          <w:tblHeader/>
        </w:trPr>
        <w:tc>
          <w:tcPr>
            <w:tcW w:w="3022" w:type="dxa"/>
            <w:tcBorders>
              <w:top w:val="single" w:sz="4" w:space="0" w:color="000000"/>
              <w:left w:val="single" w:sz="4" w:space="0" w:color="000000"/>
              <w:bottom w:val="single" w:sz="4" w:space="0" w:color="000000"/>
              <w:right w:val="nil"/>
            </w:tcBorders>
          </w:tcPr>
          <w:p w14:paraId="519D90DB"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Organski sistem / preferenčni izraz</w:t>
            </w:r>
          </w:p>
        </w:tc>
        <w:tc>
          <w:tcPr>
            <w:tcW w:w="3022" w:type="dxa"/>
            <w:tcBorders>
              <w:top w:val="single" w:sz="4" w:space="0" w:color="000000"/>
              <w:left w:val="single" w:sz="4" w:space="0" w:color="000000"/>
              <w:bottom w:val="single" w:sz="4" w:space="0" w:color="000000"/>
              <w:right w:val="nil"/>
            </w:tcBorders>
          </w:tcPr>
          <w:p w14:paraId="24CB14BA"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Vsi neželeni učinki/pogostnost</w:t>
            </w:r>
          </w:p>
        </w:tc>
        <w:tc>
          <w:tcPr>
            <w:tcW w:w="3022" w:type="dxa"/>
            <w:tcBorders>
              <w:top w:val="single" w:sz="4" w:space="0" w:color="000000"/>
              <w:left w:val="single" w:sz="4" w:space="0" w:color="000000"/>
              <w:bottom w:val="single" w:sz="4" w:space="0" w:color="000000"/>
              <w:right w:val="single" w:sz="4" w:space="0" w:color="000000"/>
            </w:tcBorders>
          </w:tcPr>
          <w:p w14:paraId="1DE6DE04" w14:textId="6273CBB6" w:rsidR="00B72039" w:rsidRPr="005B586A" w:rsidRDefault="00B72039" w:rsidP="0046182C">
            <w:pPr>
              <w:snapToGrid w:val="0"/>
              <w:rPr>
                <w:rFonts w:ascii="Times New Roman" w:hAnsi="Times New Roman" w:cs="Times New Roman"/>
                <w:b/>
                <w:lang w:val="sl-SI"/>
              </w:rPr>
            </w:pPr>
            <w:r w:rsidRPr="005B586A">
              <w:rPr>
                <w:rFonts w:ascii="Times New Roman" w:hAnsi="Times New Roman" w:cs="Times New Roman"/>
                <w:b/>
                <w:lang w:val="sl-SI"/>
              </w:rPr>
              <w:t>Neželeni učinki 3. - 4.</w:t>
            </w:r>
            <w:r w:rsidR="005B45FD" w:rsidRPr="005B586A">
              <w:rPr>
                <w:rFonts w:ascii="Times New Roman" w:hAnsi="Times New Roman" w:cs="Times New Roman"/>
                <w:b/>
                <w:lang w:val="sl-SI"/>
              </w:rPr>
              <w:t> </w:t>
            </w:r>
            <w:r w:rsidRPr="005B586A">
              <w:rPr>
                <w:rFonts w:ascii="Times New Roman" w:hAnsi="Times New Roman" w:cs="Times New Roman"/>
                <w:b/>
                <w:lang w:val="sl-SI"/>
              </w:rPr>
              <w:t>stopnje / pogostnost</w:t>
            </w:r>
          </w:p>
        </w:tc>
      </w:tr>
      <w:tr w:rsidR="00B72039" w:rsidRPr="005B586A" w14:paraId="3A4DF87C" w14:textId="77777777" w:rsidTr="00C623D2">
        <w:trPr>
          <w:cantSplit/>
        </w:trPr>
        <w:tc>
          <w:tcPr>
            <w:tcW w:w="3022" w:type="dxa"/>
            <w:tcBorders>
              <w:top w:val="single" w:sz="4" w:space="0" w:color="000000"/>
              <w:left w:val="single" w:sz="4" w:space="0" w:color="000000"/>
              <w:bottom w:val="single" w:sz="4" w:space="0" w:color="000000"/>
              <w:right w:val="nil"/>
            </w:tcBorders>
          </w:tcPr>
          <w:p w14:paraId="7A5FB920"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Infekcijske in parazitske bolezni</w:t>
            </w:r>
          </w:p>
        </w:tc>
        <w:tc>
          <w:tcPr>
            <w:tcW w:w="3022" w:type="dxa"/>
            <w:tcBorders>
              <w:top w:val="single" w:sz="4" w:space="0" w:color="000000"/>
              <w:left w:val="single" w:sz="4" w:space="0" w:color="000000"/>
              <w:bottom w:val="single" w:sz="4" w:space="0" w:color="000000"/>
              <w:right w:val="nil"/>
            </w:tcBorders>
          </w:tcPr>
          <w:p w14:paraId="454DF1B1" w14:textId="77777777" w:rsidR="00B72039" w:rsidRPr="005B586A" w:rsidRDefault="00B72039" w:rsidP="0046182C">
            <w:pPr>
              <w:rPr>
                <w:rFonts w:ascii="Times New Roman" w:hAnsi="Times New Roman" w:cs="Times New Roman"/>
                <w:bCs/>
                <w:u w:val="single"/>
                <w:shd w:val="clear" w:color="auto" w:fill="C0C0C0"/>
                <w:lang w:val="sl-SI"/>
              </w:rPr>
            </w:pPr>
            <w:r w:rsidRPr="005B586A">
              <w:rPr>
                <w:rFonts w:ascii="Times New Roman" w:hAnsi="Times New Roman" w:cs="Times New Roman"/>
                <w:bCs/>
                <w:u w:val="single"/>
                <w:lang w:val="sl-SI"/>
              </w:rPr>
              <w:t>zelo pogosti</w:t>
            </w:r>
          </w:p>
          <w:p w14:paraId="5A3DF0E3"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pljučnica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okužbe zgornjih dihal</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bakterijske, virusne in glivične okužbe (vključno z oportunističnimi okužbami)</w:t>
            </w:r>
            <w:r w:rsidRPr="005B586A">
              <w:rPr>
                <w:rFonts w:ascii="Times New Roman" w:hAnsi="Times New Roman" w:cs="Times New Roman"/>
                <w:vertAlign w:val="superscript"/>
                <w:lang w:val="sl-SI"/>
              </w:rPr>
              <w:t xml:space="preserve"> ◊</w:t>
            </w:r>
            <w:r w:rsidRPr="005B586A">
              <w:rPr>
                <w:rFonts w:ascii="Times New Roman" w:hAnsi="Times New Roman" w:cs="Times New Roman"/>
                <w:bCs/>
                <w:lang w:val="sl-SI"/>
              </w:rPr>
              <w:t>, nazofaringitis, faringitis, bronhitis</w:t>
            </w:r>
            <w:r w:rsidRPr="005B586A">
              <w:rPr>
                <w:rFonts w:ascii="Times New Roman" w:hAnsi="Times New Roman" w:cs="Times New Roman"/>
                <w:vertAlign w:val="superscript"/>
                <w:lang w:val="sl-SI"/>
              </w:rPr>
              <w:t>◊</w:t>
            </w:r>
            <w:r w:rsidRPr="005B586A">
              <w:rPr>
                <w:rFonts w:ascii="Times New Roman" w:hAnsi="Times New Roman" w:cs="Times New Roman"/>
                <w:lang w:val="sl-SI"/>
              </w:rPr>
              <w:t>, rinitis</w:t>
            </w:r>
          </w:p>
          <w:p w14:paraId="154F0949" w14:textId="77777777" w:rsidR="00B72039" w:rsidRPr="005B586A" w:rsidRDefault="00B72039" w:rsidP="0046182C">
            <w:pPr>
              <w:rPr>
                <w:rFonts w:ascii="Times New Roman" w:hAnsi="Times New Roman" w:cs="Times New Roman"/>
                <w:bCs/>
                <w:lang w:val="sl-SI"/>
              </w:rPr>
            </w:pPr>
          </w:p>
          <w:p w14:paraId="142400AD"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43AA771"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sepsa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okužba pljuč</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okužba sečil</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r w:rsidRPr="005B586A">
              <w:rPr>
                <w:rFonts w:ascii="Times New Roman" w:hAnsi="Times New Roman" w:cs="Times New Roman"/>
                <w:vertAlign w:val="superscript"/>
                <w:lang w:val="sl-SI"/>
              </w:rPr>
              <w:t xml:space="preserve"> </w:t>
            </w:r>
            <w:r w:rsidRPr="005B586A">
              <w:rPr>
                <w:rFonts w:ascii="Times New Roman" w:hAnsi="Times New Roman" w:cs="Times New Roman"/>
                <w:bCs/>
                <w:lang w:val="sl-SI"/>
              </w:rPr>
              <w:t>sinusitis</w:t>
            </w:r>
            <w:r w:rsidRPr="005B586A">
              <w:rPr>
                <w:rFonts w:ascii="Times New Roman" w:hAnsi="Times New Roman" w:cs="Times New Roman"/>
                <w:vertAlign w:val="superscript"/>
                <w:lang w:val="sl-SI"/>
              </w:rPr>
              <w:t>◊</w:t>
            </w:r>
          </w:p>
        </w:tc>
        <w:tc>
          <w:tcPr>
            <w:tcW w:w="3022" w:type="dxa"/>
            <w:tcBorders>
              <w:top w:val="single" w:sz="4" w:space="0" w:color="000000"/>
              <w:left w:val="single" w:sz="4" w:space="0" w:color="000000"/>
              <w:bottom w:val="single" w:sz="4" w:space="0" w:color="000000"/>
              <w:right w:val="single" w:sz="4" w:space="0" w:color="000000"/>
            </w:tcBorders>
          </w:tcPr>
          <w:p w14:paraId="1936758A"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594800A7"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pljučnica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bakterijska, virusna in glivična okužba (vključno z oportunističnimi okužbami)</w:t>
            </w:r>
            <w:r w:rsidRPr="005B586A">
              <w:rPr>
                <w:rFonts w:ascii="Times New Roman" w:hAnsi="Times New Roman" w:cs="Times New Roman"/>
                <w:vertAlign w:val="superscript"/>
                <w:lang w:val="sl-SI"/>
              </w:rPr>
              <w:t xml:space="preserve"> ◊</w:t>
            </w:r>
            <w:r w:rsidRPr="005B586A">
              <w:rPr>
                <w:rFonts w:ascii="Times New Roman" w:hAnsi="Times New Roman" w:cs="Times New Roman"/>
                <w:bCs/>
                <w:lang w:val="sl-SI"/>
              </w:rPr>
              <w:t>, celulitis</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sepsa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okužba pljuč</w:t>
            </w:r>
            <w:r w:rsidRPr="005B586A">
              <w:rPr>
                <w:rFonts w:ascii="Times New Roman" w:hAnsi="Times New Roman" w:cs="Times New Roman"/>
                <w:vertAlign w:val="superscript"/>
                <w:lang w:val="sl-SI"/>
              </w:rPr>
              <w:t>◊◊</w:t>
            </w:r>
            <w:r w:rsidRPr="005B586A">
              <w:rPr>
                <w:rFonts w:ascii="Times New Roman" w:hAnsi="Times New Roman" w:cs="Times New Roman"/>
                <w:lang w:val="sl-SI"/>
              </w:rPr>
              <w:t xml:space="preserve">, </w:t>
            </w:r>
            <w:r w:rsidRPr="005B586A">
              <w:rPr>
                <w:rFonts w:ascii="Times New Roman" w:hAnsi="Times New Roman" w:cs="Times New Roman"/>
                <w:bCs/>
                <w:lang w:val="sl-SI"/>
              </w:rPr>
              <w:t>bronhitis</w:t>
            </w:r>
            <w:r w:rsidRPr="005B586A">
              <w:rPr>
                <w:rFonts w:ascii="Times New Roman" w:hAnsi="Times New Roman" w:cs="Times New Roman"/>
                <w:vertAlign w:val="superscript"/>
                <w:lang w:val="sl-SI"/>
              </w:rPr>
              <w:t>◊</w:t>
            </w:r>
            <w:r w:rsidRPr="005B586A">
              <w:rPr>
                <w:rFonts w:ascii="Times New Roman" w:hAnsi="Times New Roman" w:cs="Times New Roman"/>
                <w:lang w:val="sl-SI"/>
              </w:rPr>
              <w:t>, okužba dihal</w:t>
            </w:r>
            <w:r w:rsidRPr="005B586A">
              <w:rPr>
                <w:rFonts w:ascii="Times New Roman" w:hAnsi="Times New Roman" w:cs="Times New Roman"/>
                <w:vertAlign w:val="superscript"/>
                <w:lang w:val="sl-SI"/>
              </w:rPr>
              <w:t>◊◊</w:t>
            </w:r>
            <w:r w:rsidRPr="005B586A">
              <w:rPr>
                <w:rFonts w:ascii="Times New Roman" w:hAnsi="Times New Roman" w:cs="Times New Roman"/>
                <w:lang w:val="sl-SI"/>
              </w:rPr>
              <w:t>, okužba sečil</w:t>
            </w:r>
            <w:r w:rsidRPr="005B586A">
              <w:rPr>
                <w:rFonts w:ascii="Times New Roman" w:hAnsi="Times New Roman" w:cs="Times New Roman"/>
                <w:vertAlign w:val="superscript"/>
                <w:lang w:val="sl-SI"/>
              </w:rPr>
              <w:t>◊◊</w:t>
            </w:r>
            <w:r w:rsidRPr="005B586A">
              <w:rPr>
                <w:rFonts w:ascii="Times New Roman" w:hAnsi="Times New Roman" w:cs="Times New Roman"/>
                <w:lang w:val="sl-SI"/>
              </w:rPr>
              <w:t>, infekcijski enterokolitis</w:t>
            </w:r>
          </w:p>
        </w:tc>
      </w:tr>
      <w:tr w:rsidR="00B72039" w:rsidRPr="005B586A" w14:paraId="2F47BC49" w14:textId="77777777" w:rsidTr="00C623D2">
        <w:trPr>
          <w:cantSplit/>
        </w:trPr>
        <w:tc>
          <w:tcPr>
            <w:tcW w:w="3022" w:type="dxa"/>
            <w:tcBorders>
              <w:top w:val="single" w:sz="4" w:space="0" w:color="000000"/>
              <w:left w:val="single" w:sz="4" w:space="0" w:color="000000"/>
              <w:bottom w:val="single" w:sz="4" w:space="0" w:color="000000"/>
              <w:right w:val="nil"/>
            </w:tcBorders>
          </w:tcPr>
          <w:p w14:paraId="5C428383" w14:textId="77777777" w:rsidR="00B72039" w:rsidRPr="005B586A" w:rsidRDefault="00B72039" w:rsidP="0046182C">
            <w:pPr>
              <w:keepNext/>
              <w:snapToGrid w:val="0"/>
              <w:rPr>
                <w:rFonts w:ascii="Times New Roman" w:hAnsi="Times New Roman" w:cs="Times New Roman"/>
                <w:lang w:val="sl-SI"/>
              </w:rPr>
            </w:pPr>
            <w:r w:rsidRPr="005B586A">
              <w:rPr>
                <w:rFonts w:ascii="Times New Roman" w:hAnsi="Times New Roman" w:cs="Times New Roman"/>
                <w:b/>
                <w:lang w:val="sl-SI"/>
              </w:rPr>
              <w:lastRenderedPageBreak/>
              <w:t>Benigne, maligne in neopredeljene novotvorbe (vključno s cistami in polipi)</w:t>
            </w:r>
          </w:p>
        </w:tc>
        <w:tc>
          <w:tcPr>
            <w:tcW w:w="3022" w:type="dxa"/>
            <w:tcBorders>
              <w:top w:val="single" w:sz="4" w:space="0" w:color="000000"/>
              <w:left w:val="single" w:sz="4" w:space="0" w:color="000000"/>
              <w:bottom w:val="single" w:sz="4" w:space="0" w:color="000000"/>
              <w:right w:val="nil"/>
            </w:tcBorders>
          </w:tcPr>
          <w:p w14:paraId="7EBC29F4"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13A26F07"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bazalnocelični karcinom</w:t>
            </w:r>
            <w:r w:rsidRPr="005B586A">
              <w:rPr>
                <w:rFonts w:ascii="Times New Roman" w:hAnsi="Times New Roman" w:cs="Times New Roman"/>
                <w:lang w:val="sl-SI"/>
              </w:rPr>
              <w: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ploščatocelični karcinom kože^</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w:t>
            </w:r>
          </w:p>
        </w:tc>
        <w:tc>
          <w:tcPr>
            <w:tcW w:w="3022" w:type="dxa"/>
            <w:tcBorders>
              <w:top w:val="single" w:sz="4" w:space="0" w:color="000000"/>
              <w:left w:val="single" w:sz="4" w:space="0" w:color="000000"/>
              <w:bottom w:val="single" w:sz="4" w:space="0" w:color="000000"/>
              <w:right w:val="single" w:sz="4" w:space="0" w:color="000000"/>
            </w:tcBorders>
          </w:tcPr>
          <w:p w14:paraId="598A1CE8"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2283E76B" w14:textId="77777777" w:rsidR="00B72039" w:rsidRPr="005B586A" w:rsidRDefault="00B72039" w:rsidP="0046182C">
            <w:pPr>
              <w:keepNext/>
              <w:snapToGrid w:val="0"/>
              <w:rPr>
                <w:rFonts w:ascii="Times New Roman" w:hAnsi="Times New Roman" w:cs="Times New Roman"/>
                <w:bCs/>
                <w:lang w:val="sl-SI"/>
              </w:rPr>
            </w:pPr>
            <w:r w:rsidRPr="005B586A">
              <w:rPr>
                <w:rFonts w:ascii="Times New Roman" w:hAnsi="Times New Roman" w:cs="Times New Roman"/>
                <w:lang w:val="sl-SI"/>
              </w:rPr>
              <w:t>akutna mieloična levkemija</w:t>
            </w:r>
            <w:r w:rsidRPr="005B586A">
              <w:rPr>
                <w:rFonts w:ascii="Times New Roman" w:hAnsi="Times New Roman" w:cs="Times New Roman"/>
                <w:vertAlign w:val="superscript"/>
                <w:lang w:val="sl-SI"/>
              </w:rPr>
              <w:t>◊</w:t>
            </w:r>
            <w:r w:rsidRPr="005B586A">
              <w:rPr>
                <w:rFonts w:ascii="Times New Roman" w:hAnsi="Times New Roman" w:cs="Times New Roman"/>
                <w:lang w:val="sl-SI"/>
              </w:rPr>
              <w:t>, mielodisplastični sindromi</w:t>
            </w:r>
            <w:r w:rsidRPr="005B586A">
              <w:rPr>
                <w:rFonts w:ascii="Times New Roman" w:hAnsi="Times New Roman" w:cs="Times New Roman"/>
                <w:vertAlign w:val="superscript"/>
                <w:lang w:val="sl-SI"/>
              </w:rPr>
              <w:t>◊</w:t>
            </w:r>
            <w:r w:rsidRPr="005B586A">
              <w:rPr>
                <w:rFonts w:ascii="Times New Roman" w:hAnsi="Times New Roman" w:cs="Times New Roman"/>
                <w:lang w:val="sl-SI"/>
              </w:rPr>
              <w:t xml:space="preserve">, </w:t>
            </w:r>
            <w:r w:rsidRPr="005B586A">
              <w:rPr>
                <w:rFonts w:ascii="Times New Roman" w:hAnsi="Times New Roman" w:cs="Times New Roman"/>
                <w:bCs/>
                <w:lang w:val="sl-SI"/>
              </w:rPr>
              <w:t>ploščatocelični karcinom kože^</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w:t>
            </w:r>
          </w:p>
          <w:p w14:paraId="3951C65E" w14:textId="77777777" w:rsidR="00B72039" w:rsidRPr="005B586A" w:rsidRDefault="00B72039" w:rsidP="0046182C">
            <w:pPr>
              <w:keepNext/>
              <w:snapToGrid w:val="0"/>
              <w:rPr>
                <w:rFonts w:ascii="Times New Roman" w:hAnsi="Times New Roman" w:cs="Times New Roman"/>
                <w:lang w:val="sl-SI"/>
              </w:rPr>
            </w:pPr>
          </w:p>
          <w:p w14:paraId="1133DD77" w14:textId="77777777" w:rsidR="00B72039" w:rsidRPr="005B586A" w:rsidRDefault="00B72039" w:rsidP="0046182C">
            <w:pPr>
              <w:keepNext/>
              <w:snapToGrid w:val="0"/>
              <w:rPr>
                <w:rFonts w:ascii="Times New Roman" w:hAnsi="Times New Roman" w:cs="Times New Roman"/>
                <w:u w:val="single"/>
                <w:lang w:val="sl-SI"/>
              </w:rPr>
            </w:pPr>
            <w:r w:rsidRPr="005B586A">
              <w:rPr>
                <w:rFonts w:ascii="Times New Roman" w:hAnsi="Times New Roman" w:cs="Times New Roman"/>
                <w:u w:val="single"/>
                <w:lang w:val="sl-SI"/>
              </w:rPr>
              <w:t>občasni</w:t>
            </w:r>
          </w:p>
          <w:p w14:paraId="0DC3E57E" w14:textId="77777777" w:rsidR="00B72039" w:rsidRPr="005B586A" w:rsidRDefault="00B72039" w:rsidP="0046182C">
            <w:pPr>
              <w:keepNext/>
              <w:snapToGrid w:val="0"/>
              <w:rPr>
                <w:rFonts w:ascii="Times New Roman" w:hAnsi="Times New Roman" w:cs="Times New Roman"/>
                <w:u w:val="single"/>
                <w:lang w:val="sl-SI"/>
              </w:rPr>
            </w:pPr>
            <w:r w:rsidRPr="005B586A">
              <w:rPr>
                <w:rFonts w:ascii="Times New Roman" w:hAnsi="Times New Roman" w:cs="Times New Roman"/>
                <w:lang w:val="sl-SI"/>
              </w:rPr>
              <w:t>akutna T-celična levkemija</w:t>
            </w:r>
            <w:r w:rsidRPr="005B586A">
              <w:rPr>
                <w:rFonts w:ascii="Times New Roman" w:hAnsi="Times New Roman" w:cs="Times New Roman"/>
                <w:vertAlign w:val="superscript"/>
                <w:lang w:val="sl-SI"/>
              </w:rPr>
              <w:t>◊</w:t>
            </w:r>
            <w:r w:rsidRPr="005B586A">
              <w:rPr>
                <w:rFonts w:ascii="Times New Roman" w:hAnsi="Times New Roman" w:cs="Times New Roman"/>
                <w:lang w:val="sl-SI"/>
              </w:rPr>
              <w:t>, bazalnocelični karcinom</w:t>
            </w:r>
            <w:r w:rsidRPr="005B586A">
              <w:rPr>
                <w:rFonts w:ascii="Times New Roman" w:hAnsi="Times New Roman" w:cs="Times New Roman"/>
                <w:bCs/>
                <w:lang w:val="sl-SI"/>
              </w:rPr>
              <w:t>^</w:t>
            </w:r>
            <w:r w:rsidRPr="005B586A">
              <w:rPr>
                <w:rFonts w:ascii="Times New Roman" w:hAnsi="Times New Roman" w:cs="Times New Roman"/>
                <w:vertAlign w:val="superscript"/>
                <w:lang w:val="sl-SI"/>
              </w:rPr>
              <w:t>,◊</w:t>
            </w:r>
            <w:r w:rsidRPr="005B586A">
              <w:rPr>
                <w:rFonts w:ascii="Times New Roman" w:hAnsi="Times New Roman" w:cs="Times New Roman"/>
                <w:lang w:val="sl-SI"/>
              </w:rPr>
              <w:t xml:space="preserve">, </w:t>
            </w:r>
            <w:r w:rsidRPr="005B586A">
              <w:rPr>
                <w:rFonts w:ascii="Times New Roman" w:hAnsi="Times New Roman" w:cs="Times New Roman"/>
                <w:bCs/>
                <w:lang w:val="sl-SI"/>
              </w:rPr>
              <w:t>sindrom tumorske lize</w:t>
            </w:r>
          </w:p>
        </w:tc>
      </w:tr>
      <w:tr w:rsidR="00B72039" w:rsidRPr="005B586A" w14:paraId="2C7C4834" w14:textId="77777777" w:rsidTr="00C623D2">
        <w:trPr>
          <w:cantSplit/>
        </w:trPr>
        <w:tc>
          <w:tcPr>
            <w:tcW w:w="3022" w:type="dxa"/>
            <w:tcBorders>
              <w:top w:val="single" w:sz="4" w:space="0" w:color="000000"/>
              <w:left w:val="single" w:sz="4" w:space="0" w:color="000000"/>
              <w:bottom w:val="single" w:sz="4" w:space="0" w:color="000000"/>
              <w:right w:val="nil"/>
            </w:tcBorders>
          </w:tcPr>
          <w:p w14:paraId="6E0F081F"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Bolezni krvi in limfatičnega sistema</w:t>
            </w:r>
          </w:p>
        </w:tc>
        <w:tc>
          <w:tcPr>
            <w:tcW w:w="3022" w:type="dxa"/>
            <w:tcBorders>
              <w:top w:val="single" w:sz="4" w:space="0" w:color="000000"/>
              <w:left w:val="single" w:sz="4" w:space="0" w:color="000000"/>
              <w:bottom w:val="single" w:sz="4" w:space="0" w:color="000000"/>
              <w:right w:val="nil"/>
            </w:tcBorders>
          </w:tcPr>
          <w:p w14:paraId="51B771AA"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05906FE3"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nevtropenija</w:t>
            </w:r>
            <w:r w:rsidRPr="005B586A">
              <w:rPr>
                <w:rFonts w:ascii="Times New Roman" w:hAnsi="Times New Roman" w:cs="Times New Roman"/>
                <w:color w:val="000000"/>
                <w:lang w:val="sl-SI"/>
              </w:rPr>
              <w: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trombocitopenija^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anemija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hemoragične bolezni^, levkopenije, limfopenija</w:t>
            </w:r>
          </w:p>
          <w:p w14:paraId="112104E0" w14:textId="77777777" w:rsidR="00B72039" w:rsidRPr="005B586A" w:rsidRDefault="00B72039" w:rsidP="0046182C">
            <w:pPr>
              <w:rPr>
                <w:rFonts w:ascii="Times New Roman" w:hAnsi="Times New Roman" w:cs="Times New Roman"/>
                <w:bCs/>
                <w:lang w:val="sl-SI"/>
              </w:rPr>
            </w:pPr>
          </w:p>
          <w:p w14:paraId="3AC4BBB3"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28618FF4"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febrilna nevtropenija</w:t>
            </w:r>
            <w:r w:rsidRPr="005B586A">
              <w:rPr>
                <w:rFonts w:ascii="Times New Roman" w:hAnsi="Times New Roman" w:cs="Times New Roman"/>
                <w:lang w:val="sl-SI"/>
              </w:rPr>
              <w: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pancitopenija</w:t>
            </w:r>
            <w:r w:rsidRPr="005B586A">
              <w:rPr>
                <w:rFonts w:ascii="Times New Roman" w:hAnsi="Times New Roman" w:cs="Times New Roman"/>
                <w:vertAlign w:val="superscript"/>
                <w:lang w:val="sl-SI"/>
              </w:rPr>
              <w:t>◊</w:t>
            </w:r>
          </w:p>
          <w:p w14:paraId="41DC59E2" w14:textId="77777777" w:rsidR="00B72039" w:rsidRPr="005B586A" w:rsidRDefault="00B72039" w:rsidP="0046182C">
            <w:pPr>
              <w:rPr>
                <w:rFonts w:ascii="Times New Roman" w:hAnsi="Times New Roman" w:cs="Times New Roman"/>
                <w:bCs/>
                <w:lang w:val="sl-SI"/>
              </w:rPr>
            </w:pPr>
          </w:p>
          <w:p w14:paraId="3D710F90"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356EE6B2"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hemoliza, avtoimuna hemolitična anemija, hemolitična anemija</w:t>
            </w:r>
          </w:p>
        </w:tc>
        <w:tc>
          <w:tcPr>
            <w:tcW w:w="3022" w:type="dxa"/>
            <w:tcBorders>
              <w:top w:val="single" w:sz="4" w:space="0" w:color="000000"/>
              <w:left w:val="single" w:sz="4" w:space="0" w:color="000000"/>
              <w:bottom w:val="single" w:sz="4" w:space="0" w:color="000000"/>
              <w:right w:val="single" w:sz="4" w:space="0" w:color="000000"/>
            </w:tcBorders>
          </w:tcPr>
          <w:p w14:paraId="7A951D44"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4590BB67"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nevtropenija</w:t>
            </w:r>
            <w:r w:rsidRPr="005B586A">
              <w:rPr>
                <w:rFonts w:ascii="Times New Roman" w:hAnsi="Times New Roman" w:cs="Times New Roman"/>
                <w:color w:val="000000"/>
                <w:lang w:val="sl-SI"/>
              </w:rPr>
              <w:t>^</w:t>
            </w:r>
            <w:r w:rsidRPr="005B586A">
              <w:rPr>
                <w:rFonts w:ascii="Times New Roman" w:hAnsi="Times New Roman" w:cs="Times New Roman"/>
                <w:color w:val="000000"/>
                <w:vertAlign w:val="superscript"/>
                <w:lang w:val="sl-SI"/>
              </w:rPr>
              <w:t>,</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r w:rsidRPr="005B586A">
              <w:rPr>
                <w:rFonts w:ascii="Times New Roman" w:hAnsi="Times New Roman" w:cs="Times New Roman"/>
                <w:color w:val="000000"/>
                <w:vertAlign w:val="superscript"/>
                <w:lang w:val="sl-SI"/>
              </w:rPr>
              <w:t xml:space="preserve"> </w:t>
            </w:r>
            <w:r w:rsidRPr="005B586A">
              <w:rPr>
                <w:rFonts w:ascii="Times New Roman" w:hAnsi="Times New Roman" w:cs="Times New Roman"/>
                <w:bCs/>
                <w:lang w:val="sl-SI"/>
              </w:rPr>
              <w:t>trombocitopenija^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anemija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levkopenije, limfopenija</w:t>
            </w:r>
          </w:p>
          <w:p w14:paraId="5C724871" w14:textId="77777777" w:rsidR="00B72039" w:rsidRPr="005B586A" w:rsidRDefault="00B72039" w:rsidP="0046182C">
            <w:pPr>
              <w:rPr>
                <w:rFonts w:ascii="Times New Roman" w:hAnsi="Times New Roman" w:cs="Times New Roman"/>
                <w:bCs/>
                <w:lang w:val="sl-SI"/>
              </w:rPr>
            </w:pPr>
          </w:p>
          <w:p w14:paraId="2751F1B7"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0DB2CB15"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febrilna nevtropenija^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pancitopenija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hemolitična anemija</w:t>
            </w:r>
          </w:p>
          <w:p w14:paraId="1F2590B0" w14:textId="77777777" w:rsidR="00B72039" w:rsidRPr="005B586A" w:rsidRDefault="00B72039" w:rsidP="0046182C">
            <w:pPr>
              <w:rPr>
                <w:rFonts w:ascii="Times New Roman" w:hAnsi="Times New Roman" w:cs="Times New Roman"/>
                <w:bCs/>
                <w:lang w:val="sl-SI"/>
              </w:rPr>
            </w:pPr>
          </w:p>
          <w:p w14:paraId="7F2C8248"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698EF5E5"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hiperkoagulacija, koagulopatija</w:t>
            </w:r>
          </w:p>
        </w:tc>
      </w:tr>
      <w:tr w:rsidR="00B72039" w:rsidRPr="005B586A" w14:paraId="0848DD3C" w14:textId="77777777" w:rsidTr="00C623D2">
        <w:trPr>
          <w:cantSplit/>
        </w:trPr>
        <w:tc>
          <w:tcPr>
            <w:tcW w:w="3022" w:type="dxa"/>
            <w:tcBorders>
              <w:top w:val="single" w:sz="4" w:space="0" w:color="000000"/>
              <w:left w:val="single" w:sz="4" w:space="0" w:color="000000"/>
              <w:bottom w:val="single" w:sz="4" w:space="0" w:color="000000"/>
              <w:right w:val="nil"/>
            </w:tcBorders>
          </w:tcPr>
          <w:p w14:paraId="36EACFF4"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Bolezni imunskega sistema</w:t>
            </w:r>
          </w:p>
        </w:tc>
        <w:tc>
          <w:tcPr>
            <w:tcW w:w="3022" w:type="dxa"/>
            <w:tcBorders>
              <w:top w:val="single" w:sz="4" w:space="0" w:color="000000"/>
              <w:left w:val="single" w:sz="4" w:space="0" w:color="000000"/>
              <w:bottom w:val="single" w:sz="4" w:space="0" w:color="000000"/>
              <w:right w:val="nil"/>
            </w:tcBorders>
          </w:tcPr>
          <w:p w14:paraId="69388E0B"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39AE23FF"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preobčutljivost^</w:t>
            </w:r>
          </w:p>
        </w:tc>
        <w:tc>
          <w:tcPr>
            <w:tcW w:w="3022" w:type="dxa"/>
            <w:tcBorders>
              <w:top w:val="single" w:sz="4" w:space="0" w:color="000000"/>
              <w:left w:val="single" w:sz="4" w:space="0" w:color="000000"/>
              <w:bottom w:val="single" w:sz="4" w:space="0" w:color="000000"/>
              <w:right w:val="single" w:sz="4" w:space="0" w:color="000000"/>
            </w:tcBorders>
          </w:tcPr>
          <w:p w14:paraId="68A7CBF8" w14:textId="77777777" w:rsidR="00B72039" w:rsidRPr="005B586A" w:rsidRDefault="00B72039" w:rsidP="0046182C">
            <w:pPr>
              <w:snapToGrid w:val="0"/>
              <w:rPr>
                <w:rFonts w:ascii="Times New Roman" w:hAnsi="Times New Roman" w:cs="Times New Roman"/>
                <w:bCs/>
                <w:u w:val="single"/>
                <w:lang w:val="sl-SI"/>
              </w:rPr>
            </w:pPr>
          </w:p>
        </w:tc>
      </w:tr>
      <w:tr w:rsidR="00B72039" w:rsidRPr="005B586A" w14:paraId="6987AC6D" w14:textId="77777777" w:rsidTr="00C623D2">
        <w:trPr>
          <w:cantSplit/>
        </w:trPr>
        <w:tc>
          <w:tcPr>
            <w:tcW w:w="3022" w:type="dxa"/>
            <w:tcBorders>
              <w:top w:val="single" w:sz="4" w:space="0" w:color="000000"/>
              <w:left w:val="single" w:sz="4" w:space="0" w:color="000000"/>
              <w:bottom w:val="single" w:sz="4" w:space="0" w:color="000000"/>
              <w:right w:val="nil"/>
            </w:tcBorders>
          </w:tcPr>
          <w:p w14:paraId="6E5C0F1A"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 xml:space="preserve">Bolezni endokrinega sistema </w:t>
            </w:r>
          </w:p>
        </w:tc>
        <w:tc>
          <w:tcPr>
            <w:tcW w:w="3022" w:type="dxa"/>
            <w:tcBorders>
              <w:top w:val="single" w:sz="4" w:space="0" w:color="000000"/>
              <w:left w:val="single" w:sz="4" w:space="0" w:color="000000"/>
              <w:bottom w:val="single" w:sz="4" w:space="0" w:color="000000"/>
              <w:right w:val="nil"/>
            </w:tcBorders>
          </w:tcPr>
          <w:p w14:paraId="5CBC3D26"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3C82B971"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hipotiroidizem</w:t>
            </w:r>
          </w:p>
        </w:tc>
        <w:tc>
          <w:tcPr>
            <w:tcW w:w="3022" w:type="dxa"/>
            <w:tcBorders>
              <w:top w:val="single" w:sz="4" w:space="0" w:color="000000"/>
              <w:left w:val="single" w:sz="4" w:space="0" w:color="000000"/>
              <w:bottom w:val="single" w:sz="4" w:space="0" w:color="000000"/>
              <w:right w:val="single" w:sz="4" w:space="0" w:color="000000"/>
            </w:tcBorders>
          </w:tcPr>
          <w:p w14:paraId="7E10E755" w14:textId="77777777" w:rsidR="00B72039" w:rsidRPr="005B586A" w:rsidRDefault="00B72039" w:rsidP="0046182C">
            <w:pPr>
              <w:snapToGrid w:val="0"/>
              <w:rPr>
                <w:rFonts w:ascii="Times New Roman" w:hAnsi="Times New Roman" w:cs="Times New Roman"/>
                <w:bCs/>
                <w:u w:val="single"/>
                <w:lang w:val="sl-SI"/>
              </w:rPr>
            </w:pPr>
          </w:p>
        </w:tc>
      </w:tr>
      <w:tr w:rsidR="00B72039" w:rsidRPr="005B586A" w14:paraId="6EFAF82B" w14:textId="77777777" w:rsidTr="00C623D2">
        <w:trPr>
          <w:cantSplit/>
        </w:trPr>
        <w:tc>
          <w:tcPr>
            <w:tcW w:w="3022" w:type="dxa"/>
            <w:tcBorders>
              <w:top w:val="single" w:sz="4" w:space="0" w:color="000000"/>
              <w:left w:val="single" w:sz="4" w:space="0" w:color="000000"/>
              <w:bottom w:val="single" w:sz="4" w:space="0" w:color="000000"/>
              <w:right w:val="nil"/>
            </w:tcBorders>
          </w:tcPr>
          <w:p w14:paraId="14EEB7E1"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Presnovne in prehranske motnje</w:t>
            </w:r>
          </w:p>
        </w:tc>
        <w:tc>
          <w:tcPr>
            <w:tcW w:w="3022" w:type="dxa"/>
            <w:tcBorders>
              <w:top w:val="single" w:sz="4" w:space="0" w:color="000000"/>
              <w:left w:val="single" w:sz="4" w:space="0" w:color="000000"/>
              <w:bottom w:val="single" w:sz="4" w:space="0" w:color="000000"/>
              <w:right w:val="nil"/>
            </w:tcBorders>
          </w:tcPr>
          <w:p w14:paraId="2510E3E5"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140381AA"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hipokaliemija</w:t>
            </w:r>
            <w:r w:rsidRPr="005B586A">
              <w:rPr>
                <w:rFonts w:ascii="Times New Roman" w:hAnsi="Times New Roman" w:cs="Times New Roman"/>
                <w:vertAlign w:val="superscript"/>
                <w:lang w:val="sl-SI"/>
              </w:rPr>
              <w:t>◊, ◊◊</w:t>
            </w:r>
            <w:r w:rsidRPr="005B586A">
              <w:rPr>
                <w:rFonts w:ascii="Times New Roman" w:hAnsi="Times New Roman" w:cs="Times New Roman"/>
                <w:bCs/>
                <w:lang w:val="sl-SI"/>
              </w:rPr>
              <w:t>, hiperglikemija, hipoglikemija, hipokalciemija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hiponatriemija</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r w:rsidRPr="005B586A">
              <w:rPr>
                <w:rFonts w:ascii="Times New Roman" w:hAnsi="Times New Roman" w:cs="Times New Roman"/>
                <w:bCs/>
                <w:lang w:val="sl-SI"/>
              </w:rPr>
              <w:t xml:space="preserve"> dehidracija</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r w:rsidRPr="005B586A">
              <w:rPr>
                <w:rFonts w:ascii="Times New Roman" w:hAnsi="Times New Roman" w:cs="Times New Roman"/>
                <w:bCs/>
                <w:lang w:val="sl-SI"/>
              </w:rPr>
              <w:t xml:space="preserve"> zmanjšan apetit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zmanjšanje telesne mase</w:t>
            </w:r>
          </w:p>
          <w:p w14:paraId="65921672" w14:textId="77777777" w:rsidR="00B72039" w:rsidRPr="005B586A" w:rsidRDefault="00B72039" w:rsidP="0046182C">
            <w:pPr>
              <w:rPr>
                <w:rFonts w:ascii="Times New Roman" w:hAnsi="Times New Roman" w:cs="Times New Roman"/>
                <w:bCs/>
                <w:shd w:val="clear" w:color="auto" w:fill="C0C0C0"/>
                <w:lang w:val="sl-SI"/>
              </w:rPr>
            </w:pPr>
          </w:p>
          <w:p w14:paraId="3073FC64"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6CA64E29"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 xml:space="preserve">hipomagneziemija, hiperurikemija, </w:t>
            </w:r>
            <w:r w:rsidRPr="005B586A">
              <w:rPr>
                <w:rFonts w:ascii="Times New Roman" w:hAnsi="Times New Roman" w:cs="Times New Roman"/>
                <w:lang w:val="sl-SI"/>
              </w:rPr>
              <w:t>hiperkalciemija</w:t>
            </w:r>
            <w:r w:rsidRPr="005B586A">
              <w:rPr>
                <w:rFonts w:ascii="Times New Roman" w:hAnsi="Times New Roman" w:cs="Times New Roman"/>
                <w:vertAlign w:val="superscript"/>
                <w:lang w:val="sl-SI"/>
              </w:rPr>
              <w:t>+</w:t>
            </w:r>
          </w:p>
        </w:tc>
        <w:tc>
          <w:tcPr>
            <w:tcW w:w="3022" w:type="dxa"/>
            <w:tcBorders>
              <w:top w:val="single" w:sz="4" w:space="0" w:color="000000"/>
              <w:left w:val="single" w:sz="4" w:space="0" w:color="000000"/>
              <w:bottom w:val="single" w:sz="4" w:space="0" w:color="000000"/>
              <w:right w:val="single" w:sz="4" w:space="0" w:color="000000"/>
            </w:tcBorders>
          </w:tcPr>
          <w:p w14:paraId="43115FD3"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0C95EEE8"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hipokaliemija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hiperglikemija</w:t>
            </w:r>
            <w:r w:rsidRPr="005B586A">
              <w:rPr>
                <w:rFonts w:ascii="Times New Roman" w:hAnsi="Times New Roman" w:cs="Times New Roman"/>
                <w:color w:val="000000"/>
                <w:vertAlign w:val="superscript"/>
                <w:lang w:val="sl-SI"/>
              </w:rPr>
              <w:t>◊</w:t>
            </w:r>
            <w:r w:rsidRPr="005B586A">
              <w:rPr>
                <w:rFonts w:ascii="Times New Roman" w:hAnsi="Times New Roman" w:cs="Times New Roman"/>
                <w:bCs/>
                <w:lang w:val="sl-SI"/>
              </w:rPr>
              <w:t>, hipokalciemija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sladkorna bolezen</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hipofosfatemija, hiponatriemija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hiperurikemija, protin</w:t>
            </w:r>
            <w:r w:rsidRPr="005B586A">
              <w:rPr>
                <w:rFonts w:ascii="Times New Roman" w:hAnsi="Times New Roman" w:cs="Times New Roman"/>
                <w:lang w:val="sl-SI"/>
              </w:rPr>
              <w:t>, dehidracija</w:t>
            </w:r>
            <w:r w:rsidRPr="005B586A">
              <w:rPr>
                <w:rFonts w:ascii="Times New Roman" w:hAnsi="Times New Roman" w:cs="Times New Roman"/>
                <w:vertAlign w:val="superscript"/>
                <w:lang w:val="sl-SI"/>
              </w:rPr>
              <w:t>◊◊</w:t>
            </w:r>
            <w:r w:rsidRPr="005B586A">
              <w:rPr>
                <w:rFonts w:ascii="Times New Roman" w:hAnsi="Times New Roman" w:cs="Times New Roman"/>
                <w:lang w:val="sl-SI"/>
              </w:rPr>
              <w:t>, zmanjšan apetit</w:t>
            </w:r>
            <w:r w:rsidRPr="005B586A">
              <w:rPr>
                <w:rFonts w:ascii="Times New Roman" w:hAnsi="Times New Roman" w:cs="Times New Roman"/>
                <w:vertAlign w:val="superscript"/>
                <w:lang w:val="sl-SI"/>
              </w:rPr>
              <w:t>◊◊</w:t>
            </w:r>
            <w:r w:rsidRPr="005B586A">
              <w:rPr>
                <w:rFonts w:ascii="Times New Roman" w:hAnsi="Times New Roman" w:cs="Times New Roman"/>
                <w:lang w:val="sl-SI"/>
              </w:rPr>
              <w:t>, zmanjšanje telesne mase</w:t>
            </w:r>
          </w:p>
        </w:tc>
      </w:tr>
      <w:tr w:rsidR="00B72039" w:rsidRPr="005B586A" w14:paraId="187E4BD8" w14:textId="77777777" w:rsidTr="00C623D2">
        <w:trPr>
          <w:cantSplit/>
        </w:trPr>
        <w:tc>
          <w:tcPr>
            <w:tcW w:w="3022" w:type="dxa"/>
            <w:tcBorders>
              <w:top w:val="single" w:sz="4" w:space="0" w:color="000000"/>
              <w:left w:val="single" w:sz="4" w:space="0" w:color="000000"/>
              <w:bottom w:val="single" w:sz="4" w:space="0" w:color="000000"/>
              <w:right w:val="nil"/>
            </w:tcBorders>
          </w:tcPr>
          <w:p w14:paraId="2D0F8B2C"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Psihiatrične motnje</w:t>
            </w:r>
          </w:p>
        </w:tc>
        <w:tc>
          <w:tcPr>
            <w:tcW w:w="3022" w:type="dxa"/>
            <w:tcBorders>
              <w:top w:val="single" w:sz="4" w:space="0" w:color="000000"/>
              <w:left w:val="single" w:sz="4" w:space="0" w:color="000000"/>
              <w:bottom w:val="single" w:sz="4" w:space="0" w:color="000000"/>
              <w:right w:val="nil"/>
            </w:tcBorders>
          </w:tcPr>
          <w:p w14:paraId="485AF312"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642BDC71"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depresija, nespečnost</w:t>
            </w:r>
          </w:p>
          <w:p w14:paraId="01B4D244" w14:textId="77777777" w:rsidR="00B72039" w:rsidRPr="005B586A" w:rsidRDefault="00B72039" w:rsidP="0046182C">
            <w:pPr>
              <w:rPr>
                <w:rFonts w:ascii="Times New Roman" w:hAnsi="Times New Roman" w:cs="Times New Roman"/>
                <w:bCs/>
                <w:lang w:val="sl-SI"/>
              </w:rPr>
            </w:pPr>
          </w:p>
          <w:p w14:paraId="10F32DCF"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občasni</w:t>
            </w:r>
          </w:p>
          <w:p w14:paraId="5C310D08"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izguba libida</w:t>
            </w:r>
          </w:p>
        </w:tc>
        <w:tc>
          <w:tcPr>
            <w:tcW w:w="3022" w:type="dxa"/>
            <w:tcBorders>
              <w:top w:val="single" w:sz="4" w:space="0" w:color="000000"/>
              <w:left w:val="single" w:sz="4" w:space="0" w:color="000000"/>
              <w:bottom w:val="single" w:sz="4" w:space="0" w:color="000000"/>
              <w:right w:val="single" w:sz="4" w:space="0" w:color="000000"/>
            </w:tcBorders>
          </w:tcPr>
          <w:p w14:paraId="60CDCA8A" w14:textId="77777777" w:rsidR="00B72039" w:rsidRPr="005B586A" w:rsidRDefault="00B72039" w:rsidP="0046182C">
            <w:pPr>
              <w:snapToGrid w:val="0"/>
              <w:rPr>
                <w:rFonts w:ascii="Times New Roman" w:hAnsi="Times New Roman" w:cs="Times New Roman"/>
                <w:u w:val="single"/>
                <w:lang w:val="sl-SI"/>
              </w:rPr>
            </w:pPr>
            <w:r w:rsidRPr="005B586A">
              <w:rPr>
                <w:rFonts w:ascii="Times New Roman" w:hAnsi="Times New Roman" w:cs="Times New Roman"/>
                <w:u w:val="single"/>
                <w:lang w:val="sl-SI"/>
              </w:rPr>
              <w:t>pogosti</w:t>
            </w:r>
          </w:p>
          <w:p w14:paraId="51DFF9C8"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 xml:space="preserve">depresija, </w:t>
            </w:r>
            <w:r w:rsidRPr="005B586A">
              <w:rPr>
                <w:rFonts w:ascii="Times New Roman" w:hAnsi="Times New Roman" w:cs="Times New Roman"/>
                <w:bCs/>
                <w:lang w:val="sl-SI"/>
              </w:rPr>
              <w:t>nespečnost</w:t>
            </w:r>
          </w:p>
        </w:tc>
      </w:tr>
      <w:tr w:rsidR="00B72039" w:rsidRPr="005B586A" w14:paraId="3C5D759C" w14:textId="77777777" w:rsidTr="00C623D2">
        <w:trPr>
          <w:cantSplit/>
        </w:trPr>
        <w:tc>
          <w:tcPr>
            <w:tcW w:w="3022" w:type="dxa"/>
            <w:tcBorders>
              <w:top w:val="single" w:sz="4" w:space="0" w:color="000000"/>
              <w:left w:val="single" w:sz="4" w:space="0" w:color="000000"/>
              <w:bottom w:val="single" w:sz="4" w:space="0" w:color="000000"/>
              <w:right w:val="nil"/>
            </w:tcBorders>
          </w:tcPr>
          <w:p w14:paraId="40305D4F" w14:textId="77777777" w:rsidR="00B72039" w:rsidRPr="005B586A" w:rsidRDefault="00B72039" w:rsidP="0046182C">
            <w:pPr>
              <w:keepNext/>
              <w:rPr>
                <w:rFonts w:ascii="Times New Roman" w:hAnsi="Times New Roman" w:cs="Times New Roman"/>
                <w:lang w:val="sl-SI"/>
              </w:rPr>
            </w:pPr>
            <w:r w:rsidRPr="005B586A">
              <w:rPr>
                <w:rFonts w:ascii="Times New Roman" w:hAnsi="Times New Roman" w:cs="Times New Roman"/>
                <w:b/>
                <w:lang w:val="sl-SI"/>
              </w:rPr>
              <w:lastRenderedPageBreak/>
              <w:t>Bolezni živčevja</w:t>
            </w:r>
          </w:p>
        </w:tc>
        <w:tc>
          <w:tcPr>
            <w:tcW w:w="3022" w:type="dxa"/>
            <w:tcBorders>
              <w:top w:val="single" w:sz="4" w:space="0" w:color="000000"/>
              <w:left w:val="single" w:sz="4" w:space="0" w:color="000000"/>
              <w:bottom w:val="single" w:sz="4" w:space="0" w:color="000000"/>
              <w:right w:val="nil"/>
            </w:tcBorders>
          </w:tcPr>
          <w:p w14:paraId="1A787040" w14:textId="77777777" w:rsidR="00B72039" w:rsidRPr="005B586A" w:rsidRDefault="00B72039" w:rsidP="0046182C">
            <w:pPr>
              <w:keepNext/>
              <w:snapToGrid w:val="0"/>
              <w:rPr>
                <w:rFonts w:ascii="Times New Roman" w:hAnsi="Times New Roman" w:cs="Times New Roman"/>
                <w:bCs/>
                <w:u w:val="single"/>
                <w:shd w:val="clear" w:color="auto" w:fill="C0C0C0"/>
                <w:lang w:val="sl-SI"/>
              </w:rPr>
            </w:pPr>
            <w:r w:rsidRPr="005B586A">
              <w:rPr>
                <w:rFonts w:ascii="Times New Roman" w:hAnsi="Times New Roman" w:cs="Times New Roman"/>
                <w:bCs/>
                <w:u w:val="single"/>
                <w:lang w:val="sl-SI"/>
              </w:rPr>
              <w:t>zelo pogosti</w:t>
            </w:r>
          </w:p>
          <w:p w14:paraId="197704D8"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periferne nevropatije</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parestezije, omotičnost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tremor, disgevzija, glavobol</w:t>
            </w:r>
          </w:p>
          <w:p w14:paraId="060191C9" w14:textId="77777777" w:rsidR="00B72039" w:rsidRPr="005B586A" w:rsidRDefault="00B72039" w:rsidP="0046182C">
            <w:pPr>
              <w:keepNext/>
              <w:rPr>
                <w:rFonts w:ascii="Times New Roman" w:hAnsi="Times New Roman" w:cs="Times New Roman"/>
                <w:bCs/>
                <w:lang w:val="sl-SI"/>
              </w:rPr>
            </w:pPr>
          </w:p>
          <w:p w14:paraId="05429228" w14:textId="77777777" w:rsidR="00B72039" w:rsidRPr="005B586A" w:rsidRDefault="00B72039" w:rsidP="0046182C">
            <w:pPr>
              <w:keepNext/>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65EDBC9B"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ataksija, težave z ravnotežjem, sinkopa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nevralgija, dizestezija</w:t>
            </w:r>
          </w:p>
        </w:tc>
        <w:tc>
          <w:tcPr>
            <w:tcW w:w="3022" w:type="dxa"/>
            <w:tcBorders>
              <w:top w:val="single" w:sz="4" w:space="0" w:color="000000"/>
              <w:left w:val="single" w:sz="4" w:space="0" w:color="000000"/>
              <w:bottom w:val="single" w:sz="4" w:space="0" w:color="000000"/>
              <w:right w:val="single" w:sz="4" w:space="0" w:color="000000"/>
            </w:tcBorders>
          </w:tcPr>
          <w:p w14:paraId="6C69695D"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22FBF392" w14:textId="77777777" w:rsidR="00B72039" w:rsidRPr="005B586A" w:rsidRDefault="00B72039" w:rsidP="0046182C">
            <w:pPr>
              <w:keepNext/>
              <w:snapToGrid w:val="0"/>
              <w:rPr>
                <w:rFonts w:ascii="Times New Roman" w:hAnsi="Times New Roman" w:cs="Times New Roman"/>
                <w:bCs/>
                <w:lang w:val="sl-SI"/>
              </w:rPr>
            </w:pPr>
            <w:r w:rsidRPr="005B586A">
              <w:rPr>
                <w:rFonts w:ascii="Times New Roman" w:hAnsi="Times New Roman" w:cs="Times New Roman"/>
                <w:bCs/>
                <w:lang w:val="sl-SI"/>
              </w:rPr>
              <w:t>periferne nevropatije</w:t>
            </w:r>
            <w:r w:rsidRPr="005B586A">
              <w:rPr>
                <w:rFonts w:ascii="Times New Roman" w:hAnsi="Times New Roman" w:cs="Times New Roman"/>
                <w:vertAlign w:val="superscript"/>
                <w:lang w:val="sl-SI"/>
              </w:rPr>
              <w:t>◊◊</w:t>
            </w:r>
          </w:p>
          <w:p w14:paraId="36BBF956" w14:textId="77777777" w:rsidR="00DE7A34" w:rsidRPr="005B586A" w:rsidRDefault="00DE7A34" w:rsidP="0046182C">
            <w:pPr>
              <w:keepNext/>
              <w:snapToGrid w:val="0"/>
              <w:rPr>
                <w:rFonts w:ascii="Times New Roman" w:hAnsi="Times New Roman" w:cs="Times New Roman"/>
                <w:bCs/>
                <w:u w:val="single"/>
                <w:lang w:val="sl-SI"/>
              </w:rPr>
            </w:pPr>
          </w:p>
          <w:p w14:paraId="64593527"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D58FBFF"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cerebrovaskularni dogodek</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omotičnost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sinkopa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nevralgija</w:t>
            </w:r>
          </w:p>
          <w:p w14:paraId="69C855E1" w14:textId="77777777" w:rsidR="00B72039" w:rsidRPr="005B586A" w:rsidRDefault="00B72039" w:rsidP="0046182C">
            <w:pPr>
              <w:keepNext/>
              <w:rPr>
                <w:rFonts w:ascii="Times New Roman" w:hAnsi="Times New Roman" w:cs="Times New Roman"/>
                <w:bCs/>
                <w:u w:val="single"/>
                <w:lang w:val="sl-SI"/>
              </w:rPr>
            </w:pPr>
          </w:p>
          <w:p w14:paraId="45937653" w14:textId="77777777" w:rsidR="00B72039" w:rsidRPr="005B586A" w:rsidRDefault="00B72039" w:rsidP="0046182C">
            <w:pPr>
              <w:keepNext/>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452F22F9" w14:textId="77777777" w:rsidR="00B72039" w:rsidRPr="005B586A" w:rsidRDefault="00B72039" w:rsidP="0046182C">
            <w:pPr>
              <w:keepNext/>
              <w:rPr>
                <w:rFonts w:ascii="Times New Roman" w:hAnsi="Times New Roman" w:cs="Times New Roman"/>
                <w:bCs/>
                <w:i/>
                <w:lang w:val="sl-SI"/>
              </w:rPr>
            </w:pPr>
            <w:r w:rsidRPr="005B586A">
              <w:rPr>
                <w:rFonts w:ascii="Times New Roman" w:hAnsi="Times New Roman" w:cs="Times New Roman"/>
                <w:bCs/>
                <w:lang w:val="sl-SI"/>
              </w:rPr>
              <w:t>intrakranialna krvavitev^, prehodna ishemična ataka, cerebralna ishemija</w:t>
            </w:r>
          </w:p>
        </w:tc>
      </w:tr>
      <w:tr w:rsidR="00B72039" w:rsidRPr="005B586A" w14:paraId="0300636E" w14:textId="77777777" w:rsidTr="00C623D2">
        <w:trPr>
          <w:cantSplit/>
        </w:trPr>
        <w:tc>
          <w:tcPr>
            <w:tcW w:w="3022" w:type="dxa"/>
            <w:tcBorders>
              <w:top w:val="single" w:sz="4" w:space="0" w:color="000000"/>
              <w:left w:val="single" w:sz="4" w:space="0" w:color="000000"/>
              <w:bottom w:val="single" w:sz="4" w:space="0" w:color="000000"/>
              <w:right w:val="nil"/>
            </w:tcBorders>
          </w:tcPr>
          <w:p w14:paraId="6875C2A0"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Očesne bolezni</w:t>
            </w:r>
          </w:p>
        </w:tc>
        <w:tc>
          <w:tcPr>
            <w:tcW w:w="3022" w:type="dxa"/>
            <w:tcBorders>
              <w:top w:val="single" w:sz="4" w:space="0" w:color="000000"/>
              <w:left w:val="single" w:sz="4" w:space="0" w:color="000000"/>
              <w:bottom w:val="single" w:sz="4" w:space="0" w:color="000000"/>
              <w:right w:val="nil"/>
            </w:tcBorders>
          </w:tcPr>
          <w:p w14:paraId="08B875FB" w14:textId="77777777" w:rsidR="00B72039" w:rsidRPr="005B586A" w:rsidRDefault="00B72039" w:rsidP="0046182C">
            <w:pPr>
              <w:rPr>
                <w:rFonts w:ascii="Times New Roman" w:hAnsi="Times New Roman" w:cs="Times New Roman"/>
                <w:u w:val="single"/>
                <w:shd w:val="clear" w:color="auto" w:fill="C0C0C0"/>
                <w:lang w:val="sl-SI"/>
              </w:rPr>
            </w:pPr>
            <w:r w:rsidRPr="005B586A">
              <w:rPr>
                <w:rFonts w:ascii="Times New Roman" w:hAnsi="Times New Roman" w:cs="Times New Roman"/>
                <w:u w:val="single"/>
                <w:lang w:val="sl-SI"/>
              </w:rPr>
              <w:t>zelo pogosti</w:t>
            </w:r>
          </w:p>
          <w:p w14:paraId="2792C958"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Cs/>
                <w:lang w:val="sl-SI"/>
              </w:rPr>
              <w:t xml:space="preserve">katarakta, </w:t>
            </w:r>
            <w:r w:rsidRPr="005B586A">
              <w:rPr>
                <w:rFonts w:ascii="Times New Roman" w:hAnsi="Times New Roman" w:cs="Times New Roman"/>
                <w:lang w:val="sl-SI"/>
              </w:rPr>
              <w:t>zamegljen vid</w:t>
            </w:r>
          </w:p>
          <w:p w14:paraId="4543006C" w14:textId="77777777" w:rsidR="00B72039" w:rsidRPr="005B586A" w:rsidRDefault="00B72039" w:rsidP="0046182C">
            <w:pPr>
              <w:rPr>
                <w:rFonts w:ascii="Times New Roman" w:hAnsi="Times New Roman" w:cs="Times New Roman"/>
                <w:shd w:val="clear" w:color="auto" w:fill="C0C0C0"/>
                <w:lang w:val="sl-SI"/>
              </w:rPr>
            </w:pPr>
          </w:p>
          <w:p w14:paraId="367405B4"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1C0B9565"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zmanjšana ostrina vida</w:t>
            </w:r>
          </w:p>
        </w:tc>
        <w:tc>
          <w:tcPr>
            <w:tcW w:w="3022" w:type="dxa"/>
            <w:tcBorders>
              <w:top w:val="single" w:sz="4" w:space="0" w:color="000000"/>
              <w:left w:val="single" w:sz="4" w:space="0" w:color="000000"/>
              <w:bottom w:val="single" w:sz="4" w:space="0" w:color="000000"/>
              <w:right w:val="single" w:sz="4" w:space="0" w:color="000000"/>
            </w:tcBorders>
          </w:tcPr>
          <w:p w14:paraId="036F16B7"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57C727D8"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katarakta</w:t>
            </w:r>
          </w:p>
          <w:p w14:paraId="0E50809C" w14:textId="77777777" w:rsidR="00B72039" w:rsidRPr="005B586A" w:rsidRDefault="00B72039" w:rsidP="0046182C">
            <w:pPr>
              <w:rPr>
                <w:rFonts w:ascii="Times New Roman" w:hAnsi="Times New Roman" w:cs="Times New Roman"/>
                <w:bCs/>
                <w:lang w:val="sl-SI"/>
              </w:rPr>
            </w:pPr>
          </w:p>
          <w:p w14:paraId="41628CCE"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7CC09426"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slepota</w:t>
            </w:r>
          </w:p>
        </w:tc>
      </w:tr>
      <w:tr w:rsidR="00B72039" w:rsidRPr="005B586A" w14:paraId="54CFAFDC" w14:textId="77777777" w:rsidTr="00C623D2">
        <w:trPr>
          <w:cantSplit/>
        </w:trPr>
        <w:tc>
          <w:tcPr>
            <w:tcW w:w="3022" w:type="dxa"/>
            <w:tcBorders>
              <w:top w:val="single" w:sz="4" w:space="0" w:color="000000"/>
              <w:left w:val="single" w:sz="4" w:space="0" w:color="000000"/>
              <w:bottom w:val="single" w:sz="4" w:space="0" w:color="000000"/>
              <w:right w:val="nil"/>
            </w:tcBorders>
          </w:tcPr>
          <w:p w14:paraId="40F31C8C"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Ušesne bolezni, vključno z motnjami labirinta</w:t>
            </w:r>
          </w:p>
        </w:tc>
        <w:tc>
          <w:tcPr>
            <w:tcW w:w="3022" w:type="dxa"/>
            <w:tcBorders>
              <w:top w:val="single" w:sz="4" w:space="0" w:color="000000"/>
              <w:left w:val="single" w:sz="4" w:space="0" w:color="000000"/>
              <w:bottom w:val="single" w:sz="4" w:space="0" w:color="000000"/>
              <w:right w:val="nil"/>
            </w:tcBorders>
          </w:tcPr>
          <w:p w14:paraId="499AF96F"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595FE83F"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gluhost (vključno s hipoakuzo), tinitus</w:t>
            </w:r>
          </w:p>
        </w:tc>
        <w:tc>
          <w:tcPr>
            <w:tcW w:w="3022" w:type="dxa"/>
            <w:tcBorders>
              <w:top w:val="single" w:sz="4" w:space="0" w:color="000000"/>
              <w:left w:val="single" w:sz="4" w:space="0" w:color="000000"/>
              <w:bottom w:val="single" w:sz="4" w:space="0" w:color="000000"/>
              <w:right w:val="single" w:sz="4" w:space="0" w:color="000000"/>
            </w:tcBorders>
          </w:tcPr>
          <w:p w14:paraId="4F5D9952" w14:textId="77777777" w:rsidR="00B72039" w:rsidRPr="005B586A" w:rsidRDefault="00B72039" w:rsidP="0046182C">
            <w:pPr>
              <w:snapToGrid w:val="0"/>
              <w:rPr>
                <w:rFonts w:ascii="Times New Roman" w:hAnsi="Times New Roman" w:cs="Times New Roman"/>
                <w:bCs/>
                <w:u w:val="single"/>
                <w:lang w:val="sl-SI"/>
              </w:rPr>
            </w:pPr>
          </w:p>
        </w:tc>
      </w:tr>
      <w:tr w:rsidR="00B72039" w:rsidRPr="005B586A" w14:paraId="57A34E67" w14:textId="77777777" w:rsidTr="00C623D2">
        <w:trPr>
          <w:cantSplit/>
        </w:trPr>
        <w:tc>
          <w:tcPr>
            <w:tcW w:w="3022" w:type="dxa"/>
            <w:tcBorders>
              <w:top w:val="single" w:sz="4" w:space="0" w:color="000000"/>
              <w:left w:val="single" w:sz="4" w:space="0" w:color="000000"/>
              <w:bottom w:val="single" w:sz="4" w:space="0" w:color="000000"/>
              <w:right w:val="nil"/>
            </w:tcBorders>
          </w:tcPr>
          <w:p w14:paraId="3E9A794B"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Srčne bolezni</w:t>
            </w:r>
          </w:p>
        </w:tc>
        <w:tc>
          <w:tcPr>
            <w:tcW w:w="3022" w:type="dxa"/>
            <w:tcBorders>
              <w:top w:val="single" w:sz="4" w:space="0" w:color="000000"/>
              <w:left w:val="single" w:sz="4" w:space="0" w:color="000000"/>
              <w:bottom w:val="single" w:sz="4" w:space="0" w:color="000000"/>
              <w:right w:val="nil"/>
            </w:tcBorders>
          </w:tcPr>
          <w:p w14:paraId="472BFB14"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7D4BF705"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atrijska fibrilacija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bradikardija</w:t>
            </w:r>
          </w:p>
          <w:p w14:paraId="665062F7" w14:textId="77777777" w:rsidR="00B72039" w:rsidRPr="005B586A" w:rsidRDefault="00B72039" w:rsidP="0046182C">
            <w:pPr>
              <w:rPr>
                <w:rFonts w:ascii="Times New Roman" w:hAnsi="Times New Roman" w:cs="Times New Roman"/>
                <w:bCs/>
                <w:lang w:val="sl-SI"/>
              </w:rPr>
            </w:pPr>
          </w:p>
          <w:p w14:paraId="34F18A27"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314DCDA4"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aritmija, podaljšanje QT-intervala, atrijska undulacija, ventrikularne ekstrasistole</w:t>
            </w:r>
          </w:p>
        </w:tc>
        <w:tc>
          <w:tcPr>
            <w:tcW w:w="3022" w:type="dxa"/>
            <w:tcBorders>
              <w:top w:val="single" w:sz="4" w:space="0" w:color="000000"/>
              <w:left w:val="single" w:sz="4" w:space="0" w:color="000000"/>
              <w:bottom w:val="single" w:sz="4" w:space="0" w:color="000000"/>
              <w:right w:val="single" w:sz="4" w:space="0" w:color="000000"/>
            </w:tcBorders>
          </w:tcPr>
          <w:p w14:paraId="10D6CD65"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1B9253BE"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miokardni infarkt (vključno z akutnim)^</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atrijska fibrilacija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kongestivno srčno popuščanje</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tahikardija, srčno popuščanje</w:t>
            </w:r>
            <w:r w:rsidRPr="005B586A">
              <w:rPr>
                <w:rFonts w:ascii="Times New Roman" w:hAnsi="Times New Roman" w:cs="Times New Roman"/>
                <w:vertAlign w:val="superscript"/>
                <w:lang w:val="sl-SI"/>
              </w:rPr>
              <w:t>◊,◊◊</w:t>
            </w:r>
            <w:r w:rsidRPr="005B586A">
              <w:rPr>
                <w:rFonts w:ascii="Times New Roman" w:hAnsi="Times New Roman" w:cs="Times New Roman"/>
                <w:lang w:val="sl-SI"/>
              </w:rPr>
              <w:t>, ishemija miokarda</w:t>
            </w:r>
            <w:r w:rsidRPr="005B586A">
              <w:rPr>
                <w:rFonts w:ascii="Times New Roman" w:hAnsi="Times New Roman" w:cs="Times New Roman"/>
                <w:vertAlign w:val="superscript"/>
                <w:lang w:val="sl-SI"/>
              </w:rPr>
              <w:t>◊</w:t>
            </w:r>
          </w:p>
        </w:tc>
      </w:tr>
      <w:tr w:rsidR="00B72039" w:rsidRPr="005B586A" w14:paraId="117E4862" w14:textId="77777777" w:rsidTr="00C623D2">
        <w:trPr>
          <w:cantSplit/>
        </w:trPr>
        <w:tc>
          <w:tcPr>
            <w:tcW w:w="3022" w:type="dxa"/>
            <w:tcBorders>
              <w:top w:val="single" w:sz="4" w:space="0" w:color="000000"/>
              <w:left w:val="single" w:sz="4" w:space="0" w:color="000000"/>
              <w:bottom w:val="single" w:sz="4" w:space="0" w:color="000000"/>
              <w:right w:val="nil"/>
            </w:tcBorders>
          </w:tcPr>
          <w:p w14:paraId="2F03AFF8"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Žilne bolezni</w:t>
            </w:r>
          </w:p>
        </w:tc>
        <w:tc>
          <w:tcPr>
            <w:tcW w:w="3022" w:type="dxa"/>
            <w:tcBorders>
              <w:top w:val="single" w:sz="4" w:space="0" w:color="000000"/>
              <w:left w:val="single" w:sz="4" w:space="0" w:color="000000"/>
              <w:bottom w:val="single" w:sz="4" w:space="0" w:color="000000"/>
              <w:right w:val="nil"/>
            </w:tcBorders>
          </w:tcPr>
          <w:p w14:paraId="3B827BCF" w14:textId="77777777" w:rsidR="00B72039" w:rsidRPr="005B586A" w:rsidRDefault="00B72039" w:rsidP="0046182C">
            <w:pPr>
              <w:rPr>
                <w:rFonts w:ascii="Times New Roman" w:hAnsi="Times New Roman" w:cs="Times New Roman"/>
                <w:bCs/>
                <w:u w:val="single"/>
                <w:shd w:val="clear" w:color="auto" w:fill="C0C0C0"/>
                <w:lang w:val="sl-SI"/>
              </w:rPr>
            </w:pPr>
            <w:r w:rsidRPr="005B586A">
              <w:rPr>
                <w:rFonts w:ascii="Times New Roman" w:hAnsi="Times New Roman" w:cs="Times New Roman"/>
                <w:bCs/>
                <w:u w:val="single"/>
                <w:lang w:val="sl-SI"/>
              </w:rPr>
              <w:t>zelo pogosti</w:t>
            </w:r>
          </w:p>
          <w:p w14:paraId="17D48F51"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venski trombembolični dogodki</w:t>
            </w:r>
            <w:r w:rsidRPr="005B586A">
              <w:rPr>
                <w:rFonts w:ascii="Times New Roman" w:hAnsi="Times New Roman" w:cs="Times New Roman"/>
                <w:lang w:val="sl-SI"/>
              </w:rPr>
              <w:t>^</w:t>
            </w:r>
            <w:r w:rsidRPr="005B586A">
              <w:rPr>
                <w:rFonts w:ascii="Times New Roman" w:hAnsi="Times New Roman" w:cs="Times New Roman"/>
                <w:bCs/>
                <w:lang w:val="sl-SI"/>
              </w:rPr>
              <w:t>, pretežno globoka venska tromboza in pljučna embolija^</w:t>
            </w:r>
            <w:r w:rsidRPr="005B586A">
              <w:rPr>
                <w:rFonts w:ascii="Times New Roman" w:hAnsi="Times New Roman" w:cs="Times New Roman"/>
                <w:vertAlign w:val="superscript"/>
                <w:lang w:val="sl-SI"/>
              </w:rPr>
              <w:t>,◊,◊◊</w:t>
            </w:r>
            <w:r w:rsidRPr="005B586A">
              <w:rPr>
                <w:rFonts w:ascii="Times New Roman" w:hAnsi="Times New Roman" w:cs="Times New Roman"/>
                <w:lang w:val="sl-SI"/>
              </w:rPr>
              <w:t>, hipotenzija</w:t>
            </w:r>
            <w:r w:rsidRPr="005B586A">
              <w:rPr>
                <w:rFonts w:ascii="Times New Roman" w:hAnsi="Times New Roman" w:cs="Times New Roman"/>
                <w:vertAlign w:val="superscript"/>
                <w:lang w:val="sl-SI"/>
              </w:rPr>
              <w:t>◊◊</w:t>
            </w:r>
          </w:p>
          <w:p w14:paraId="508AC51B" w14:textId="77777777" w:rsidR="00B72039" w:rsidRPr="005B586A" w:rsidRDefault="00B72039" w:rsidP="0046182C">
            <w:pPr>
              <w:rPr>
                <w:rFonts w:ascii="Times New Roman" w:hAnsi="Times New Roman" w:cs="Times New Roman"/>
                <w:bCs/>
                <w:lang w:val="sl-SI"/>
              </w:rPr>
            </w:pPr>
          </w:p>
          <w:p w14:paraId="76B87CDD"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1E9B253F"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hipertenzija, ekhimoza^</w:t>
            </w:r>
          </w:p>
        </w:tc>
        <w:tc>
          <w:tcPr>
            <w:tcW w:w="3022" w:type="dxa"/>
            <w:tcBorders>
              <w:top w:val="single" w:sz="4" w:space="0" w:color="000000"/>
              <w:left w:val="single" w:sz="4" w:space="0" w:color="000000"/>
              <w:bottom w:val="single" w:sz="4" w:space="0" w:color="000000"/>
              <w:right w:val="single" w:sz="4" w:space="0" w:color="000000"/>
            </w:tcBorders>
          </w:tcPr>
          <w:p w14:paraId="40F09836" w14:textId="77777777" w:rsidR="00B72039" w:rsidRPr="005B586A" w:rsidRDefault="00B72039" w:rsidP="0046182C">
            <w:pPr>
              <w:rPr>
                <w:rFonts w:ascii="Times New Roman" w:hAnsi="Times New Roman" w:cs="Times New Roman"/>
                <w:bCs/>
                <w:u w:val="single"/>
                <w:shd w:val="clear" w:color="auto" w:fill="C0C0C0"/>
                <w:lang w:val="sl-SI"/>
              </w:rPr>
            </w:pPr>
            <w:r w:rsidRPr="005B586A">
              <w:rPr>
                <w:rFonts w:ascii="Times New Roman" w:hAnsi="Times New Roman" w:cs="Times New Roman"/>
                <w:bCs/>
                <w:u w:val="single"/>
                <w:lang w:val="sl-SI"/>
              </w:rPr>
              <w:t>zelo pogosti</w:t>
            </w:r>
          </w:p>
          <w:p w14:paraId="690C1D8A"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venski trombembolični dogodki</w:t>
            </w:r>
            <w:r w:rsidRPr="005B586A">
              <w:rPr>
                <w:rFonts w:ascii="Times New Roman" w:hAnsi="Times New Roman" w:cs="Times New Roman"/>
                <w:lang w:val="sl-SI"/>
              </w:rPr>
              <w:t>^</w:t>
            </w:r>
            <w:r w:rsidRPr="005B586A">
              <w:rPr>
                <w:rFonts w:ascii="Times New Roman" w:hAnsi="Times New Roman" w:cs="Times New Roman"/>
                <w:bCs/>
                <w:lang w:val="sl-SI"/>
              </w:rPr>
              <w:t>, pretežno globoka venska tromboza in pljučna embolija^</w:t>
            </w:r>
            <w:r w:rsidRPr="005B586A">
              <w:rPr>
                <w:rFonts w:ascii="Times New Roman" w:hAnsi="Times New Roman" w:cs="Times New Roman"/>
                <w:vertAlign w:val="superscript"/>
                <w:lang w:val="sl-SI"/>
              </w:rPr>
              <w:t>,◊,◊◊</w:t>
            </w:r>
          </w:p>
          <w:p w14:paraId="10D633BE" w14:textId="77777777" w:rsidR="00B72039" w:rsidRPr="005B586A" w:rsidRDefault="00B72039" w:rsidP="0046182C">
            <w:pPr>
              <w:rPr>
                <w:rFonts w:ascii="Times New Roman" w:hAnsi="Times New Roman" w:cs="Times New Roman"/>
                <w:bCs/>
                <w:lang w:val="sl-SI"/>
              </w:rPr>
            </w:pPr>
          </w:p>
          <w:p w14:paraId="048BB620"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7ED6A2A4"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vaskulitis, hipotenzija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hipertenzija</w:t>
            </w:r>
          </w:p>
          <w:p w14:paraId="0B2A768D" w14:textId="77777777" w:rsidR="00B72039" w:rsidRPr="005B586A" w:rsidRDefault="00B72039" w:rsidP="0046182C">
            <w:pPr>
              <w:rPr>
                <w:rFonts w:ascii="Times New Roman" w:hAnsi="Times New Roman" w:cs="Times New Roman"/>
                <w:bCs/>
                <w:lang w:val="sl-SI"/>
              </w:rPr>
            </w:pPr>
          </w:p>
          <w:p w14:paraId="7712B432"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2397CC1D"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ishemija, periferna ishemija, intrakranialna venska sinusna tromboza</w:t>
            </w:r>
          </w:p>
        </w:tc>
      </w:tr>
      <w:tr w:rsidR="00B72039" w:rsidRPr="005B586A" w14:paraId="0F648AE4" w14:textId="77777777" w:rsidTr="00C623D2">
        <w:trPr>
          <w:cantSplit/>
        </w:trPr>
        <w:tc>
          <w:tcPr>
            <w:tcW w:w="3022" w:type="dxa"/>
            <w:tcBorders>
              <w:top w:val="single" w:sz="4" w:space="0" w:color="000000"/>
              <w:left w:val="single" w:sz="4" w:space="0" w:color="000000"/>
              <w:bottom w:val="single" w:sz="4" w:space="0" w:color="000000"/>
              <w:right w:val="nil"/>
            </w:tcBorders>
          </w:tcPr>
          <w:p w14:paraId="34AB94E5"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Bolezni dihal, prsnega koša in mediastinalnega prostora</w:t>
            </w:r>
          </w:p>
        </w:tc>
        <w:tc>
          <w:tcPr>
            <w:tcW w:w="3022" w:type="dxa"/>
            <w:tcBorders>
              <w:top w:val="single" w:sz="4" w:space="0" w:color="000000"/>
              <w:left w:val="single" w:sz="4" w:space="0" w:color="000000"/>
              <w:bottom w:val="single" w:sz="4" w:space="0" w:color="000000"/>
              <w:right w:val="nil"/>
            </w:tcBorders>
          </w:tcPr>
          <w:p w14:paraId="357BDEFF"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6C26B340"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dispnea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epistaksa^, kašelj</w:t>
            </w:r>
          </w:p>
          <w:p w14:paraId="23B79D8E" w14:textId="77777777" w:rsidR="00B72039" w:rsidRPr="005B586A" w:rsidRDefault="00B72039" w:rsidP="0046182C">
            <w:pPr>
              <w:rPr>
                <w:rFonts w:ascii="Times New Roman" w:hAnsi="Times New Roman" w:cs="Times New Roman"/>
                <w:bCs/>
                <w:lang w:val="sl-SI"/>
              </w:rPr>
            </w:pPr>
          </w:p>
          <w:p w14:paraId="56241B70"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23D8323"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disfonija</w:t>
            </w:r>
          </w:p>
        </w:tc>
        <w:tc>
          <w:tcPr>
            <w:tcW w:w="3022" w:type="dxa"/>
            <w:tcBorders>
              <w:top w:val="single" w:sz="4" w:space="0" w:color="000000"/>
              <w:left w:val="single" w:sz="4" w:space="0" w:color="000000"/>
              <w:bottom w:val="single" w:sz="4" w:space="0" w:color="000000"/>
              <w:right w:val="single" w:sz="4" w:space="0" w:color="000000"/>
            </w:tcBorders>
          </w:tcPr>
          <w:p w14:paraId="4CDC9B53"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63F8F2D"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dihalna stiska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dispneja</w:t>
            </w:r>
            <w:r w:rsidRPr="005B586A">
              <w:rPr>
                <w:rFonts w:ascii="Times New Roman" w:hAnsi="Times New Roman" w:cs="Times New Roman"/>
                <w:vertAlign w:val="superscript"/>
                <w:lang w:val="sl-SI"/>
              </w:rPr>
              <w:t>◊,◊◊</w:t>
            </w:r>
            <w:r w:rsidRPr="005B586A">
              <w:rPr>
                <w:rFonts w:ascii="Times New Roman" w:hAnsi="Times New Roman" w:cs="Times New Roman"/>
                <w:lang w:val="sl-SI"/>
              </w:rPr>
              <w:t>, plevritična bolečina</w:t>
            </w:r>
            <w:r w:rsidRPr="005B586A">
              <w:rPr>
                <w:rFonts w:ascii="Times New Roman" w:hAnsi="Times New Roman" w:cs="Times New Roman"/>
                <w:vertAlign w:val="superscript"/>
                <w:lang w:val="sl-SI"/>
              </w:rPr>
              <w:t>◊◊</w:t>
            </w:r>
            <w:r w:rsidRPr="005B586A">
              <w:rPr>
                <w:rFonts w:ascii="Times New Roman" w:hAnsi="Times New Roman" w:cs="Times New Roman"/>
                <w:lang w:val="sl-SI"/>
              </w:rPr>
              <w:t>, hipoksija</w:t>
            </w:r>
            <w:r w:rsidRPr="005B586A">
              <w:rPr>
                <w:rFonts w:ascii="Times New Roman" w:hAnsi="Times New Roman" w:cs="Times New Roman"/>
                <w:vertAlign w:val="superscript"/>
                <w:lang w:val="sl-SI"/>
              </w:rPr>
              <w:t>◊◊</w:t>
            </w:r>
          </w:p>
        </w:tc>
      </w:tr>
      <w:tr w:rsidR="00B72039" w:rsidRPr="005B586A" w14:paraId="163D508F" w14:textId="77777777" w:rsidTr="00C623D2">
        <w:trPr>
          <w:cantSplit/>
        </w:trPr>
        <w:tc>
          <w:tcPr>
            <w:tcW w:w="3022" w:type="dxa"/>
            <w:tcBorders>
              <w:top w:val="single" w:sz="4" w:space="0" w:color="000000"/>
              <w:left w:val="single" w:sz="4" w:space="0" w:color="000000"/>
              <w:bottom w:val="single" w:sz="4" w:space="0" w:color="000000"/>
              <w:right w:val="nil"/>
            </w:tcBorders>
          </w:tcPr>
          <w:p w14:paraId="1F3102A1" w14:textId="77777777" w:rsidR="00B72039" w:rsidRPr="005B586A" w:rsidRDefault="00B72039" w:rsidP="0046182C">
            <w:pPr>
              <w:keepNext/>
              <w:snapToGrid w:val="0"/>
              <w:rPr>
                <w:rFonts w:ascii="Times New Roman" w:hAnsi="Times New Roman" w:cs="Times New Roman"/>
                <w:b/>
                <w:lang w:val="sl-SI"/>
              </w:rPr>
            </w:pPr>
            <w:r w:rsidRPr="005B586A">
              <w:rPr>
                <w:rFonts w:ascii="Times New Roman" w:hAnsi="Times New Roman" w:cs="Times New Roman"/>
                <w:b/>
                <w:lang w:val="sl-SI"/>
              </w:rPr>
              <w:lastRenderedPageBreak/>
              <w:t>Bolezni prebavil</w:t>
            </w:r>
          </w:p>
        </w:tc>
        <w:tc>
          <w:tcPr>
            <w:tcW w:w="3022" w:type="dxa"/>
            <w:tcBorders>
              <w:top w:val="single" w:sz="4" w:space="0" w:color="000000"/>
              <w:left w:val="single" w:sz="4" w:space="0" w:color="000000"/>
              <w:bottom w:val="single" w:sz="4" w:space="0" w:color="000000"/>
              <w:right w:val="nil"/>
            </w:tcBorders>
          </w:tcPr>
          <w:p w14:paraId="363E9E00"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1B4032BB"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lang w:val="sl-SI"/>
              </w:rPr>
              <w:t>driska</w:t>
            </w:r>
            <w:r w:rsidRPr="005B586A">
              <w:rPr>
                <w:rFonts w:ascii="Times New Roman" w:hAnsi="Times New Roman" w:cs="Times New Roman"/>
                <w:vertAlign w:val="superscript"/>
                <w:lang w:val="sl-SI"/>
              </w:rPr>
              <w:t>◊,◊◊</w:t>
            </w:r>
            <w:r w:rsidRPr="005B586A">
              <w:rPr>
                <w:rFonts w:ascii="Times New Roman" w:hAnsi="Times New Roman" w:cs="Times New Roman"/>
                <w:lang w:val="sl-SI"/>
              </w:rPr>
              <w:t>, zaprtje</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bolečina v trebuhu</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navzea, bruhanje</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dispepsija, suha usta, stomatitis</w:t>
            </w:r>
          </w:p>
          <w:p w14:paraId="08E6E36A" w14:textId="77777777" w:rsidR="00B72039" w:rsidRPr="005B586A" w:rsidRDefault="00B72039" w:rsidP="0046182C">
            <w:pPr>
              <w:keepNext/>
              <w:rPr>
                <w:rFonts w:ascii="Times New Roman" w:hAnsi="Times New Roman" w:cs="Times New Roman"/>
                <w:bCs/>
                <w:lang w:val="sl-SI"/>
              </w:rPr>
            </w:pPr>
          </w:p>
          <w:p w14:paraId="1CAF04D2" w14:textId="77777777" w:rsidR="00B72039" w:rsidRPr="005B586A" w:rsidRDefault="00B72039" w:rsidP="0046182C">
            <w:pPr>
              <w:keepNext/>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01589F52"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gastrointestinalna krvavitev (vključno z rektalno krvavitvijo, hemoroidno krvavitvijo, krvavitvijo želodčnega ulkusa in krvavitvijo dlesni)^, suha usta, stomatitis, disfagija</w:t>
            </w:r>
          </w:p>
          <w:p w14:paraId="3FE4B4A7" w14:textId="77777777" w:rsidR="00B72039" w:rsidRPr="005B586A" w:rsidRDefault="00B72039" w:rsidP="0046182C">
            <w:pPr>
              <w:keepNext/>
              <w:rPr>
                <w:rFonts w:ascii="Times New Roman" w:hAnsi="Times New Roman" w:cs="Times New Roman"/>
                <w:bCs/>
                <w:lang w:val="sl-SI"/>
              </w:rPr>
            </w:pPr>
          </w:p>
          <w:p w14:paraId="43F3366C" w14:textId="77777777" w:rsidR="00B72039" w:rsidRPr="005B586A" w:rsidRDefault="00B72039" w:rsidP="0046182C">
            <w:pPr>
              <w:keepNext/>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647BA4AC"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kolitis, vnetje slepega črevesa</w:t>
            </w:r>
          </w:p>
        </w:tc>
        <w:tc>
          <w:tcPr>
            <w:tcW w:w="3022" w:type="dxa"/>
            <w:tcBorders>
              <w:top w:val="single" w:sz="4" w:space="0" w:color="000000"/>
              <w:left w:val="single" w:sz="4" w:space="0" w:color="000000"/>
              <w:bottom w:val="single" w:sz="4" w:space="0" w:color="000000"/>
              <w:right w:val="single" w:sz="4" w:space="0" w:color="000000"/>
            </w:tcBorders>
          </w:tcPr>
          <w:p w14:paraId="766959B6"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2A3854A"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gastrointestinalna krvavitev</w:t>
            </w:r>
            <w:r w:rsidRPr="005B586A">
              <w:rPr>
                <w:rFonts w:ascii="Times New Roman" w:hAnsi="Times New Roman" w:cs="Times New Roman"/>
                <w:lang w:val="sl-SI"/>
              </w:rPr>
              <w: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obstrukcija tankega črevesa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driska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xml:space="preserve">, </w:t>
            </w:r>
            <w:r w:rsidRPr="005B586A">
              <w:rPr>
                <w:rFonts w:ascii="Times New Roman" w:hAnsi="Times New Roman" w:cs="Times New Roman"/>
                <w:lang w:val="sl-SI"/>
              </w:rPr>
              <w:t>zaprtje</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bolečina v trebuhu</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navzea, bruhanje</w:t>
            </w:r>
            <w:r w:rsidRPr="005B586A">
              <w:rPr>
                <w:rFonts w:ascii="Times New Roman" w:hAnsi="Times New Roman" w:cs="Times New Roman"/>
                <w:vertAlign w:val="superscript"/>
                <w:lang w:val="sl-SI"/>
              </w:rPr>
              <w:t>◊◊</w:t>
            </w:r>
          </w:p>
        </w:tc>
      </w:tr>
      <w:tr w:rsidR="00B72039" w:rsidRPr="005B586A" w14:paraId="69A798EF" w14:textId="77777777" w:rsidTr="00C623D2">
        <w:trPr>
          <w:cantSplit/>
        </w:trPr>
        <w:tc>
          <w:tcPr>
            <w:tcW w:w="3022" w:type="dxa"/>
            <w:tcBorders>
              <w:top w:val="single" w:sz="4" w:space="0" w:color="000000"/>
              <w:left w:val="single" w:sz="4" w:space="0" w:color="000000"/>
              <w:bottom w:val="single" w:sz="4" w:space="0" w:color="000000"/>
              <w:right w:val="nil"/>
            </w:tcBorders>
          </w:tcPr>
          <w:p w14:paraId="49484E46"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Bolezni jeter, žolčnika in žolčevodov</w:t>
            </w:r>
          </w:p>
        </w:tc>
        <w:tc>
          <w:tcPr>
            <w:tcW w:w="3022" w:type="dxa"/>
            <w:tcBorders>
              <w:top w:val="single" w:sz="4" w:space="0" w:color="000000"/>
              <w:left w:val="single" w:sz="4" w:space="0" w:color="000000"/>
              <w:bottom w:val="single" w:sz="4" w:space="0" w:color="000000"/>
              <w:right w:val="nil"/>
            </w:tcBorders>
          </w:tcPr>
          <w:p w14:paraId="75EFA27A"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u w:val="single"/>
                <w:lang w:val="sl-SI"/>
              </w:rPr>
              <w:t>zelo pogosti</w:t>
            </w:r>
          </w:p>
          <w:p w14:paraId="0539145D"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zvišana alanin aminotransferaza, zvišana aspartat aminotransferaza</w:t>
            </w:r>
          </w:p>
          <w:p w14:paraId="79CEF8F1" w14:textId="77777777" w:rsidR="00B72039" w:rsidRPr="005B586A" w:rsidRDefault="00B72039" w:rsidP="0046182C">
            <w:pPr>
              <w:rPr>
                <w:rFonts w:ascii="Times New Roman" w:hAnsi="Times New Roman" w:cs="Times New Roman"/>
                <w:bCs/>
                <w:u w:val="single"/>
                <w:lang w:val="sl-SI"/>
              </w:rPr>
            </w:pPr>
          </w:p>
          <w:p w14:paraId="1431287E"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3CEB35D3"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hepatocelularna poškodba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nenormalni testi delovanja jeter</w:t>
            </w:r>
            <w:r w:rsidRPr="005B586A">
              <w:rPr>
                <w:rFonts w:ascii="Times New Roman" w:hAnsi="Times New Roman" w:cs="Times New Roman"/>
                <w:vertAlign w:val="superscript"/>
                <w:lang w:val="sl-SI"/>
              </w:rPr>
              <w:t>◊</w:t>
            </w:r>
            <w:r w:rsidRPr="005B586A">
              <w:rPr>
                <w:rFonts w:ascii="Times New Roman" w:hAnsi="Times New Roman" w:cs="Times New Roman"/>
                <w:lang w:val="sl-SI"/>
              </w:rPr>
              <w:t>, hiperbilirubinemija</w:t>
            </w:r>
          </w:p>
          <w:p w14:paraId="267CC781" w14:textId="77777777" w:rsidR="00B72039" w:rsidRPr="005B586A" w:rsidRDefault="00B72039" w:rsidP="0046182C">
            <w:pPr>
              <w:rPr>
                <w:rFonts w:ascii="Times New Roman" w:hAnsi="Times New Roman" w:cs="Times New Roman"/>
                <w:bCs/>
                <w:lang w:val="sl-SI"/>
              </w:rPr>
            </w:pPr>
          </w:p>
          <w:p w14:paraId="1BFE7044" w14:textId="77777777" w:rsidR="00B72039" w:rsidRPr="005B586A" w:rsidRDefault="00B72039" w:rsidP="0046182C">
            <w:pPr>
              <w:pStyle w:val="Date1"/>
              <w:rPr>
                <w:rFonts w:ascii="Times New Roman" w:hAnsi="Times New Roman" w:cs="Times New Roman"/>
                <w:szCs w:val="22"/>
                <w:u w:val="single"/>
                <w:lang w:val="sl-SI"/>
              </w:rPr>
            </w:pPr>
            <w:r w:rsidRPr="005B586A">
              <w:rPr>
                <w:rFonts w:ascii="Times New Roman" w:hAnsi="Times New Roman" w:cs="Times New Roman"/>
                <w:szCs w:val="22"/>
                <w:u w:val="single"/>
                <w:lang w:val="sl-SI"/>
              </w:rPr>
              <w:t>občasni</w:t>
            </w:r>
          </w:p>
          <w:p w14:paraId="0B25905C"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lang w:val="sl-SI"/>
              </w:rPr>
              <w:t>odpoved jeter^</w:t>
            </w:r>
          </w:p>
        </w:tc>
        <w:tc>
          <w:tcPr>
            <w:tcW w:w="3022" w:type="dxa"/>
            <w:tcBorders>
              <w:top w:val="single" w:sz="4" w:space="0" w:color="000000"/>
              <w:left w:val="single" w:sz="4" w:space="0" w:color="000000"/>
              <w:bottom w:val="single" w:sz="4" w:space="0" w:color="000000"/>
              <w:right w:val="single" w:sz="4" w:space="0" w:color="000000"/>
            </w:tcBorders>
          </w:tcPr>
          <w:p w14:paraId="3B1FE0FB"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5106C291"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holestaza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hepatotoksićnost, hepatocelularna poškodba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zvišana alanin aminotransferaza, nenormalni testi delovanja jeter</w:t>
            </w:r>
            <w:r w:rsidRPr="005B586A">
              <w:rPr>
                <w:rFonts w:ascii="Times New Roman" w:hAnsi="Times New Roman" w:cs="Times New Roman"/>
                <w:vertAlign w:val="superscript"/>
                <w:lang w:val="sl-SI"/>
              </w:rPr>
              <w:t>◊</w:t>
            </w:r>
          </w:p>
          <w:p w14:paraId="0B631629" w14:textId="77777777" w:rsidR="00B72039" w:rsidRPr="005B586A" w:rsidRDefault="00B72039" w:rsidP="0046182C">
            <w:pPr>
              <w:rPr>
                <w:rFonts w:ascii="Times New Roman" w:hAnsi="Times New Roman" w:cs="Times New Roman"/>
                <w:bCs/>
                <w:lang w:val="sl-SI"/>
              </w:rPr>
            </w:pPr>
          </w:p>
          <w:p w14:paraId="7355E26E" w14:textId="77777777" w:rsidR="00B72039" w:rsidRPr="005B586A" w:rsidRDefault="00B72039" w:rsidP="0046182C">
            <w:pPr>
              <w:pStyle w:val="Date1"/>
              <w:rPr>
                <w:rFonts w:ascii="Times New Roman" w:hAnsi="Times New Roman" w:cs="Times New Roman"/>
                <w:szCs w:val="22"/>
                <w:u w:val="single"/>
                <w:lang w:val="sl-SI"/>
              </w:rPr>
            </w:pPr>
            <w:r w:rsidRPr="005B586A">
              <w:rPr>
                <w:rFonts w:ascii="Times New Roman" w:hAnsi="Times New Roman" w:cs="Times New Roman"/>
                <w:szCs w:val="22"/>
                <w:u w:val="single"/>
                <w:lang w:val="sl-SI"/>
              </w:rPr>
              <w:t>občasni</w:t>
            </w:r>
          </w:p>
          <w:p w14:paraId="40DC975D"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lang w:val="sl-SI"/>
              </w:rPr>
              <w:t xml:space="preserve">odpoved jeter^ </w:t>
            </w:r>
          </w:p>
        </w:tc>
      </w:tr>
      <w:tr w:rsidR="00B72039" w:rsidRPr="005B586A" w14:paraId="20361290" w14:textId="77777777" w:rsidTr="00C623D2">
        <w:trPr>
          <w:cantSplit/>
        </w:trPr>
        <w:tc>
          <w:tcPr>
            <w:tcW w:w="3022" w:type="dxa"/>
            <w:tcBorders>
              <w:top w:val="single" w:sz="4" w:space="0" w:color="000000"/>
              <w:left w:val="single" w:sz="4" w:space="0" w:color="000000"/>
              <w:bottom w:val="single" w:sz="4" w:space="0" w:color="000000"/>
              <w:right w:val="nil"/>
            </w:tcBorders>
          </w:tcPr>
          <w:p w14:paraId="5DA2F3F8"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Bolezni kože in podkožja</w:t>
            </w:r>
          </w:p>
        </w:tc>
        <w:tc>
          <w:tcPr>
            <w:tcW w:w="3022" w:type="dxa"/>
            <w:tcBorders>
              <w:top w:val="single" w:sz="4" w:space="0" w:color="000000"/>
              <w:left w:val="single" w:sz="4" w:space="0" w:color="000000"/>
              <w:bottom w:val="single" w:sz="4" w:space="0" w:color="000000"/>
              <w:right w:val="nil"/>
            </w:tcBorders>
          </w:tcPr>
          <w:p w14:paraId="4F76678E"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0C6F9319"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izpuščaji</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pruritus</w:t>
            </w:r>
          </w:p>
          <w:p w14:paraId="2F6AD7C3" w14:textId="77777777" w:rsidR="00B72039" w:rsidRPr="005B586A" w:rsidRDefault="00B72039" w:rsidP="0046182C">
            <w:pPr>
              <w:rPr>
                <w:rFonts w:ascii="Times New Roman" w:hAnsi="Times New Roman" w:cs="Times New Roman"/>
                <w:bCs/>
                <w:shd w:val="clear" w:color="auto" w:fill="C0C0C0"/>
                <w:lang w:val="sl-SI"/>
              </w:rPr>
            </w:pPr>
          </w:p>
          <w:p w14:paraId="30E417BA"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396F03C7"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urtikarija, hiperhidroza, suha koža, hiperpigmentacija kože, ekcem, eritem</w:t>
            </w:r>
          </w:p>
          <w:p w14:paraId="72F0AE86" w14:textId="77777777" w:rsidR="00B72039" w:rsidRPr="005B586A" w:rsidRDefault="00B72039" w:rsidP="0046182C">
            <w:pPr>
              <w:rPr>
                <w:rFonts w:ascii="Times New Roman" w:hAnsi="Times New Roman" w:cs="Times New Roman"/>
                <w:bCs/>
                <w:lang w:val="sl-SI"/>
              </w:rPr>
            </w:pPr>
          </w:p>
          <w:p w14:paraId="16644497"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1FA81CB7"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medikamentozni izpuščaj z eozinofilijo in sistemskimi simptomi</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sprememba barve kože, fotosenzitivne reakcije</w:t>
            </w:r>
          </w:p>
        </w:tc>
        <w:tc>
          <w:tcPr>
            <w:tcW w:w="3022" w:type="dxa"/>
            <w:tcBorders>
              <w:top w:val="single" w:sz="4" w:space="0" w:color="000000"/>
              <w:left w:val="single" w:sz="4" w:space="0" w:color="000000"/>
              <w:bottom w:val="single" w:sz="4" w:space="0" w:color="auto"/>
              <w:right w:val="single" w:sz="4" w:space="0" w:color="000000"/>
            </w:tcBorders>
          </w:tcPr>
          <w:p w14:paraId="0F625361"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A255ADF"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Cs/>
                <w:lang w:val="sl-SI"/>
              </w:rPr>
              <w:t>izpuščaji</w:t>
            </w:r>
            <w:r w:rsidRPr="005B586A">
              <w:rPr>
                <w:rFonts w:ascii="Times New Roman" w:hAnsi="Times New Roman" w:cs="Times New Roman"/>
                <w:vertAlign w:val="superscript"/>
                <w:lang w:val="sl-SI"/>
              </w:rPr>
              <w:t>◊◊</w:t>
            </w:r>
          </w:p>
          <w:p w14:paraId="161C046A" w14:textId="77777777" w:rsidR="00B72039" w:rsidRPr="005B586A" w:rsidRDefault="00B72039" w:rsidP="0046182C">
            <w:pPr>
              <w:rPr>
                <w:rFonts w:ascii="Times New Roman" w:hAnsi="Times New Roman" w:cs="Times New Roman"/>
                <w:lang w:val="sl-SI"/>
              </w:rPr>
            </w:pPr>
          </w:p>
          <w:p w14:paraId="4BE22375"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u w:val="single"/>
                <w:lang w:val="sl-SI"/>
              </w:rPr>
              <w:t>občasni</w:t>
            </w:r>
          </w:p>
          <w:p w14:paraId="3D772E40"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medikamentozni izpuščaj z eozinofilijo in sistemskimi simptomi</w:t>
            </w:r>
            <w:r w:rsidRPr="005B586A">
              <w:rPr>
                <w:rFonts w:ascii="Times New Roman" w:hAnsi="Times New Roman" w:cs="Times New Roman"/>
                <w:vertAlign w:val="superscript"/>
                <w:lang w:val="sl-SI"/>
              </w:rPr>
              <w:t>◊◊</w:t>
            </w:r>
          </w:p>
        </w:tc>
      </w:tr>
      <w:tr w:rsidR="00B72039" w:rsidRPr="005B586A" w14:paraId="4FC69F67" w14:textId="77777777" w:rsidTr="00C623D2">
        <w:trPr>
          <w:cantSplit/>
        </w:trPr>
        <w:tc>
          <w:tcPr>
            <w:tcW w:w="3022" w:type="dxa"/>
            <w:tcBorders>
              <w:top w:val="single" w:sz="4" w:space="0" w:color="000000"/>
              <w:left w:val="single" w:sz="4" w:space="0" w:color="000000"/>
              <w:bottom w:val="single" w:sz="4" w:space="0" w:color="000000"/>
              <w:right w:val="nil"/>
            </w:tcBorders>
          </w:tcPr>
          <w:p w14:paraId="5572D276"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b/>
                <w:lang w:val="sl-SI"/>
              </w:rPr>
              <w:t xml:space="preserve">Bolezni mišično-skeletnega sistema in vezivnega tkiva </w:t>
            </w:r>
          </w:p>
        </w:tc>
        <w:tc>
          <w:tcPr>
            <w:tcW w:w="3022" w:type="dxa"/>
            <w:tcBorders>
              <w:top w:val="single" w:sz="4" w:space="0" w:color="000000"/>
              <w:left w:val="single" w:sz="4" w:space="0" w:color="000000"/>
              <w:bottom w:val="single" w:sz="4" w:space="0" w:color="000000"/>
              <w:right w:val="single" w:sz="4" w:space="0" w:color="auto"/>
            </w:tcBorders>
          </w:tcPr>
          <w:p w14:paraId="3100E2E4"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0A0D1F7F"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lang w:val="sl-SI"/>
              </w:rPr>
              <w:t>mišična oslabelost</w:t>
            </w:r>
            <w:r w:rsidRPr="005B586A">
              <w:rPr>
                <w:rFonts w:ascii="Times New Roman" w:hAnsi="Times New Roman" w:cs="Times New Roman"/>
                <w:vertAlign w:val="superscript"/>
                <w:lang w:val="sl-SI"/>
              </w:rPr>
              <w:t>◊◊</w:t>
            </w:r>
            <w:r w:rsidRPr="005B586A">
              <w:rPr>
                <w:rFonts w:ascii="Times New Roman" w:hAnsi="Times New Roman" w:cs="Times New Roman"/>
                <w:lang w:val="sl-SI"/>
              </w:rPr>
              <w:t xml:space="preserve">, </w:t>
            </w:r>
            <w:r w:rsidRPr="005B586A">
              <w:rPr>
                <w:rFonts w:ascii="Times New Roman" w:hAnsi="Times New Roman" w:cs="Times New Roman"/>
                <w:bCs/>
                <w:lang w:val="sl-SI"/>
              </w:rPr>
              <w:t>mišični spazmi, bolečina v kosteh</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bolečina in nelagodje mišično-skeletnega sistema in vezivnega tkiva (vključno z bolečino v hrbtu</w:t>
            </w:r>
            <w:r w:rsidRPr="005B586A">
              <w:rPr>
                <w:rFonts w:ascii="Times New Roman" w:hAnsi="Times New Roman" w:cs="Times New Roman"/>
                <w:vertAlign w:val="superscript"/>
                <w:lang w:val="sl-SI"/>
              </w:rPr>
              <w:t>◊,◊◊</w:t>
            </w:r>
            <w:r w:rsidRPr="005B586A">
              <w:rPr>
                <w:rFonts w:ascii="Times New Roman" w:hAnsi="Times New Roman" w:cs="Times New Roman"/>
                <w:lang w:val="sl-SI"/>
              </w:rPr>
              <w:t>)</w:t>
            </w:r>
            <w:r w:rsidRPr="005B586A">
              <w:rPr>
                <w:rFonts w:ascii="Times New Roman" w:hAnsi="Times New Roman" w:cs="Times New Roman"/>
                <w:bCs/>
                <w:lang w:val="sl-SI"/>
              </w:rPr>
              <w:t>, bolečina v udu, mialgija, artralgija</w:t>
            </w:r>
            <w:r w:rsidRPr="005B586A">
              <w:rPr>
                <w:rFonts w:ascii="Times New Roman" w:hAnsi="Times New Roman" w:cs="Times New Roman"/>
                <w:vertAlign w:val="superscript"/>
                <w:lang w:val="sl-SI"/>
              </w:rPr>
              <w:t>◊</w:t>
            </w:r>
          </w:p>
          <w:p w14:paraId="347DF65F" w14:textId="77777777" w:rsidR="00B72039" w:rsidRPr="005B586A" w:rsidRDefault="00B72039" w:rsidP="0046182C">
            <w:pPr>
              <w:rPr>
                <w:rFonts w:ascii="Times New Roman" w:hAnsi="Times New Roman" w:cs="Times New Roman"/>
                <w:bCs/>
                <w:lang w:val="sl-SI"/>
              </w:rPr>
            </w:pPr>
          </w:p>
          <w:p w14:paraId="5F616CEE" w14:textId="77777777" w:rsidR="00B72039" w:rsidRPr="005B586A" w:rsidRDefault="00B72039" w:rsidP="0046182C">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379CDF2C"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otekanje sklepov</w:t>
            </w:r>
          </w:p>
        </w:tc>
        <w:tc>
          <w:tcPr>
            <w:tcW w:w="3022" w:type="dxa"/>
            <w:tcBorders>
              <w:top w:val="single" w:sz="4" w:space="0" w:color="auto"/>
              <w:left w:val="single" w:sz="4" w:space="0" w:color="auto"/>
              <w:bottom w:val="single" w:sz="4" w:space="0" w:color="auto"/>
              <w:right w:val="single" w:sz="4" w:space="0" w:color="auto"/>
            </w:tcBorders>
          </w:tcPr>
          <w:p w14:paraId="182A665D" w14:textId="77777777" w:rsidR="00B72039" w:rsidRPr="005B586A" w:rsidRDefault="00B72039" w:rsidP="0046182C">
            <w:pPr>
              <w:snapToGrid w:val="0"/>
              <w:rPr>
                <w:rFonts w:ascii="Times New Roman" w:hAnsi="Times New Roman" w:cs="Times New Roman"/>
                <w:u w:val="single"/>
                <w:lang w:val="sl-SI"/>
              </w:rPr>
            </w:pPr>
            <w:r w:rsidRPr="005B586A">
              <w:rPr>
                <w:rFonts w:ascii="Times New Roman" w:hAnsi="Times New Roman" w:cs="Times New Roman"/>
                <w:u w:val="single"/>
                <w:lang w:val="sl-SI"/>
              </w:rPr>
              <w:t>pogosti</w:t>
            </w:r>
          </w:p>
          <w:p w14:paraId="2DA5CD49" w14:textId="77777777" w:rsidR="00B72039" w:rsidRPr="005B586A" w:rsidRDefault="00B72039" w:rsidP="0046182C">
            <w:pPr>
              <w:rPr>
                <w:rFonts w:ascii="Times New Roman" w:hAnsi="Times New Roman" w:cs="Times New Roman"/>
                <w:lang w:val="sl-SI"/>
              </w:rPr>
            </w:pPr>
            <w:r w:rsidRPr="005B586A">
              <w:rPr>
                <w:rFonts w:ascii="Times New Roman" w:hAnsi="Times New Roman" w:cs="Times New Roman"/>
                <w:lang w:val="sl-SI"/>
              </w:rPr>
              <w:t>mišična oslabelost</w:t>
            </w:r>
            <w:r w:rsidRPr="005B586A">
              <w:rPr>
                <w:rFonts w:ascii="Times New Roman" w:hAnsi="Times New Roman" w:cs="Times New Roman"/>
                <w:vertAlign w:val="superscript"/>
                <w:lang w:val="sl-SI"/>
              </w:rPr>
              <w:t>◊◊</w:t>
            </w:r>
            <w:r w:rsidRPr="005B586A">
              <w:rPr>
                <w:rFonts w:ascii="Times New Roman" w:hAnsi="Times New Roman" w:cs="Times New Roman"/>
                <w:lang w:val="sl-SI"/>
              </w:rPr>
              <w:t>, bolečina v kosteh</w:t>
            </w:r>
            <w:r w:rsidRPr="005B586A">
              <w:rPr>
                <w:rFonts w:ascii="Times New Roman" w:hAnsi="Times New Roman" w:cs="Times New Roman"/>
                <w:vertAlign w:val="superscript"/>
                <w:lang w:val="sl-SI"/>
              </w:rPr>
              <w:t>◊</w:t>
            </w:r>
            <w:r w:rsidRPr="005B586A">
              <w:rPr>
                <w:rFonts w:ascii="Times New Roman" w:hAnsi="Times New Roman" w:cs="Times New Roman"/>
                <w:lang w:val="sl-SI"/>
              </w:rPr>
              <w:t>, bolečina in nelagodje mišično-skeletnega sistema in vezivnega tkiva (vključno z bolečino v hrbtu</w:t>
            </w:r>
            <w:r w:rsidRPr="005B586A">
              <w:rPr>
                <w:rFonts w:ascii="Times New Roman" w:hAnsi="Times New Roman" w:cs="Times New Roman"/>
                <w:vertAlign w:val="superscript"/>
                <w:lang w:val="sl-SI"/>
              </w:rPr>
              <w:t>◊,◊◊)</w:t>
            </w:r>
          </w:p>
          <w:p w14:paraId="4CC138A5" w14:textId="77777777" w:rsidR="00B72039" w:rsidRPr="005B586A" w:rsidRDefault="00B72039" w:rsidP="0046182C">
            <w:pPr>
              <w:rPr>
                <w:rFonts w:ascii="Times New Roman" w:hAnsi="Times New Roman" w:cs="Times New Roman"/>
                <w:lang w:val="sl-SI"/>
              </w:rPr>
            </w:pPr>
          </w:p>
          <w:p w14:paraId="2BA6E497"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3C9C35BE"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otekanje sklepov</w:t>
            </w:r>
          </w:p>
        </w:tc>
      </w:tr>
      <w:tr w:rsidR="00B72039" w:rsidRPr="005B586A" w14:paraId="62268D04" w14:textId="77777777" w:rsidTr="00C623D2">
        <w:trPr>
          <w:cantSplit/>
        </w:trPr>
        <w:tc>
          <w:tcPr>
            <w:tcW w:w="3022" w:type="dxa"/>
            <w:tcBorders>
              <w:top w:val="single" w:sz="4" w:space="0" w:color="000000"/>
              <w:left w:val="single" w:sz="4" w:space="0" w:color="000000"/>
              <w:bottom w:val="single" w:sz="4" w:space="0" w:color="000000"/>
              <w:right w:val="nil"/>
            </w:tcBorders>
          </w:tcPr>
          <w:p w14:paraId="11DE030B" w14:textId="77777777" w:rsidR="00B72039" w:rsidRPr="005B586A" w:rsidRDefault="00B72039" w:rsidP="0046182C">
            <w:pPr>
              <w:keepNext/>
              <w:rPr>
                <w:rFonts w:ascii="Times New Roman" w:hAnsi="Times New Roman" w:cs="Times New Roman"/>
                <w:lang w:val="sl-SI"/>
              </w:rPr>
            </w:pPr>
            <w:r w:rsidRPr="005B586A">
              <w:rPr>
                <w:rFonts w:ascii="Times New Roman" w:hAnsi="Times New Roman" w:cs="Times New Roman"/>
                <w:b/>
                <w:lang w:val="sl-SI"/>
              </w:rPr>
              <w:lastRenderedPageBreak/>
              <w:t>Bolezni sečil</w:t>
            </w:r>
          </w:p>
        </w:tc>
        <w:tc>
          <w:tcPr>
            <w:tcW w:w="3022" w:type="dxa"/>
            <w:tcBorders>
              <w:top w:val="single" w:sz="4" w:space="0" w:color="000000"/>
              <w:left w:val="single" w:sz="4" w:space="0" w:color="000000"/>
              <w:bottom w:val="single" w:sz="4" w:space="0" w:color="000000"/>
              <w:right w:val="nil"/>
            </w:tcBorders>
          </w:tcPr>
          <w:p w14:paraId="0D27818F"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3FA20625" w14:textId="77777777" w:rsidR="00B72039" w:rsidRPr="005B586A" w:rsidRDefault="00B72039" w:rsidP="0046182C">
            <w:pPr>
              <w:keepNext/>
              <w:snapToGrid w:val="0"/>
              <w:rPr>
                <w:rFonts w:ascii="Times New Roman" w:hAnsi="Times New Roman" w:cs="Times New Roman"/>
                <w:bCs/>
                <w:lang w:val="sl-SI"/>
              </w:rPr>
            </w:pPr>
            <w:r w:rsidRPr="005B586A">
              <w:rPr>
                <w:rFonts w:ascii="Times New Roman" w:hAnsi="Times New Roman" w:cs="Times New Roman"/>
                <w:bCs/>
                <w:lang w:val="sl-SI"/>
              </w:rPr>
              <w:t>odpoved ledvic (vključno z akutno)</w:t>
            </w:r>
            <w:r w:rsidRPr="005B586A">
              <w:rPr>
                <w:rFonts w:ascii="Times New Roman" w:hAnsi="Times New Roman" w:cs="Times New Roman"/>
                <w:vertAlign w:val="superscript"/>
                <w:lang w:val="sl-SI"/>
              </w:rPr>
              <w:t xml:space="preserve"> ◊,◊◊</w:t>
            </w:r>
          </w:p>
          <w:p w14:paraId="45D27FF3" w14:textId="77777777" w:rsidR="00B72039" w:rsidRPr="005B586A" w:rsidRDefault="00B72039" w:rsidP="0046182C">
            <w:pPr>
              <w:keepNext/>
              <w:snapToGrid w:val="0"/>
              <w:rPr>
                <w:rFonts w:ascii="Times New Roman" w:hAnsi="Times New Roman" w:cs="Times New Roman"/>
                <w:bCs/>
                <w:lang w:val="sl-SI"/>
              </w:rPr>
            </w:pPr>
          </w:p>
          <w:p w14:paraId="37836432" w14:textId="77777777" w:rsidR="00B72039" w:rsidRPr="005B586A" w:rsidRDefault="00B72039" w:rsidP="0046182C">
            <w:pPr>
              <w:keepNext/>
              <w:snapToGrid w:val="0"/>
              <w:rPr>
                <w:rFonts w:ascii="Times New Roman" w:hAnsi="Times New Roman" w:cs="Times New Roman"/>
                <w:bCs/>
                <w:u w:val="single"/>
                <w:lang w:val="sl-SI"/>
              </w:rPr>
            </w:pPr>
            <w:r w:rsidRPr="005B586A">
              <w:rPr>
                <w:rFonts w:ascii="Times New Roman" w:hAnsi="Times New Roman" w:cs="Times New Roman"/>
                <w:u w:val="single"/>
                <w:lang w:val="sl-SI"/>
              </w:rPr>
              <w:t>pogosti</w:t>
            </w:r>
          </w:p>
          <w:p w14:paraId="46A7A09D"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hematurija^, zastajanje urina, urinska inkontinenca</w:t>
            </w:r>
          </w:p>
          <w:p w14:paraId="27C987B2" w14:textId="77777777" w:rsidR="00B72039" w:rsidRPr="005B586A" w:rsidRDefault="00B72039" w:rsidP="0046182C">
            <w:pPr>
              <w:keepNext/>
              <w:rPr>
                <w:rFonts w:ascii="Times New Roman" w:hAnsi="Times New Roman" w:cs="Times New Roman"/>
                <w:bCs/>
                <w:lang w:val="sl-SI"/>
              </w:rPr>
            </w:pPr>
          </w:p>
          <w:p w14:paraId="79677746" w14:textId="77777777" w:rsidR="00B72039" w:rsidRPr="005B586A" w:rsidRDefault="00B72039" w:rsidP="0046182C">
            <w:pPr>
              <w:keepNext/>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1157C0CD"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pridobljen Fanconijev sindrom</w:t>
            </w:r>
          </w:p>
        </w:tc>
        <w:tc>
          <w:tcPr>
            <w:tcW w:w="3022" w:type="dxa"/>
            <w:tcBorders>
              <w:top w:val="single" w:sz="4" w:space="0" w:color="auto"/>
              <w:left w:val="single" w:sz="4" w:space="0" w:color="000000"/>
              <w:bottom w:val="single" w:sz="4" w:space="0" w:color="000000"/>
              <w:right w:val="single" w:sz="4" w:space="0" w:color="000000"/>
            </w:tcBorders>
          </w:tcPr>
          <w:p w14:paraId="6E8C426D" w14:textId="77777777" w:rsidR="00B72039" w:rsidRPr="005B586A" w:rsidRDefault="00B72039" w:rsidP="0046182C">
            <w:pPr>
              <w:keepNext/>
              <w:rPr>
                <w:rFonts w:ascii="Times New Roman" w:hAnsi="Times New Roman" w:cs="Times New Roman"/>
                <w:bCs/>
                <w:u w:val="single"/>
                <w:lang w:val="sl-SI"/>
              </w:rPr>
            </w:pPr>
            <w:r w:rsidRPr="005B586A">
              <w:rPr>
                <w:rFonts w:ascii="Times New Roman" w:hAnsi="Times New Roman" w:cs="Times New Roman"/>
                <w:bCs/>
                <w:u w:val="single"/>
                <w:lang w:val="sl-SI"/>
              </w:rPr>
              <w:t>občasni</w:t>
            </w:r>
          </w:p>
          <w:p w14:paraId="15DD3428" w14:textId="77777777" w:rsidR="00B72039" w:rsidRPr="005B586A" w:rsidRDefault="00B72039" w:rsidP="0046182C">
            <w:pPr>
              <w:keepNext/>
              <w:rPr>
                <w:rFonts w:ascii="Times New Roman" w:hAnsi="Times New Roman" w:cs="Times New Roman"/>
                <w:bCs/>
                <w:lang w:val="sl-SI"/>
              </w:rPr>
            </w:pPr>
            <w:r w:rsidRPr="005B586A">
              <w:rPr>
                <w:rFonts w:ascii="Times New Roman" w:hAnsi="Times New Roman" w:cs="Times New Roman"/>
                <w:bCs/>
                <w:lang w:val="sl-SI"/>
              </w:rPr>
              <w:t>ledvična tubularna nekroza</w:t>
            </w:r>
          </w:p>
        </w:tc>
      </w:tr>
      <w:tr w:rsidR="00B72039" w:rsidRPr="005B586A" w14:paraId="06F159FA" w14:textId="77777777" w:rsidTr="00C623D2">
        <w:trPr>
          <w:cantSplit/>
        </w:trPr>
        <w:tc>
          <w:tcPr>
            <w:tcW w:w="3022" w:type="dxa"/>
            <w:tcBorders>
              <w:top w:val="single" w:sz="4" w:space="0" w:color="000000"/>
              <w:left w:val="single" w:sz="4" w:space="0" w:color="000000"/>
              <w:bottom w:val="single" w:sz="4" w:space="0" w:color="000000"/>
              <w:right w:val="nil"/>
            </w:tcBorders>
          </w:tcPr>
          <w:p w14:paraId="7BFCABEA" w14:textId="77777777" w:rsidR="00B72039" w:rsidRPr="005B586A" w:rsidRDefault="00B72039" w:rsidP="0046182C">
            <w:pPr>
              <w:snapToGrid w:val="0"/>
              <w:rPr>
                <w:rFonts w:ascii="Times New Roman" w:hAnsi="Times New Roman" w:cs="Times New Roman"/>
                <w:lang w:val="sl-SI"/>
              </w:rPr>
            </w:pPr>
            <w:r w:rsidRPr="005B586A">
              <w:rPr>
                <w:rFonts w:ascii="Times New Roman" w:hAnsi="Times New Roman" w:cs="Times New Roman"/>
                <w:b/>
                <w:lang w:val="sl-SI"/>
              </w:rPr>
              <w:t>Motnje reprodukcije in dojk</w:t>
            </w:r>
          </w:p>
        </w:tc>
        <w:tc>
          <w:tcPr>
            <w:tcW w:w="3022" w:type="dxa"/>
            <w:tcBorders>
              <w:top w:val="single" w:sz="4" w:space="0" w:color="000000"/>
              <w:left w:val="single" w:sz="4" w:space="0" w:color="000000"/>
              <w:bottom w:val="single" w:sz="4" w:space="0" w:color="000000"/>
              <w:right w:val="nil"/>
            </w:tcBorders>
          </w:tcPr>
          <w:p w14:paraId="275C2B91"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16002163"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erektilna disfunkcija</w:t>
            </w:r>
          </w:p>
        </w:tc>
        <w:tc>
          <w:tcPr>
            <w:tcW w:w="3022" w:type="dxa"/>
            <w:tcBorders>
              <w:top w:val="single" w:sz="4" w:space="0" w:color="000000"/>
              <w:left w:val="single" w:sz="4" w:space="0" w:color="000000"/>
              <w:bottom w:val="single" w:sz="4" w:space="0" w:color="000000"/>
              <w:right w:val="single" w:sz="4" w:space="0" w:color="000000"/>
            </w:tcBorders>
          </w:tcPr>
          <w:p w14:paraId="1E0D7FED" w14:textId="77777777" w:rsidR="00B72039" w:rsidRPr="005B586A" w:rsidRDefault="00B72039" w:rsidP="0046182C">
            <w:pPr>
              <w:snapToGrid w:val="0"/>
              <w:rPr>
                <w:rFonts w:ascii="Times New Roman" w:hAnsi="Times New Roman" w:cs="Times New Roman"/>
                <w:bCs/>
                <w:u w:val="single"/>
                <w:lang w:val="sl-SI"/>
              </w:rPr>
            </w:pPr>
          </w:p>
        </w:tc>
      </w:tr>
      <w:tr w:rsidR="00B72039" w:rsidRPr="005B586A" w14:paraId="61348DDC" w14:textId="77777777" w:rsidTr="00C623D2">
        <w:trPr>
          <w:cantSplit/>
        </w:trPr>
        <w:tc>
          <w:tcPr>
            <w:tcW w:w="3022" w:type="dxa"/>
            <w:tcBorders>
              <w:top w:val="single" w:sz="4" w:space="0" w:color="000000"/>
              <w:left w:val="single" w:sz="4" w:space="0" w:color="000000"/>
              <w:bottom w:val="single" w:sz="4" w:space="0" w:color="000000"/>
              <w:right w:val="nil"/>
            </w:tcBorders>
          </w:tcPr>
          <w:p w14:paraId="74158C1B" w14:textId="77777777" w:rsidR="00B72039" w:rsidRPr="005B586A" w:rsidRDefault="00B72039" w:rsidP="0046182C">
            <w:pPr>
              <w:snapToGrid w:val="0"/>
              <w:rPr>
                <w:rFonts w:ascii="Times New Roman" w:hAnsi="Times New Roman" w:cs="Times New Roman"/>
                <w:b/>
                <w:lang w:val="sl-SI"/>
              </w:rPr>
            </w:pPr>
            <w:r w:rsidRPr="005B586A">
              <w:rPr>
                <w:rFonts w:ascii="Times New Roman" w:hAnsi="Times New Roman" w:cs="Times New Roman"/>
                <w:b/>
                <w:lang w:val="sl-SI"/>
              </w:rPr>
              <w:t>Splošne težave in spremembe na mestu aplikacije</w:t>
            </w:r>
          </w:p>
        </w:tc>
        <w:tc>
          <w:tcPr>
            <w:tcW w:w="3022" w:type="dxa"/>
            <w:tcBorders>
              <w:top w:val="single" w:sz="4" w:space="0" w:color="000000"/>
              <w:left w:val="single" w:sz="4" w:space="0" w:color="000000"/>
              <w:bottom w:val="single" w:sz="4" w:space="0" w:color="000000"/>
              <w:right w:val="nil"/>
            </w:tcBorders>
          </w:tcPr>
          <w:p w14:paraId="79ACE22A"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786D56EC"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utrujenost</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edem (vključno s perifernim edemom), pireksija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astenija, sindrom gripi podobne bolezni (vključno s pireksijo, kašljem, mialgijo, mišično-skeletno bolečino, glavobolom in okorelostjo</w:t>
            </w:r>
          </w:p>
          <w:p w14:paraId="15AC8AB5" w14:textId="77777777" w:rsidR="00B72039" w:rsidRPr="005B586A" w:rsidRDefault="00B72039" w:rsidP="0046182C">
            <w:pPr>
              <w:rPr>
                <w:rFonts w:ascii="Times New Roman" w:hAnsi="Times New Roman" w:cs="Times New Roman"/>
                <w:bCs/>
                <w:shd w:val="clear" w:color="auto" w:fill="C0C0C0"/>
                <w:lang w:val="sl-SI"/>
              </w:rPr>
            </w:pPr>
          </w:p>
          <w:p w14:paraId="1751F5AF" w14:textId="77777777" w:rsidR="00B72039" w:rsidRPr="005B586A" w:rsidRDefault="00B72039" w:rsidP="0046182C">
            <w:pPr>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3E4AE954"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bolečina v prsih</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letargija</w:t>
            </w:r>
          </w:p>
        </w:tc>
        <w:tc>
          <w:tcPr>
            <w:tcW w:w="3022" w:type="dxa"/>
            <w:tcBorders>
              <w:top w:val="single" w:sz="4" w:space="0" w:color="000000"/>
              <w:left w:val="single" w:sz="4" w:space="0" w:color="000000"/>
              <w:bottom w:val="single" w:sz="4" w:space="0" w:color="000000"/>
              <w:right w:val="single" w:sz="4" w:space="0" w:color="000000"/>
            </w:tcBorders>
          </w:tcPr>
          <w:p w14:paraId="5AE6228A" w14:textId="77777777" w:rsidR="00B72039" w:rsidRPr="005B586A" w:rsidRDefault="00B72039" w:rsidP="0046182C">
            <w:pPr>
              <w:snapToGrid w:val="0"/>
              <w:rPr>
                <w:rFonts w:ascii="Times New Roman" w:hAnsi="Times New Roman" w:cs="Times New Roman"/>
                <w:bCs/>
                <w:lang w:val="sl-SI"/>
              </w:rPr>
            </w:pPr>
            <w:r w:rsidRPr="005B586A">
              <w:rPr>
                <w:rFonts w:ascii="Times New Roman" w:hAnsi="Times New Roman" w:cs="Times New Roman"/>
                <w:bCs/>
                <w:u w:val="single"/>
                <w:lang w:val="sl-SI"/>
              </w:rPr>
              <w:t>zelo pogosti</w:t>
            </w:r>
          </w:p>
          <w:p w14:paraId="49C7FEF8" w14:textId="77777777" w:rsidR="00B72039" w:rsidRPr="005B586A" w:rsidRDefault="00B72039" w:rsidP="0046182C">
            <w:pPr>
              <w:snapToGrid w:val="0"/>
              <w:rPr>
                <w:rFonts w:ascii="Times New Roman" w:hAnsi="Times New Roman" w:cs="Times New Roman"/>
                <w:bCs/>
                <w:lang w:val="sl-SI"/>
              </w:rPr>
            </w:pPr>
            <w:r w:rsidRPr="005B586A">
              <w:rPr>
                <w:rFonts w:ascii="Times New Roman" w:hAnsi="Times New Roman" w:cs="Times New Roman"/>
                <w:bCs/>
                <w:lang w:val="sl-SI"/>
              </w:rPr>
              <w:t>utrujenost</w:t>
            </w:r>
            <w:r w:rsidRPr="005B586A">
              <w:rPr>
                <w:rFonts w:ascii="Times New Roman" w:hAnsi="Times New Roman" w:cs="Times New Roman"/>
                <w:vertAlign w:val="superscript"/>
                <w:lang w:val="sl-SI"/>
              </w:rPr>
              <w:t>◊,◊◊</w:t>
            </w:r>
          </w:p>
          <w:p w14:paraId="188D4D15" w14:textId="77777777" w:rsidR="00B72039" w:rsidRPr="005B586A" w:rsidRDefault="00B72039" w:rsidP="0046182C">
            <w:pPr>
              <w:snapToGrid w:val="0"/>
              <w:rPr>
                <w:rFonts w:ascii="Times New Roman" w:hAnsi="Times New Roman" w:cs="Times New Roman"/>
                <w:bCs/>
                <w:u w:val="single"/>
                <w:lang w:val="sl-SI"/>
              </w:rPr>
            </w:pPr>
          </w:p>
          <w:p w14:paraId="7FD2E210"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58376BEF" w14:textId="77777777" w:rsidR="00B72039" w:rsidRPr="005B586A" w:rsidRDefault="00B72039" w:rsidP="0046182C">
            <w:pPr>
              <w:rPr>
                <w:rFonts w:ascii="Times New Roman" w:hAnsi="Times New Roman" w:cs="Times New Roman"/>
                <w:bCs/>
                <w:lang w:val="sl-SI"/>
              </w:rPr>
            </w:pPr>
            <w:r w:rsidRPr="005B586A">
              <w:rPr>
                <w:rFonts w:ascii="Times New Roman" w:hAnsi="Times New Roman" w:cs="Times New Roman"/>
                <w:bCs/>
                <w:lang w:val="sl-SI"/>
              </w:rPr>
              <w:t>periferni edemi, pireksija</w:t>
            </w:r>
            <w:r w:rsidRPr="005B586A">
              <w:rPr>
                <w:rFonts w:ascii="Times New Roman" w:hAnsi="Times New Roman" w:cs="Times New Roman"/>
                <w:vertAlign w:val="superscript"/>
                <w:lang w:val="sl-SI"/>
              </w:rPr>
              <w:t>◊,◊◊</w:t>
            </w:r>
            <w:r w:rsidRPr="005B586A">
              <w:rPr>
                <w:rFonts w:ascii="Times New Roman" w:hAnsi="Times New Roman" w:cs="Times New Roman"/>
                <w:bCs/>
                <w:lang w:val="sl-SI"/>
              </w:rPr>
              <w:t>, astenija</w:t>
            </w:r>
          </w:p>
        </w:tc>
      </w:tr>
      <w:tr w:rsidR="00B72039" w:rsidRPr="005B586A" w14:paraId="2DF57439" w14:textId="77777777" w:rsidTr="00C623D2">
        <w:trPr>
          <w:cantSplit/>
        </w:trPr>
        <w:tc>
          <w:tcPr>
            <w:tcW w:w="3022" w:type="dxa"/>
            <w:tcBorders>
              <w:top w:val="single" w:sz="4" w:space="0" w:color="000000"/>
              <w:left w:val="single" w:sz="4" w:space="0" w:color="000000"/>
              <w:bottom w:val="single" w:sz="4" w:space="0" w:color="000000"/>
              <w:right w:val="nil"/>
            </w:tcBorders>
          </w:tcPr>
          <w:p w14:paraId="38330930" w14:textId="77777777" w:rsidR="00B72039" w:rsidRPr="005B586A" w:rsidRDefault="00B72039" w:rsidP="0046182C">
            <w:pPr>
              <w:snapToGrid w:val="0"/>
              <w:rPr>
                <w:rFonts w:ascii="Times New Roman" w:hAnsi="Times New Roman" w:cs="Times New Roman"/>
                <w:b/>
                <w:lang w:val="sl-SI"/>
              </w:rPr>
            </w:pPr>
            <w:r w:rsidRPr="005B586A">
              <w:rPr>
                <w:rFonts w:ascii="Times New Roman" w:hAnsi="Times New Roman" w:cs="Times New Roman"/>
                <w:b/>
                <w:lang w:val="sl-SI"/>
              </w:rPr>
              <w:t>Preiskave</w:t>
            </w:r>
          </w:p>
        </w:tc>
        <w:tc>
          <w:tcPr>
            <w:tcW w:w="3022" w:type="dxa"/>
            <w:tcBorders>
              <w:top w:val="single" w:sz="4" w:space="0" w:color="000000"/>
              <w:left w:val="single" w:sz="4" w:space="0" w:color="000000"/>
              <w:bottom w:val="single" w:sz="4" w:space="0" w:color="000000"/>
              <w:right w:val="nil"/>
            </w:tcBorders>
          </w:tcPr>
          <w:p w14:paraId="18F44F3B"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zelo pogosti</w:t>
            </w:r>
          </w:p>
          <w:p w14:paraId="6F904746" w14:textId="77777777" w:rsidR="00B72039" w:rsidRPr="005B586A" w:rsidRDefault="00B72039" w:rsidP="0046182C">
            <w:pPr>
              <w:snapToGrid w:val="0"/>
              <w:rPr>
                <w:rFonts w:ascii="Times New Roman" w:hAnsi="Times New Roman" w:cs="Times New Roman"/>
                <w:bCs/>
                <w:lang w:val="sl-SI"/>
              </w:rPr>
            </w:pPr>
            <w:r w:rsidRPr="005B586A">
              <w:rPr>
                <w:rFonts w:ascii="Times New Roman" w:hAnsi="Times New Roman" w:cs="Times New Roman"/>
                <w:bCs/>
                <w:lang w:val="sl-SI"/>
              </w:rPr>
              <w:t>zvišana alkalna fosfataza v krvi</w:t>
            </w:r>
          </w:p>
          <w:p w14:paraId="0D0B3527" w14:textId="77777777" w:rsidR="00B72039" w:rsidRPr="005B586A" w:rsidRDefault="00B72039" w:rsidP="0046182C">
            <w:pPr>
              <w:snapToGrid w:val="0"/>
              <w:rPr>
                <w:rFonts w:ascii="Times New Roman" w:hAnsi="Times New Roman" w:cs="Times New Roman"/>
                <w:bCs/>
                <w:lang w:val="sl-SI"/>
              </w:rPr>
            </w:pPr>
          </w:p>
          <w:p w14:paraId="0202E23A"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3AD825E" w14:textId="77777777" w:rsidR="00B72039" w:rsidRPr="005B586A" w:rsidRDefault="00B72039" w:rsidP="0046182C">
            <w:pPr>
              <w:snapToGrid w:val="0"/>
              <w:rPr>
                <w:rFonts w:ascii="Times New Roman" w:hAnsi="Times New Roman" w:cs="Times New Roman"/>
                <w:bCs/>
                <w:lang w:val="sl-SI"/>
              </w:rPr>
            </w:pPr>
            <w:r w:rsidRPr="005B586A">
              <w:rPr>
                <w:rFonts w:ascii="Times New Roman" w:hAnsi="Times New Roman" w:cs="Times New Roman"/>
                <w:bCs/>
                <w:lang w:val="sl-SI"/>
              </w:rPr>
              <w:t>zvečanje vrednosti C-reaktivnega proteina</w:t>
            </w:r>
          </w:p>
        </w:tc>
        <w:tc>
          <w:tcPr>
            <w:tcW w:w="3022" w:type="dxa"/>
            <w:tcBorders>
              <w:top w:val="single" w:sz="4" w:space="0" w:color="000000"/>
              <w:left w:val="single" w:sz="4" w:space="0" w:color="000000"/>
              <w:bottom w:val="single" w:sz="4" w:space="0" w:color="000000"/>
              <w:right w:val="single" w:sz="4" w:space="0" w:color="000000"/>
            </w:tcBorders>
          </w:tcPr>
          <w:p w14:paraId="726F2BEF" w14:textId="77777777" w:rsidR="00B72039" w:rsidRPr="005B586A" w:rsidRDefault="00B72039" w:rsidP="0046182C">
            <w:pPr>
              <w:snapToGrid w:val="0"/>
              <w:rPr>
                <w:rFonts w:ascii="Times New Roman" w:hAnsi="Times New Roman" w:cs="Times New Roman"/>
                <w:bCs/>
                <w:u w:val="single"/>
                <w:lang w:val="sl-SI"/>
              </w:rPr>
            </w:pPr>
          </w:p>
        </w:tc>
      </w:tr>
      <w:tr w:rsidR="00B72039" w:rsidRPr="005B586A" w14:paraId="709E297C" w14:textId="77777777" w:rsidTr="00C623D2">
        <w:trPr>
          <w:cantSplit/>
        </w:trPr>
        <w:tc>
          <w:tcPr>
            <w:tcW w:w="3022" w:type="dxa"/>
            <w:tcBorders>
              <w:top w:val="single" w:sz="4" w:space="0" w:color="000000"/>
              <w:left w:val="single" w:sz="4" w:space="0" w:color="000000"/>
              <w:bottom w:val="single" w:sz="4" w:space="0" w:color="000000"/>
              <w:right w:val="nil"/>
            </w:tcBorders>
          </w:tcPr>
          <w:p w14:paraId="3C78870C" w14:textId="77777777" w:rsidR="00B72039" w:rsidRPr="005B586A" w:rsidRDefault="00B72039" w:rsidP="0046182C">
            <w:pPr>
              <w:snapToGrid w:val="0"/>
              <w:rPr>
                <w:rFonts w:ascii="Times New Roman" w:hAnsi="Times New Roman" w:cs="Times New Roman"/>
                <w:b/>
                <w:lang w:val="sl-SI"/>
              </w:rPr>
            </w:pPr>
            <w:r w:rsidRPr="005B586A">
              <w:rPr>
                <w:rFonts w:ascii="Times New Roman" w:hAnsi="Times New Roman" w:cs="Times New Roman"/>
                <w:b/>
                <w:lang w:val="sl-SI"/>
              </w:rPr>
              <w:t xml:space="preserve">Poškodbe, zastrupitve in zapleti pri posegih </w:t>
            </w:r>
          </w:p>
        </w:tc>
        <w:tc>
          <w:tcPr>
            <w:tcW w:w="3022" w:type="dxa"/>
            <w:tcBorders>
              <w:top w:val="single" w:sz="4" w:space="0" w:color="000000"/>
              <w:left w:val="single" w:sz="4" w:space="0" w:color="000000"/>
              <w:bottom w:val="single" w:sz="4" w:space="0" w:color="000000"/>
              <w:right w:val="nil"/>
            </w:tcBorders>
          </w:tcPr>
          <w:p w14:paraId="76E1B71D"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4C3AD8FB" w14:textId="77777777" w:rsidR="00B72039" w:rsidRPr="005B586A" w:rsidRDefault="00B72039" w:rsidP="0046182C">
            <w:pPr>
              <w:snapToGrid w:val="0"/>
              <w:rPr>
                <w:rFonts w:ascii="Times New Roman" w:hAnsi="Times New Roman" w:cs="Times New Roman"/>
                <w:bCs/>
                <w:u w:val="single"/>
                <w:lang w:val="sl-SI"/>
              </w:rPr>
            </w:pPr>
            <w:r w:rsidRPr="005B586A">
              <w:rPr>
                <w:rFonts w:ascii="Times New Roman" w:hAnsi="Times New Roman" w:cs="Times New Roman"/>
                <w:bCs/>
                <w:lang w:val="sl-SI"/>
              </w:rPr>
              <w:t>padci, kontuzija^</w:t>
            </w:r>
          </w:p>
        </w:tc>
        <w:tc>
          <w:tcPr>
            <w:tcW w:w="3022" w:type="dxa"/>
            <w:tcBorders>
              <w:top w:val="single" w:sz="4" w:space="0" w:color="000000"/>
              <w:left w:val="single" w:sz="4" w:space="0" w:color="000000"/>
              <w:bottom w:val="single" w:sz="4" w:space="0" w:color="000000"/>
              <w:right w:val="single" w:sz="4" w:space="0" w:color="000000"/>
            </w:tcBorders>
          </w:tcPr>
          <w:p w14:paraId="08A3025C" w14:textId="77777777" w:rsidR="00B72039" w:rsidRPr="005B586A" w:rsidRDefault="00B72039" w:rsidP="0046182C">
            <w:pPr>
              <w:snapToGrid w:val="0"/>
              <w:rPr>
                <w:rFonts w:ascii="Times New Roman" w:hAnsi="Times New Roman" w:cs="Times New Roman"/>
                <w:bCs/>
                <w:u w:val="single"/>
                <w:lang w:val="sl-SI"/>
              </w:rPr>
            </w:pPr>
          </w:p>
        </w:tc>
      </w:tr>
    </w:tbl>
    <w:p w14:paraId="7EAA5E5F" w14:textId="77777777" w:rsidR="00B72039" w:rsidRPr="005B586A" w:rsidRDefault="00B72039" w:rsidP="00EB1C89">
      <w:pPr>
        <w:pStyle w:val="C-BodyText"/>
        <w:spacing w:before="0" w:after="0" w:line="240" w:lineRule="auto"/>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w:t>
      </w:r>
      <w:r w:rsidRPr="005B586A">
        <w:rPr>
          <w:rFonts w:ascii="Times New Roman" w:hAnsi="Times New Roman" w:cs="Times New Roman"/>
          <w:sz w:val="18"/>
          <w:szCs w:val="18"/>
          <w:lang w:val="sl-SI"/>
        </w:rPr>
        <w:t>Neželeni učinki, o katerih so v kliničnih preskušanjih pri bolnikih z NDMM, zdravljenih z lenalidomidom v kombinaciji z bortezomibom in deksametazonom, poročali kot o resnih.</w:t>
      </w:r>
    </w:p>
    <w:p w14:paraId="68F36B1B" w14:textId="0F5AF07E"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lang w:val="sl-SI"/>
        </w:rPr>
        <w:t>^Glejte poglavje</w:t>
      </w:r>
      <w:r w:rsidR="005B45FD"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4.8 opis izbranih neželenih učinkov.</w:t>
      </w:r>
    </w:p>
    <w:p w14:paraId="5D60C9BE"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w:t>
      </w:r>
      <w:r w:rsidRPr="005B586A">
        <w:rPr>
          <w:rFonts w:ascii="Times New Roman" w:hAnsi="Times New Roman" w:cs="Times New Roman"/>
          <w:sz w:val="18"/>
          <w:szCs w:val="18"/>
          <w:lang w:val="sl-SI"/>
        </w:rPr>
        <w:t>Neželeni učinki, o katerih so v kliničnih preskušanjih pri bolnikih z diseminiranim plazmocitomom, zdravljenih z lenalidomidom v kombinaciji z deksametazonom ali z melfalanom in prednizonom, poročali kot o resnih.</w:t>
      </w:r>
    </w:p>
    <w:p w14:paraId="65285D2E"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lang w:val="sl-SI"/>
        </w:rPr>
        <w:t>+ Nanaša se samo na resne neželene učinke zdravila.</w:t>
      </w:r>
    </w:p>
    <w:p w14:paraId="588BA1C6"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lang w:val="sl-SI"/>
        </w:rPr>
        <w:t>*O ploščatoceličnem karcinomu kože so poročali v kliničnih preskušanjih pri bolnikih s plazmocitomom, predhodno zdravljenih z lenalidomidom/deksametazonom, v primerjavi s kontrolami.</w:t>
      </w:r>
    </w:p>
    <w:p w14:paraId="7FCA10A0"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lang w:val="sl-SI"/>
        </w:rPr>
        <w:t>**O ploščatoceličnem karcinomu kože so poročali v kliničnem preskušanju pri bolnikih z novo diagnosticiranim plazmocitomom, zdravljenih z lenalidomidom/deksametazonom v primerjavi s kontrolami.</w:t>
      </w:r>
    </w:p>
    <w:p w14:paraId="05ECD951" w14:textId="77777777" w:rsidR="00B72039" w:rsidRPr="005B586A" w:rsidRDefault="00B72039" w:rsidP="00EB1C89">
      <w:pPr>
        <w:pStyle w:val="Date1"/>
        <w:rPr>
          <w:rFonts w:ascii="Times New Roman" w:hAnsi="Times New Roman" w:cs="Times New Roman"/>
          <w:szCs w:val="22"/>
          <w:lang w:val="sl-SI"/>
        </w:rPr>
      </w:pPr>
    </w:p>
    <w:p w14:paraId="6A59B065" w14:textId="77777777" w:rsidR="00F71C7A" w:rsidRPr="005B586A" w:rsidRDefault="00F71C7A"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Povzetek za monoterapijo v obliki preglednice</w:t>
      </w:r>
    </w:p>
    <w:p w14:paraId="0DD106D5" w14:textId="77777777" w:rsidR="00F71C7A" w:rsidRPr="005B586A" w:rsidRDefault="00F71C7A"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Naslednji preglednici vsebujeta podatke, zbrane med glavnimi študijami monoterapije</w:t>
      </w:r>
    </w:p>
    <w:p w14:paraId="26FFE1B0" w14:textId="77777777" w:rsidR="00F71C7A" w:rsidRPr="005B586A" w:rsidRDefault="00F71C7A" w:rsidP="00EB1C89">
      <w:pPr>
        <w:rPr>
          <w:rFonts w:ascii="Times New Roman" w:hAnsi="Times New Roman" w:cs="Times New Roman"/>
          <w:lang w:val="sl-SI" w:eastAsia="sl-SI"/>
        </w:rPr>
      </w:pPr>
      <w:r w:rsidRPr="005B586A">
        <w:rPr>
          <w:rFonts w:ascii="Times New Roman" w:hAnsi="Times New Roman" w:cs="Times New Roman"/>
          <w:lang w:val="sl-SI" w:eastAsia="sl-SI"/>
        </w:rPr>
        <w:t>mielodisplastičnih sindromov in limfoma plaščnih celic.</w:t>
      </w:r>
    </w:p>
    <w:p w14:paraId="4181DB47" w14:textId="77777777" w:rsidR="00F71C7A" w:rsidRPr="005B586A" w:rsidRDefault="00F71C7A" w:rsidP="00EB1C89">
      <w:pPr>
        <w:rPr>
          <w:rFonts w:ascii="Times New Roman" w:hAnsi="Times New Roman" w:cs="Times New Roman"/>
          <w:lang w:val="sl-SI" w:eastAsia="sl-SI"/>
        </w:rPr>
      </w:pPr>
    </w:p>
    <w:p w14:paraId="2DC6116E" w14:textId="77777777" w:rsidR="00F71C7A" w:rsidRPr="005B586A" w:rsidRDefault="00F71C7A" w:rsidP="0046182C">
      <w:pPr>
        <w:keepNext/>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lastRenderedPageBreak/>
        <w:t>Preglednica 3. Neželeni učinki, o katerih so poročali v okviru kliničnih študij pri bolnikih z mielodisplastičnimi sindromi, zdravljenimi z lenalidomidom</w:t>
      </w:r>
      <w:r w:rsidRPr="005B586A">
        <w:rPr>
          <w:rFonts w:ascii="Times New Roman" w:eastAsia="TimesNewRomanPS-BoldMT" w:hAnsi="Times New Roman" w:cs="Times New Roman"/>
          <w:b/>
          <w:bCs/>
          <w:vertAlign w:val="superscript"/>
          <w:lang w:val="sl-SI" w:eastAsia="sl-SI"/>
        </w:rPr>
        <w:t>#</w:t>
      </w:r>
    </w:p>
    <w:tbl>
      <w:tblPr>
        <w:tblW w:w="9066" w:type="dxa"/>
        <w:tblInd w:w="-6" w:type="dxa"/>
        <w:tblLayout w:type="fixed"/>
        <w:tblLook w:val="01E0" w:firstRow="1" w:lastRow="1" w:firstColumn="1" w:lastColumn="1" w:noHBand="0" w:noVBand="0"/>
      </w:tblPr>
      <w:tblGrid>
        <w:gridCol w:w="3022"/>
        <w:gridCol w:w="3022"/>
        <w:gridCol w:w="3022"/>
      </w:tblGrid>
      <w:tr w:rsidR="00F71C7A" w:rsidRPr="005B586A" w14:paraId="00A958FF" w14:textId="77777777" w:rsidTr="00C623D2">
        <w:trPr>
          <w:cantSplit/>
          <w:tblHeader/>
        </w:trPr>
        <w:tc>
          <w:tcPr>
            <w:tcW w:w="3022" w:type="dxa"/>
            <w:tcBorders>
              <w:top w:val="single" w:sz="5" w:space="0" w:color="000000"/>
              <w:left w:val="single" w:sz="5" w:space="0" w:color="000000"/>
              <w:bottom w:val="single" w:sz="5" w:space="0" w:color="000000"/>
              <w:right w:val="single" w:sz="5" w:space="0" w:color="000000"/>
            </w:tcBorders>
          </w:tcPr>
          <w:p w14:paraId="22976C40" w14:textId="77777777" w:rsidR="00F71C7A" w:rsidRPr="005B586A" w:rsidRDefault="00F71C7A" w:rsidP="0046182C">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Organski sistem /</w:t>
            </w:r>
            <w:r w:rsidR="00A55A7A" w:rsidRPr="005B586A">
              <w:rPr>
                <w:rFonts w:ascii="Times New Roman"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preferenčni izraz</w:t>
            </w:r>
          </w:p>
        </w:tc>
        <w:tc>
          <w:tcPr>
            <w:tcW w:w="3022" w:type="dxa"/>
            <w:tcBorders>
              <w:top w:val="single" w:sz="5" w:space="0" w:color="000000"/>
              <w:left w:val="single" w:sz="5" w:space="0" w:color="000000"/>
              <w:bottom w:val="single" w:sz="5" w:space="0" w:color="000000"/>
              <w:right w:val="single" w:sz="5" w:space="0" w:color="000000"/>
            </w:tcBorders>
          </w:tcPr>
          <w:p w14:paraId="26208B13" w14:textId="77777777" w:rsidR="00F71C7A" w:rsidRPr="005B586A" w:rsidRDefault="00F71C7A" w:rsidP="0046182C">
            <w:pPr>
              <w:rPr>
                <w:rFonts w:ascii="Times New Roman" w:hAnsi="Times New Roman" w:cs="Times New Roman"/>
                <w:lang w:val="en-US"/>
              </w:rPr>
            </w:pPr>
            <w:r w:rsidRPr="005B586A">
              <w:rPr>
                <w:rFonts w:ascii="Times New Roman" w:eastAsia="TimesNewRomanPS-BoldMT" w:hAnsi="Times New Roman" w:cs="Times New Roman"/>
                <w:b/>
                <w:bCs/>
                <w:lang w:val="sl-SI" w:eastAsia="sl-SI"/>
              </w:rPr>
              <w:t>Vsi neželeni učinki/pogostnost</w:t>
            </w:r>
          </w:p>
        </w:tc>
        <w:tc>
          <w:tcPr>
            <w:tcW w:w="3022" w:type="dxa"/>
            <w:tcBorders>
              <w:top w:val="single" w:sz="5" w:space="0" w:color="000000"/>
              <w:left w:val="single" w:sz="5" w:space="0" w:color="000000"/>
              <w:bottom w:val="single" w:sz="5" w:space="0" w:color="000000"/>
              <w:right w:val="single" w:sz="5" w:space="0" w:color="000000"/>
            </w:tcBorders>
          </w:tcPr>
          <w:p w14:paraId="6B8FA492" w14:textId="7707B767" w:rsidR="00F71C7A" w:rsidRPr="005B586A" w:rsidRDefault="00F71C7A" w:rsidP="0046182C">
            <w:pPr>
              <w:autoSpaceDE w:val="0"/>
              <w:autoSpaceDN w:val="0"/>
              <w:adjustRightInd w:val="0"/>
              <w:rPr>
                <w:rFonts w:ascii="Times New Roman" w:hAnsi="Times New Roman" w:cs="Times New Roman"/>
                <w:lang w:val="en-US"/>
              </w:rPr>
            </w:pPr>
            <w:r w:rsidRPr="005B586A">
              <w:rPr>
                <w:rFonts w:ascii="Times New Roman" w:eastAsia="TimesNewRomanPS-BoldMT" w:hAnsi="Times New Roman" w:cs="Times New Roman"/>
                <w:b/>
                <w:bCs/>
                <w:lang w:val="sl-SI" w:eastAsia="sl-SI"/>
              </w:rPr>
              <w:t>Neželeni učinki 3. - 4.</w:t>
            </w:r>
            <w:r w:rsidR="005B45FD" w:rsidRPr="005B586A">
              <w:rPr>
                <w:rFonts w:ascii="Times New Roman" w:eastAsia="TimesNewRomanPS-BoldMT" w:hAnsi="Times New Roman" w:cs="Times New Roman"/>
                <w:b/>
                <w:bCs/>
                <w:lang w:val="sl-SI" w:eastAsia="sl-SI"/>
              </w:rPr>
              <w:t> </w:t>
            </w:r>
            <w:r w:rsidRPr="005B586A">
              <w:rPr>
                <w:rFonts w:ascii="Times New Roman" w:eastAsia="TimesNewRomanPS-BoldMT" w:hAnsi="Times New Roman" w:cs="Times New Roman"/>
                <w:b/>
                <w:bCs/>
                <w:lang w:val="sl-SI" w:eastAsia="sl-SI"/>
              </w:rPr>
              <w:t>stopnje /</w:t>
            </w:r>
            <w:r w:rsidR="00C623D2" w:rsidRPr="005B586A">
              <w:rPr>
                <w:rFonts w:ascii="Times New Roman" w:eastAsia="TimesNewRomanPS-BoldMT"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pogostnost</w:t>
            </w:r>
          </w:p>
        </w:tc>
      </w:tr>
      <w:tr w:rsidR="00F71C7A" w:rsidRPr="005B586A" w14:paraId="01726D95"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7BC7EE19" w14:textId="77777777" w:rsidR="00F71C7A" w:rsidRPr="005B586A" w:rsidRDefault="00F71C7A" w:rsidP="0046182C">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Infekcijske in</w:t>
            </w:r>
            <w:r w:rsidR="00A55A7A"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parazitske bolezni</w:t>
            </w:r>
          </w:p>
        </w:tc>
        <w:tc>
          <w:tcPr>
            <w:tcW w:w="3022" w:type="dxa"/>
            <w:tcBorders>
              <w:top w:val="single" w:sz="5" w:space="0" w:color="000000"/>
              <w:left w:val="single" w:sz="5" w:space="0" w:color="000000"/>
              <w:bottom w:val="single" w:sz="5" w:space="0" w:color="000000"/>
              <w:right w:val="single" w:sz="5" w:space="0" w:color="000000"/>
            </w:tcBorders>
          </w:tcPr>
          <w:p w14:paraId="40062F84"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4859B8B0"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bakterijske, virusne in glivične okužbe (vključno z oportunističnimi</w:t>
            </w:r>
          </w:p>
          <w:p w14:paraId="350F1AB2"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okužbami)</w:t>
            </w:r>
            <w:r w:rsidRPr="005B586A">
              <w:rPr>
                <w:rFonts w:ascii="Times New Roman" w:hAnsi="Times New Roman" w:cs="Times New Roman"/>
                <w:vertAlign w:val="superscript"/>
                <w:lang w:val="sl-SI" w:eastAsia="sl-SI"/>
              </w:rPr>
              <w:t>◊</w:t>
            </w:r>
          </w:p>
        </w:tc>
        <w:tc>
          <w:tcPr>
            <w:tcW w:w="3022" w:type="dxa"/>
            <w:tcBorders>
              <w:top w:val="single" w:sz="5" w:space="0" w:color="000000"/>
              <w:left w:val="single" w:sz="5" w:space="0" w:color="000000"/>
              <w:bottom w:val="single" w:sz="5" w:space="0" w:color="000000"/>
              <w:right w:val="single" w:sz="5" w:space="0" w:color="000000"/>
            </w:tcBorders>
          </w:tcPr>
          <w:p w14:paraId="1F7FE194"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07FDA61D"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pljučnica</w:t>
            </w:r>
            <w:r w:rsidRPr="005B586A">
              <w:rPr>
                <w:rFonts w:ascii="Times New Roman" w:hAnsi="Times New Roman" w:cs="Times New Roman"/>
                <w:vertAlign w:val="superscript"/>
                <w:lang w:val="sl-SI" w:eastAsia="sl-SI"/>
              </w:rPr>
              <w:t>◊</w:t>
            </w:r>
          </w:p>
          <w:p w14:paraId="28DA549E"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p>
          <w:p w14:paraId="5AED0012"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128A81A"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bakterijske, virusne in glivične okužbe (vključno z oportunističnimi okužbami)</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w:t>
            </w:r>
          </w:p>
          <w:p w14:paraId="1FC5C710" w14:textId="77777777" w:rsidR="00F71C7A" w:rsidRPr="005B586A" w:rsidRDefault="00F71C7A" w:rsidP="0046182C">
            <w:pPr>
              <w:jc w:val="both"/>
              <w:rPr>
                <w:rFonts w:ascii="Times New Roman" w:hAnsi="Times New Roman" w:cs="Times New Roman"/>
                <w:lang w:val="en-US"/>
              </w:rPr>
            </w:pPr>
            <w:r w:rsidRPr="005B586A">
              <w:rPr>
                <w:rFonts w:ascii="Times New Roman" w:hAnsi="Times New Roman" w:cs="Times New Roman"/>
                <w:lang w:val="sl-SI" w:eastAsia="sl-SI"/>
              </w:rPr>
              <w:t>bronhitis</w:t>
            </w:r>
          </w:p>
        </w:tc>
      </w:tr>
      <w:tr w:rsidR="00F71C7A" w:rsidRPr="005B586A" w14:paraId="048CC287"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1DE2AC85" w14:textId="77777777" w:rsidR="00F71C7A" w:rsidRPr="005B586A" w:rsidRDefault="00F71C7A" w:rsidP="0046182C">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Bolezni krvi in</w:t>
            </w:r>
            <w:r w:rsidR="00A55A7A" w:rsidRPr="005B586A">
              <w:rPr>
                <w:rFonts w:ascii="Times New Roman"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limfatičnega sistema</w:t>
            </w:r>
          </w:p>
        </w:tc>
        <w:tc>
          <w:tcPr>
            <w:tcW w:w="3022" w:type="dxa"/>
            <w:tcBorders>
              <w:top w:val="single" w:sz="5" w:space="0" w:color="000000"/>
              <w:left w:val="single" w:sz="5" w:space="0" w:color="000000"/>
              <w:bottom w:val="single" w:sz="5" w:space="0" w:color="000000"/>
              <w:right w:val="single" w:sz="5" w:space="0" w:color="000000"/>
            </w:tcBorders>
          </w:tcPr>
          <w:p w14:paraId="1C01376C"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75B7E5B0" w14:textId="6019B5BA"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trombocitopenija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nevtropenija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xml:space="preserve">, </w:t>
            </w:r>
            <w:r w:rsidR="00D976B2" w:rsidRPr="005B586A">
              <w:rPr>
                <w:rFonts w:ascii="Times New Roman" w:hAnsi="Times New Roman" w:cs="Times New Roman"/>
                <w:lang w:val="sl-SI" w:eastAsia="sl-SI"/>
              </w:rPr>
              <w:t>anemija</w:t>
            </w:r>
            <w:r w:rsidR="009F529B" w:rsidRPr="005B586A">
              <w:rPr>
                <w:rFonts w:ascii="Times New Roman" w:eastAsia="Times New Roman" w:hAnsi="Times New Roman" w:cs="Times New Roman"/>
                <w:vertAlign w:val="superscript"/>
                <w:lang w:val="sl-SI" w:eastAsia="en-GB"/>
              </w:rPr>
              <w:t>◊</w:t>
            </w:r>
            <w:r w:rsidR="009F529B" w:rsidRPr="005B586A">
              <w:rPr>
                <w:rFonts w:ascii="Times New Roman" w:eastAsia="Times New Roman" w:hAnsi="Times New Roman" w:cs="Times New Roman"/>
                <w:lang w:val="sl-SI" w:eastAsia="en-GB"/>
              </w:rPr>
              <w:t xml:space="preserve">, </w:t>
            </w:r>
            <w:r w:rsidRPr="005B586A">
              <w:rPr>
                <w:rFonts w:ascii="Times New Roman" w:hAnsi="Times New Roman" w:cs="Times New Roman"/>
                <w:lang w:val="sl-SI" w:eastAsia="sl-SI"/>
              </w:rPr>
              <w:t>levkopenije</w:t>
            </w:r>
          </w:p>
        </w:tc>
        <w:tc>
          <w:tcPr>
            <w:tcW w:w="3022" w:type="dxa"/>
            <w:tcBorders>
              <w:top w:val="single" w:sz="5" w:space="0" w:color="000000"/>
              <w:left w:val="single" w:sz="5" w:space="0" w:color="000000"/>
              <w:bottom w:val="single" w:sz="5" w:space="0" w:color="000000"/>
              <w:right w:val="single" w:sz="5" w:space="0" w:color="000000"/>
            </w:tcBorders>
          </w:tcPr>
          <w:p w14:paraId="2AF38304"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5AF60C3D" w14:textId="2C30EE41"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trombocitopenija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nevtropenija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xml:space="preserve">, </w:t>
            </w:r>
            <w:r w:rsidR="00D976B2" w:rsidRPr="005B586A">
              <w:rPr>
                <w:rFonts w:ascii="Times New Roman" w:hAnsi="Times New Roman" w:cs="Times New Roman"/>
                <w:lang w:val="sl-SI" w:eastAsia="sl-SI"/>
              </w:rPr>
              <w:t>anemija</w:t>
            </w:r>
            <w:r w:rsidR="009F529B" w:rsidRPr="005B586A">
              <w:rPr>
                <w:rFonts w:ascii="Times New Roman" w:eastAsia="Times New Roman" w:hAnsi="Times New Roman" w:cs="Times New Roman"/>
                <w:vertAlign w:val="superscript"/>
                <w:lang w:val="sl-SI" w:eastAsia="en-GB"/>
              </w:rPr>
              <w:t>◊</w:t>
            </w:r>
            <w:r w:rsidR="009F529B" w:rsidRPr="005B586A">
              <w:rPr>
                <w:rFonts w:ascii="Times New Roman" w:eastAsia="Times New Roman" w:hAnsi="Times New Roman" w:cs="Times New Roman"/>
                <w:lang w:val="sl-SI" w:eastAsia="en-GB"/>
              </w:rPr>
              <w:t xml:space="preserve">, </w:t>
            </w:r>
            <w:r w:rsidRPr="005B586A">
              <w:rPr>
                <w:rFonts w:ascii="Times New Roman" w:hAnsi="Times New Roman" w:cs="Times New Roman"/>
                <w:lang w:val="sl-SI" w:eastAsia="sl-SI"/>
              </w:rPr>
              <w:t>levkopenije</w:t>
            </w:r>
          </w:p>
          <w:p w14:paraId="2C406D8F" w14:textId="77777777" w:rsidR="000D6161" w:rsidRPr="005B586A" w:rsidRDefault="000D6161" w:rsidP="0046182C">
            <w:pPr>
              <w:autoSpaceDE w:val="0"/>
              <w:autoSpaceDN w:val="0"/>
              <w:adjustRightInd w:val="0"/>
              <w:rPr>
                <w:rFonts w:ascii="Times New Roman" w:hAnsi="Times New Roman" w:cs="Times New Roman"/>
                <w:lang w:val="sl-SI" w:eastAsia="sl-SI"/>
              </w:rPr>
            </w:pPr>
          </w:p>
          <w:p w14:paraId="3EB7C1EB" w14:textId="77777777" w:rsidR="000D6161" w:rsidRPr="005B586A" w:rsidRDefault="000D6161"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2A972C57" w14:textId="77777777" w:rsidR="000D6161" w:rsidRPr="005B586A" w:rsidRDefault="000D6161"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febrilna nevtropenija</w:t>
            </w:r>
            <w:r w:rsidRPr="005B586A">
              <w:rPr>
                <w:rFonts w:ascii="Times New Roman" w:hAnsi="Times New Roman" w:cs="Times New Roman"/>
                <w:vertAlign w:val="superscript"/>
                <w:lang w:val="sl-SI" w:eastAsia="sl-SI"/>
              </w:rPr>
              <w:t>^,◊</w:t>
            </w:r>
          </w:p>
        </w:tc>
      </w:tr>
      <w:tr w:rsidR="00F71C7A" w:rsidRPr="005B586A" w14:paraId="2F29A7A9"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270F5C02" w14:textId="77777777" w:rsidR="00F71C7A" w:rsidRPr="005B586A" w:rsidRDefault="00F71C7A" w:rsidP="0046182C">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Bolezni endokrinega</w:t>
            </w:r>
            <w:r w:rsidR="00A55A7A"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sistema</w:t>
            </w:r>
          </w:p>
        </w:tc>
        <w:tc>
          <w:tcPr>
            <w:tcW w:w="3022" w:type="dxa"/>
            <w:tcBorders>
              <w:top w:val="single" w:sz="5" w:space="0" w:color="000000"/>
              <w:left w:val="single" w:sz="5" w:space="0" w:color="000000"/>
              <w:bottom w:val="single" w:sz="5" w:space="0" w:color="000000"/>
              <w:right w:val="single" w:sz="5" w:space="0" w:color="000000"/>
            </w:tcBorders>
          </w:tcPr>
          <w:p w14:paraId="13497D97"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0563BA90"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hipotiroidizem</w:t>
            </w:r>
          </w:p>
        </w:tc>
        <w:tc>
          <w:tcPr>
            <w:tcW w:w="3022" w:type="dxa"/>
            <w:tcBorders>
              <w:top w:val="single" w:sz="5" w:space="0" w:color="000000"/>
              <w:left w:val="single" w:sz="5" w:space="0" w:color="000000"/>
              <w:bottom w:val="single" w:sz="5" w:space="0" w:color="000000"/>
              <w:right w:val="single" w:sz="5" w:space="0" w:color="000000"/>
            </w:tcBorders>
          </w:tcPr>
          <w:p w14:paraId="5DF8DC56" w14:textId="77777777" w:rsidR="00F71C7A" w:rsidRPr="005B586A" w:rsidRDefault="00F71C7A" w:rsidP="0046182C">
            <w:pPr>
              <w:rPr>
                <w:rFonts w:ascii="Times New Roman" w:eastAsia="Calibri" w:hAnsi="Times New Roman" w:cs="Times New Roman"/>
                <w:lang w:val="en-US"/>
              </w:rPr>
            </w:pPr>
          </w:p>
        </w:tc>
      </w:tr>
      <w:tr w:rsidR="00F71C7A" w:rsidRPr="005B586A" w14:paraId="5017F234"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6C11BEC1" w14:textId="77777777" w:rsidR="00F71C7A" w:rsidRPr="005B586A" w:rsidRDefault="00F71C7A" w:rsidP="0046182C">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Presnovne in</w:t>
            </w:r>
            <w:r w:rsidR="00A55A7A"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prehranske motnje</w:t>
            </w:r>
          </w:p>
        </w:tc>
        <w:tc>
          <w:tcPr>
            <w:tcW w:w="3022" w:type="dxa"/>
            <w:tcBorders>
              <w:top w:val="single" w:sz="5" w:space="0" w:color="000000"/>
              <w:left w:val="single" w:sz="5" w:space="0" w:color="000000"/>
              <w:bottom w:val="single" w:sz="5" w:space="0" w:color="000000"/>
              <w:right w:val="single" w:sz="5" w:space="0" w:color="000000"/>
            </w:tcBorders>
          </w:tcPr>
          <w:p w14:paraId="7FCFF370"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67BAFD4E"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zmanjšan apetit</w:t>
            </w:r>
          </w:p>
          <w:p w14:paraId="0B948FA7" w14:textId="77777777" w:rsidR="00F71C7A" w:rsidRPr="005B586A" w:rsidRDefault="00F71C7A" w:rsidP="0046182C">
            <w:pPr>
              <w:autoSpaceDE w:val="0"/>
              <w:autoSpaceDN w:val="0"/>
              <w:adjustRightInd w:val="0"/>
              <w:rPr>
                <w:rFonts w:ascii="Times New Roman" w:hAnsi="Times New Roman" w:cs="Times New Roman"/>
                <w:lang w:val="sl-SI" w:eastAsia="sl-SI"/>
              </w:rPr>
            </w:pPr>
          </w:p>
          <w:p w14:paraId="5D57A5E0"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68362A9"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preobremenitev z železom,</w:t>
            </w:r>
          </w:p>
          <w:p w14:paraId="796CB087"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zmanjšana telesna masa</w:t>
            </w:r>
          </w:p>
        </w:tc>
        <w:tc>
          <w:tcPr>
            <w:tcW w:w="3022" w:type="dxa"/>
            <w:tcBorders>
              <w:top w:val="single" w:sz="5" w:space="0" w:color="000000"/>
              <w:left w:val="single" w:sz="5" w:space="0" w:color="000000"/>
              <w:bottom w:val="single" w:sz="5" w:space="0" w:color="000000"/>
              <w:right w:val="single" w:sz="5" w:space="0" w:color="000000"/>
            </w:tcBorders>
          </w:tcPr>
          <w:p w14:paraId="59BD21A7"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47C0F230"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hiperglikemija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zmanjšan apetit</w:t>
            </w:r>
          </w:p>
        </w:tc>
      </w:tr>
      <w:tr w:rsidR="00F71C7A" w:rsidRPr="005B586A" w14:paraId="408B7492"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41B39BC4" w14:textId="77777777" w:rsidR="00F71C7A" w:rsidRPr="005B586A" w:rsidRDefault="00F71C7A" w:rsidP="0046182C">
            <w:pPr>
              <w:rPr>
                <w:rFonts w:ascii="Times New Roman" w:hAnsi="Times New Roman" w:cs="Times New Roman"/>
                <w:lang w:val="en-US"/>
              </w:rPr>
            </w:pPr>
            <w:r w:rsidRPr="005B586A">
              <w:rPr>
                <w:rFonts w:ascii="Times New Roman" w:eastAsia="TimesNewRomanPS-BoldMT" w:hAnsi="Times New Roman" w:cs="Times New Roman"/>
                <w:b/>
                <w:bCs/>
                <w:lang w:val="sl-SI" w:eastAsia="sl-SI"/>
              </w:rPr>
              <w:t>Psihiatrične motnje</w:t>
            </w:r>
          </w:p>
        </w:tc>
        <w:tc>
          <w:tcPr>
            <w:tcW w:w="3022" w:type="dxa"/>
            <w:tcBorders>
              <w:top w:val="single" w:sz="5" w:space="0" w:color="000000"/>
              <w:left w:val="single" w:sz="5" w:space="0" w:color="000000"/>
              <w:bottom w:val="single" w:sz="5" w:space="0" w:color="000000"/>
              <w:right w:val="single" w:sz="5" w:space="0" w:color="000000"/>
            </w:tcBorders>
          </w:tcPr>
          <w:p w14:paraId="226B971B" w14:textId="77777777" w:rsidR="00F71C7A" w:rsidRPr="005B586A" w:rsidRDefault="00F71C7A" w:rsidP="0046182C">
            <w:pPr>
              <w:rPr>
                <w:rFonts w:ascii="Times New Roman" w:eastAsia="Calibri" w:hAnsi="Times New Roman" w:cs="Times New Roman"/>
                <w:lang w:val="en-US"/>
              </w:rPr>
            </w:pPr>
          </w:p>
        </w:tc>
        <w:tc>
          <w:tcPr>
            <w:tcW w:w="3022" w:type="dxa"/>
            <w:tcBorders>
              <w:top w:val="single" w:sz="5" w:space="0" w:color="000000"/>
              <w:left w:val="single" w:sz="5" w:space="0" w:color="000000"/>
              <w:bottom w:val="single" w:sz="5" w:space="0" w:color="000000"/>
              <w:right w:val="single" w:sz="5" w:space="0" w:color="000000"/>
            </w:tcBorders>
          </w:tcPr>
          <w:p w14:paraId="1490A5AD"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C30A08A"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spremembe razpoloženja</w:t>
            </w:r>
            <w:r w:rsidRPr="005B586A">
              <w:rPr>
                <w:rFonts w:ascii="Times New Roman" w:hAnsi="Times New Roman" w:cs="Times New Roman"/>
                <w:vertAlign w:val="superscript"/>
                <w:lang w:val="sl-SI" w:eastAsia="sl-SI"/>
              </w:rPr>
              <w:t>◊,~</w:t>
            </w:r>
          </w:p>
        </w:tc>
      </w:tr>
      <w:tr w:rsidR="00F71C7A" w:rsidRPr="005B586A" w14:paraId="228706EB"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4103E5D9" w14:textId="77777777" w:rsidR="00F71C7A" w:rsidRPr="005B586A" w:rsidRDefault="00F71C7A" w:rsidP="0046182C">
            <w:pPr>
              <w:rPr>
                <w:rFonts w:ascii="Times New Roman" w:hAnsi="Times New Roman" w:cs="Times New Roman"/>
                <w:lang w:val="en-US"/>
              </w:rPr>
            </w:pPr>
            <w:r w:rsidRPr="005B586A">
              <w:rPr>
                <w:rFonts w:ascii="Times New Roman" w:eastAsia="TimesNewRomanPS-BoldMT" w:hAnsi="Times New Roman" w:cs="Times New Roman"/>
                <w:b/>
                <w:bCs/>
                <w:lang w:val="sl-SI" w:eastAsia="sl-SI"/>
              </w:rPr>
              <w:t>Bolezni živčevja</w:t>
            </w:r>
          </w:p>
        </w:tc>
        <w:tc>
          <w:tcPr>
            <w:tcW w:w="3022" w:type="dxa"/>
            <w:tcBorders>
              <w:top w:val="single" w:sz="5" w:space="0" w:color="000000"/>
              <w:left w:val="single" w:sz="5" w:space="0" w:color="000000"/>
              <w:bottom w:val="single" w:sz="5" w:space="0" w:color="000000"/>
              <w:right w:val="single" w:sz="5" w:space="0" w:color="000000"/>
            </w:tcBorders>
          </w:tcPr>
          <w:p w14:paraId="4D958362"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7BDE205D"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omotičnost, glavobol</w:t>
            </w:r>
          </w:p>
          <w:p w14:paraId="138C80DB" w14:textId="77777777" w:rsidR="00F71C7A" w:rsidRPr="005B586A" w:rsidRDefault="00F71C7A" w:rsidP="0046182C">
            <w:pPr>
              <w:autoSpaceDE w:val="0"/>
              <w:autoSpaceDN w:val="0"/>
              <w:adjustRightInd w:val="0"/>
              <w:rPr>
                <w:rFonts w:ascii="Times New Roman" w:hAnsi="Times New Roman" w:cs="Times New Roman"/>
                <w:lang w:val="sl-SI" w:eastAsia="sl-SI"/>
              </w:rPr>
            </w:pPr>
          </w:p>
          <w:p w14:paraId="103808C9"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0B5B579" w14:textId="77777777" w:rsidR="00F71C7A" w:rsidRPr="005B586A" w:rsidRDefault="00F71C7A" w:rsidP="0046182C">
            <w:pPr>
              <w:rPr>
                <w:rFonts w:ascii="Times New Roman" w:hAnsi="Times New Roman" w:cs="Times New Roman"/>
                <w:lang w:val="it-IT"/>
              </w:rPr>
            </w:pPr>
            <w:r w:rsidRPr="005B586A">
              <w:rPr>
                <w:rFonts w:ascii="Times New Roman" w:hAnsi="Times New Roman" w:cs="Times New Roman"/>
                <w:lang w:val="sl-SI" w:eastAsia="sl-SI"/>
              </w:rPr>
              <w:t>parestezije</w:t>
            </w:r>
          </w:p>
        </w:tc>
        <w:tc>
          <w:tcPr>
            <w:tcW w:w="3022" w:type="dxa"/>
            <w:tcBorders>
              <w:top w:val="single" w:sz="5" w:space="0" w:color="000000"/>
              <w:left w:val="single" w:sz="5" w:space="0" w:color="000000"/>
              <w:bottom w:val="single" w:sz="5" w:space="0" w:color="000000"/>
              <w:right w:val="single" w:sz="5" w:space="0" w:color="000000"/>
            </w:tcBorders>
          </w:tcPr>
          <w:p w14:paraId="65FFD479" w14:textId="77777777" w:rsidR="00F71C7A" w:rsidRPr="005B586A" w:rsidRDefault="00F71C7A" w:rsidP="0046182C">
            <w:pPr>
              <w:rPr>
                <w:rFonts w:ascii="Times New Roman" w:eastAsia="Calibri" w:hAnsi="Times New Roman" w:cs="Times New Roman"/>
                <w:lang w:val="it-IT"/>
              </w:rPr>
            </w:pPr>
          </w:p>
        </w:tc>
      </w:tr>
      <w:tr w:rsidR="00F71C7A" w:rsidRPr="005B586A" w14:paraId="7ECB68F9"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31211A7F" w14:textId="77777777" w:rsidR="00F71C7A" w:rsidRPr="005B586A" w:rsidRDefault="00F71C7A" w:rsidP="0046182C">
            <w:pPr>
              <w:rPr>
                <w:rFonts w:ascii="Times New Roman" w:hAnsi="Times New Roman" w:cs="Times New Roman"/>
                <w:lang w:val="en-US"/>
              </w:rPr>
            </w:pPr>
            <w:r w:rsidRPr="005B586A">
              <w:rPr>
                <w:rFonts w:ascii="Times New Roman" w:eastAsia="TimesNewRomanPS-BoldMT" w:hAnsi="Times New Roman" w:cs="Times New Roman"/>
                <w:b/>
                <w:bCs/>
                <w:lang w:val="sl-SI" w:eastAsia="sl-SI"/>
              </w:rPr>
              <w:t>Srčne bolezni</w:t>
            </w:r>
          </w:p>
        </w:tc>
        <w:tc>
          <w:tcPr>
            <w:tcW w:w="3022" w:type="dxa"/>
            <w:tcBorders>
              <w:top w:val="single" w:sz="5" w:space="0" w:color="000000"/>
              <w:left w:val="single" w:sz="5" w:space="0" w:color="000000"/>
              <w:bottom w:val="single" w:sz="5" w:space="0" w:color="000000"/>
              <w:right w:val="single" w:sz="5" w:space="0" w:color="000000"/>
            </w:tcBorders>
          </w:tcPr>
          <w:p w14:paraId="5E024BA8" w14:textId="77777777" w:rsidR="00F71C7A" w:rsidRPr="005B586A" w:rsidRDefault="00F71C7A" w:rsidP="0046182C">
            <w:pPr>
              <w:rPr>
                <w:rFonts w:ascii="Times New Roman" w:eastAsia="Calibri" w:hAnsi="Times New Roman" w:cs="Times New Roman"/>
                <w:lang w:val="en-US"/>
              </w:rPr>
            </w:pPr>
          </w:p>
        </w:tc>
        <w:tc>
          <w:tcPr>
            <w:tcW w:w="3022" w:type="dxa"/>
            <w:tcBorders>
              <w:top w:val="single" w:sz="5" w:space="0" w:color="000000"/>
              <w:left w:val="single" w:sz="5" w:space="0" w:color="000000"/>
              <w:bottom w:val="single" w:sz="5" w:space="0" w:color="000000"/>
              <w:right w:val="single" w:sz="5" w:space="0" w:color="000000"/>
            </w:tcBorders>
          </w:tcPr>
          <w:p w14:paraId="191D5DDA"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16A6244D"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akutni miokardni infarkt</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atrijska fibrilacija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srčno popuščanje◊</w:t>
            </w:r>
          </w:p>
        </w:tc>
      </w:tr>
      <w:tr w:rsidR="00F71C7A" w:rsidRPr="005B586A" w14:paraId="2C0E1CFA"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5C8711D7" w14:textId="77777777" w:rsidR="00F71C7A" w:rsidRPr="005B586A" w:rsidRDefault="00F71C7A" w:rsidP="0046182C">
            <w:pPr>
              <w:rPr>
                <w:rFonts w:ascii="Times New Roman" w:hAnsi="Times New Roman" w:cs="Times New Roman"/>
                <w:lang w:val="en-US"/>
              </w:rPr>
            </w:pPr>
            <w:r w:rsidRPr="005B586A">
              <w:rPr>
                <w:rFonts w:ascii="Times New Roman" w:eastAsia="TimesNewRomanPS-BoldMT" w:hAnsi="Times New Roman" w:cs="Times New Roman"/>
                <w:b/>
                <w:bCs/>
                <w:lang w:val="sl-SI" w:eastAsia="sl-SI"/>
              </w:rPr>
              <w:t>Žilne bolezni</w:t>
            </w:r>
          </w:p>
        </w:tc>
        <w:tc>
          <w:tcPr>
            <w:tcW w:w="3022" w:type="dxa"/>
            <w:tcBorders>
              <w:top w:val="single" w:sz="5" w:space="0" w:color="000000"/>
              <w:left w:val="single" w:sz="5" w:space="0" w:color="000000"/>
              <w:bottom w:val="single" w:sz="5" w:space="0" w:color="000000"/>
              <w:right w:val="single" w:sz="5" w:space="0" w:color="000000"/>
            </w:tcBorders>
          </w:tcPr>
          <w:p w14:paraId="44C448D6"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392B0A84"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hipertenzija, hemato</w:t>
            </w:r>
            <w:r w:rsidR="000D6161" w:rsidRPr="005B586A">
              <w:rPr>
                <w:rFonts w:ascii="Times New Roman" w:hAnsi="Times New Roman" w:cs="Times New Roman"/>
                <w:lang w:val="sl-SI" w:eastAsia="sl-SI"/>
              </w:rPr>
              <w:t>m</w:t>
            </w:r>
          </w:p>
        </w:tc>
        <w:tc>
          <w:tcPr>
            <w:tcW w:w="3022" w:type="dxa"/>
            <w:tcBorders>
              <w:top w:val="single" w:sz="5" w:space="0" w:color="000000"/>
              <w:left w:val="single" w:sz="5" w:space="0" w:color="000000"/>
              <w:bottom w:val="single" w:sz="5" w:space="0" w:color="000000"/>
              <w:right w:val="single" w:sz="5" w:space="0" w:color="000000"/>
            </w:tcBorders>
          </w:tcPr>
          <w:p w14:paraId="433F3C73"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6BFEE117"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venski trombembolični dogodki, pretežno globoka venska tromboza in pljučna embolija</w:t>
            </w:r>
            <w:r w:rsidRPr="005B586A">
              <w:rPr>
                <w:rFonts w:ascii="Times New Roman" w:hAnsi="Times New Roman" w:cs="Times New Roman"/>
                <w:vertAlign w:val="superscript"/>
                <w:lang w:val="sl-SI" w:eastAsia="sl-SI"/>
              </w:rPr>
              <w:t>^,◊</w:t>
            </w:r>
          </w:p>
        </w:tc>
      </w:tr>
      <w:tr w:rsidR="00F71C7A" w:rsidRPr="005B586A" w14:paraId="25DF646C"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05E75824" w14:textId="121DD99E" w:rsidR="00F71C7A" w:rsidRPr="005B586A" w:rsidRDefault="00F71C7A" w:rsidP="0046182C">
            <w:pPr>
              <w:autoSpaceDE w:val="0"/>
              <w:autoSpaceDN w:val="0"/>
              <w:adjustRightInd w:val="0"/>
              <w:rPr>
                <w:rFonts w:ascii="Times New Roman" w:hAnsi="Times New Roman" w:cs="Times New Roman"/>
                <w:lang w:val="sv-SE"/>
              </w:rPr>
            </w:pPr>
            <w:r w:rsidRPr="005B586A">
              <w:rPr>
                <w:rFonts w:ascii="Times New Roman" w:hAnsi="Times New Roman" w:cs="Times New Roman"/>
                <w:b/>
                <w:bCs/>
                <w:lang w:val="sl-SI" w:eastAsia="sl-SI"/>
              </w:rPr>
              <w:t>Bolezni dihal,</w:t>
            </w:r>
            <w:r w:rsidR="00C623D2"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prsnega ko</w:t>
            </w:r>
            <w:r w:rsidRPr="005B586A">
              <w:rPr>
                <w:rFonts w:ascii="Times New Roman" w:eastAsia="TimesNewRomanPS-BoldMT" w:hAnsi="Times New Roman" w:cs="Times New Roman"/>
                <w:b/>
                <w:bCs/>
                <w:lang w:val="sl-SI" w:eastAsia="sl-SI"/>
              </w:rPr>
              <w:t>š</w:t>
            </w:r>
            <w:r w:rsidRPr="005B586A">
              <w:rPr>
                <w:rFonts w:ascii="Times New Roman" w:hAnsi="Times New Roman" w:cs="Times New Roman"/>
                <w:b/>
                <w:bCs/>
                <w:lang w:val="sl-SI" w:eastAsia="sl-SI"/>
              </w:rPr>
              <w:t>a in</w:t>
            </w:r>
            <w:r w:rsidR="00C623D2"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mediastinalnega</w:t>
            </w:r>
            <w:r w:rsidR="00C623D2"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prostora</w:t>
            </w:r>
          </w:p>
        </w:tc>
        <w:tc>
          <w:tcPr>
            <w:tcW w:w="3022" w:type="dxa"/>
            <w:tcBorders>
              <w:top w:val="single" w:sz="5" w:space="0" w:color="000000"/>
              <w:left w:val="single" w:sz="5" w:space="0" w:color="000000"/>
              <w:bottom w:val="single" w:sz="5" w:space="0" w:color="000000"/>
              <w:right w:val="single" w:sz="5" w:space="0" w:color="000000"/>
            </w:tcBorders>
          </w:tcPr>
          <w:p w14:paraId="172D06F7"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3570F9D0"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epistaksa</w:t>
            </w:r>
            <w:r w:rsidRPr="005B586A">
              <w:rPr>
                <w:rFonts w:ascii="Times New Roman" w:hAnsi="Times New Roman" w:cs="Times New Roman"/>
                <w:vertAlign w:val="superscript"/>
                <w:lang w:val="sl-SI" w:eastAsia="sl-SI"/>
              </w:rPr>
              <w:t>^</w:t>
            </w:r>
          </w:p>
        </w:tc>
        <w:tc>
          <w:tcPr>
            <w:tcW w:w="3022" w:type="dxa"/>
            <w:tcBorders>
              <w:top w:val="single" w:sz="5" w:space="0" w:color="000000"/>
              <w:left w:val="single" w:sz="5" w:space="0" w:color="000000"/>
              <w:bottom w:val="single" w:sz="5" w:space="0" w:color="000000"/>
              <w:right w:val="single" w:sz="5" w:space="0" w:color="000000"/>
            </w:tcBorders>
          </w:tcPr>
          <w:p w14:paraId="4A2C705C" w14:textId="77777777" w:rsidR="00F71C7A" w:rsidRPr="005B586A" w:rsidRDefault="00F71C7A" w:rsidP="0046182C">
            <w:pPr>
              <w:rPr>
                <w:rFonts w:ascii="Times New Roman" w:eastAsia="Calibri" w:hAnsi="Times New Roman" w:cs="Times New Roman"/>
                <w:lang w:val="en-US"/>
              </w:rPr>
            </w:pPr>
          </w:p>
        </w:tc>
      </w:tr>
      <w:tr w:rsidR="00F71C7A" w:rsidRPr="005B586A" w14:paraId="4A58AD42"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061C4566"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b/>
                <w:bCs/>
                <w:lang w:val="sl-SI" w:eastAsia="sl-SI"/>
              </w:rPr>
              <w:t>Bolezni prebavil</w:t>
            </w:r>
          </w:p>
        </w:tc>
        <w:tc>
          <w:tcPr>
            <w:tcW w:w="3022" w:type="dxa"/>
            <w:tcBorders>
              <w:top w:val="single" w:sz="5" w:space="0" w:color="000000"/>
              <w:left w:val="single" w:sz="5" w:space="0" w:color="000000"/>
              <w:bottom w:val="single" w:sz="5" w:space="0" w:color="000000"/>
              <w:right w:val="single" w:sz="5" w:space="0" w:color="000000"/>
            </w:tcBorders>
          </w:tcPr>
          <w:p w14:paraId="059F1C72"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4412F258"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driska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bolečina v trebuhu (vključno z zgornjim delom trebuha), navzea, bruhanje, zaprtje</w:t>
            </w:r>
          </w:p>
          <w:p w14:paraId="25E7E4E6"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p>
          <w:p w14:paraId="4C45179B"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11A77D2A"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suha usta, dispepsija</w:t>
            </w:r>
          </w:p>
        </w:tc>
        <w:tc>
          <w:tcPr>
            <w:tcW w:w="3022" w:type="dxa"/>
            <w:tcBorders>
              <w:top w:val="single" w:sz="5" w:space="0" w:color="000000"/>
              <w:left w:val="single" w:sz="5" w:space="0" w:color="000000"/>
              <w:bottom w:val="single" w:sz="5" w:space="0" w:color="000000"/>
              <w:right w:val="single" w:sz="5" w:space="0" w:color="000000"/>
            </w:tcBorders>
          </w:tcPr>
          <w:p w14:paraId="61795E4A"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8233944"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driska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navzea, zobobol</w:t>
            </w:r>
          </w:p>
        </w:tc>
      </w:tr>
      <w:tr w:rsidR="00F71C7A" w:rsidRPr="005B586A" w14:paraId="21CD4FF5"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5E621FD7" w14:textId="3E77544B" w:rsidR="00F71C7A" w:rsidRPr="005B586A" w:rsidRDefault="00F71C7A" w:rsidP="0046182C">
            <w:pPr>
              <w:keepNext/>
              <w:autoSpaceDE w:val="0"/>
              <w:autoSpaceDN w:val="0"/>
              <w:adjustRightInd w:val="0"/>
              <w:rPr>
                <w:rFonts w:ascii="Times New Roman" w:hAnsi="Times New Roman" w:cs="Times New Roman"/>
                <w:lang w:val="en-US"/>
              </w:rPr>
            </w:pPr>
            <w:r w:rsidRPr="005B586A">
              <w:rPr>
                <w:rFonts w:ascii="Times New Roman" w:hAnsi="Times New Roman" w:cs="Times New Roman"/>
                <w:b/>
                <w:bCs/>
                <w:lang w:val="sl-SI" w:eastAsia="sl-SI"/>
              </w:rPr>
              <w:lastRenderedPageBreak/>
              <w:t>Bolezni jeter,</w:t>
            </w:r>
            <w:r w:rsidR="00C623D2" w:rsidRPr="005B586A">
              <w:rPr>
                <w:rFonts w:ascii="Times New Roman"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žolčnika in</w:t>
            </w:r>
            <w:r w:rsidR="00C623D2" w:rsidRPr="005B586A">
              <w:rPr>
                <w:rFonts w:ascii="Times New Roman" w:eastAsia="TimesNewRomanPS-BoldMT"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žolčevodov</w:t>
            </w:r>
          </w:p>
        </w:tc>
        <w:tc>
          <w:tcPr>
            <w:tcW w:w="3022" w:type="dxa"/>
            <w:tcBorders>
              <w:top w:val="single" w:sz="5" w:space="0" w:color="000000"/>
              <w:left w:val="single" w:sz="5" w:space="0" w:color="000000"/>
              <w:bottom w:val="single" w:sz="5" w:space="0" w:color="000000"/>
              <w:right w:val="single" w:sz="5" w:space="0" w:color="000000"/>
            </w:tcBorders>
          </w:tcPr>
          <w:p w14:paraId="756C5624" w14:textId="77777777" w:rsidR="00F71C7A" w:rsidRPr="005B586A" w:rsidRDefault="00F71C7A" w:rsidP="0046182C">
            <w:pPr>
              <w:keepNext/>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8319784" w14:textId="77777777" w:rsidR="00F71C7A" w:rsidRPr="005B586A" w:rsidRDefault="00F71C7A" w:rsidP="0046182C">
            <w:pPr>
              <w:keepNext/>
              <w:rPr>
                <w:rFonts w:ascii="Times New Roman" w:hAnsi="Times New Roman" w:cs="Times New Roman"/>
                <w:lang w:val="it-IT"/>
              </w:rPr>
            </w:pPr>
            <w:r w:rsidRPr="005B586A">
              <w:rPr>
                <w:rFonts w:ascii="Times New Roman" w:hAnsi="Times New Roman" w:cs="Times New Roman"/>
                <w:lang w:val="sl-SI" w:eastAsia="sl-SI"/>
              </w:rPr>
              <w:t>nenormalni testi delovanja jeter</w:t>
            </w:r>
          </w:p>
        </w:tc>
        <w:tc>
          <w:tcPr>
            <w:tcW w:w="3022" w:type="dxa"/>
            <w:tcBorders>
              <w:top w:val="single" w:sz="5" w:space="0" w:color="000000"/>
              <w:left w:val="single" w:sz="5" w:space="0" w:color="000000"/>
              <w:bottom w:val="single" w:sz="5" w:space="0" w:color="000000"/>
              <w:right w:val="single" w:sz="5" w:space="0" w:color="000000"/>
            </w:tcBorders>
          </w:tcPr>
          <w:p w14:paraId="018E8749" w14:textId="77777777" w:rsidR="00F71C7A" w:rsidRPr="005B586A" w:rsidRDefault="00F71C7A" w:rsidP="0046182C">
            <w:pPr>
              <w:keepNext/>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3E8B750" w14:textId="77777777" w:rsidR="00F71C7A" w:rsidRPr="005B586A" w:rsidRDefault="00F71C7A" w:rsidP="0046182C">
            <w:pPr>
              <w:keepNext/>
              <w:rPr>
                <w:rFonts w:ascii="Times New Roman" w:hAnsi="Times New Roman" w:cs="Times New Roman"/>
                <w:lang w:val="it-IT"/>
              </w:rPr>
            </w:pPr>
            <w:r w:rsidRPr="005B586A">
              <w:rPr>
                <w:rFonts w:ascii="Times New Roman" w:hAnsi="Times New Roman" w:cs="Times New Roman"/>
                <w:lang w:val="sl-SI" w:eastAsia="sl-SI"/>
              </w:rPr>
              <w:t>nenormalni testi delovanja jeter</w:t>
            </w:r>
          </w:p>
        </w:tc>
      </w:tr>
      <w:tr w:rsidR="00F71C7A" w:rsidRPr="005B586A" w14:paraId="5E6055DB"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626B714D" w14:textId="56E9ACEC" w:rsidR="00F71C7A" w:rsidRPr="005B586A" w:rsidRDefault="00F71C7A" w:rsidP="0046182C">
            <w:pPr>
              <w:autoSpaceDE w:val="0"/>
              <w:autoSpaceDN w:val="0"/>
              <w:adjustRightInd w:val="0"/>
              <w:rPr>
                <w:rFonts w:ascii="Times New Roman" w:hAnsi="Times New Roman" w:cs="Times New Roman"/>
                <w:lang w:val="en-US"/>
              </w:rPr>
            </w:pPr>
            <w:r w:rsidRPr="005B586A">
              <w:rPr>
                <w:rFonts w:ascii="Times New Roman" w:hAnsi="Times New Roman" w:cs="Times New Roman"/>
                <w:b/>
                <w:bCs/>
                <w:lang w:val="sl-SI" w:eastAsia="sl-SI"/>
              </w:rPr>
              <w:t>Bolezni ko</w:t>
            </w:r>
            <w:r w:rsidRPr="005B586A">
              <w:rPr>
                <w:rFonts w:ascii="Times New Roman" w:eastAsia="TimesNewRomanPS-BoldMT" w:hAnsi="Times New Roman" w:cs="Times New Roman"/>
                <w:b/>
                <w:bCs/>
                <w:lang w:val="sl-SI" w:eastAsia="sl-SI"/>
              </w:rPr>
              <w:t>ž</w:t>
            </w:r>
            <w:r w:rsidRPr="005B586A">
              <w:rPr>
                <w:rFonts w:ascii="Times New Roman" w:hAnsi="Times New Roman" w:cs="Times New Roman"/>
                <w:b/>
                <w:bCs/>
                <w:lang w:val="sl-SI" w:eastAsia="sl-SI"/>
              </w:rPr>
              <w:t>e in</w:t>
            </w:r>
            <w:r w:rsidR="00C623D2"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podko</w:t>
            </w:r>
            <w:r w:rsidRPr="005B586A">
              <w:rPr>
                <w:rFonts w:ascii="Times New Roman" w:eastAsia="TimesNewRomanPS-BoldMT" w:hAnsi="Times New Roman" w:cs="Times New Roman"/>
                <w:b/>
                <w:bCs/>
                <w:lang w:val="sl-SI" w:eastAsia="sl-SI"/>
              </w:rPr>
              <w:t>ž</w:t>
            </w:r>
            <w:r w:rsidRPr="005B586A">
              <w:rPr>
                <w:rFonts w:ascii="Times New Roman" w:hAnsi="Times New Roman" w:cs="Times New Roman"/>
                <w:b/>
                <w:bCs/>
                <w:lang w:val="sl-SI" w:eastAsia="sl-SI"/>
              </w:rPr>
              <w:t>ja</w:t>
            </w:r>
          </w:p>
        </w:tc>
        <w:tc>
          <w:tcPr>
            <w:tcW w:w="3022" w:type="dxa"/>
            <w:tcBorders>
              <w:top w:val="single" w:sz="5" w:space="0" w:color="000000"/>
              <w:left w:val="single" w:sz="5" w:space="0" w:color="000000"/>
              <w:bottom w:val="single" w:sz="5" w:space="0" w:color="000000"/>
              <w:right w:val="single" w:sz="5" w:space="0" w:color="000000"/>
            </w:tcBorders>
          </w:tcPr>
          <w:p w14:paraId="4EE6711C"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798E2CB7"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izpuščaji, suha koža, pruritus</w:t>
            </w:r>
          </w:p>
        </w:tc>
        <w:tc>
          <w:tcPr>
            <w:tcW w:w="3022" w:type="dxa"/>
            <w:tcBorders>
              <w:top w:val="single" w:sz="5" w:space="0" w:color="000000"/>
              <w:left w:val="single" w:sz="5" w:space="0" w:color="000000"/>
              <w:bottom w:val="single" w:sz="5" w:space="0" w:color="000000"/>
              <w:right w:val="single" w:sz="5" w:space="0" w:color="000000"/>
            </w:tcBorders>
          </w:tcPr>
          <w:p w14:paraId="5E5657BF"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3171308D"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izpuščaji, pruritus</w:t>
            </w:r>
          </w:p>
        </w:tc>
      </w:tr>
      <w:tr w:rsidR="00F71C7A" w:rsidRPr="005B586A" w14:paraId="5CE190B3"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5A872987" w14:textId="4A1D26FE" w:rsidR="00F71C7A" w:rsidRPr="005B586A" w:rsidRDefault="00F71C7A" w:rsidP="0046182C">
            <w:pPr>
              <w:autoSpaceDE w:val="0"/>
              <w:autoSpaceDN w:val="0"/>
              <w:adjustRightInd w:val="0"/>
              <w:rPr>
                <w:rFonts w:ascii="Times New Roman" w:hAnsi="Times New Roman" w:cs="Times New Roman"/>
                <w:lang w:val="it-IT"/>
              </w:rPr>
            </w:pPr>
            <w:r w:rsidRPr="005B586A">
              <w:rPr>
                <w:rFonts w:ascii="Times New Roman" w:eastAsia="TimesNewRomanPS-BoldMT" w:hAnsi="Times New Roman" w:cs="Times New Roman"/>
                <w:b/>
                <w:bCs/>
                <w:lang w:val="sl-SI" w:eastAsia="sl-SI"/>
              </w:rPr>
              <w:t>Bolezni mišičnoskeletnega</w:t>
            </w:r>
            <w:r w:rsidR="00C623D2" w:rsidRPr="005B586A">
              <w:rPr>
                <w:rFonts w:ascii="Times New Roman" w:eastAsia="TimesNewRomanPS-BoldMT"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sistema in</w:t>
            </w:r>
            <w:r w:rsidR="00C623D2" w:rsidRPr="005B586A">
              <w:rPr>
                <w:rFonts w:ascii="Times New Roman" w:eastAsia="TimesNewRomanPS-BoldMT"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vezivnega tkiva</w:t>
            </w:r>
          </w:p>
        </w:tc>
        <w:tc>
          <w:tcPr>
            <w:tcW w:w="3022" w:type="dxa"/>
            <w:tcBorders>
              <w:top w:val="single" w:sz="5" w:space="0" w:color="000000"/>
              <w:left w:val="single" w:sz="5" w:space="0" w:color="000000"/>
              <w:bottom w:val="single" w:sz="5" w:space="0" w:color="000000"/>
              <w:right w:val="single" w:sz="5" w:space="0" w:color="000000"/>
            </w:tcBorders>
          </w:tcPr>
          <w:p w14:paraId="0E511157"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5712DC4B" w14:textId="77777777" w:rsidR="00F71C7A" w:rsidRPr="005B586A" w:rsidRDefault="00F71C7A" w:rsidP="0046182C">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mišični spazmi, bolečina v mišicah in kosteh (vključno z bolečino v hrbtu</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xml:space="preserve"> in bolečino v udih), artralgija, mialgija</w:t>
            </w:r>
          </w:p>
        </w:tc>
        <w:tc>
          <w:tcPr>
            <w:tcW w:w="3022" w:type="dxa"/>
            <w:tcBorders>
              <w:top w:val="single" w:sz="5" w:space="0" w:color="000000"/>
              <w:left w:val="single" w:sz="5" w:space="0" w:color="000000"/>
              <w:bottom w:val="single" w:sz="5" w:space="0" w:color="000000"/>
              <w:right w:val="single" w:sz="5" w:space="0" w:color="000000"/>
            </w:tcBorders>
          </w:tcPr>
          <w:p w14:paraId="099A111A"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768EBC7A"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bolečina v hrbtu</w:t>
            </w:r>
            <w:r w:rsidRPr="005B586A">
              <w:rPr>
                <w:rFonts w:ascii="Times New Roman" w:hAnsi="Times New Roman" w:cs="Times New Roman"/>
                <w:vertAlign w:val="superscript"/>
                <w:lang w:val="sl-SI" w:eastAsia="sl-SI"/>
              </w:rPr>
              <w:t>◊</w:t>
            </w:r>
          </w:p>
        </w:tc>
      </w:tr>
      <w:tr w:rsidR="00F71C7A" w:rsidRPr="005B586A" w14:paraId="0FF988D6"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547910F2" w14:textId="77777777" w:rsidR="00F71C7A" w:rsidRPr="005B586A" w:rsidRDefault="00F71C7A" w:rsidP="0046182C">
            <w:pPr>
              <w:rPr>
                <w:rFonts w:ascii="Times New Roman" w:hAnsi="Times New Roman" w:cs="Times New Roman"/>
                <w:lang w:val="en-US"/>
              </w:rPr>
            </w:pPr>
            <w:r w:rsidRPr="005B586A">
              <w:rPr>
                <w:rFonts w:ascii="Times New Roman" w:eastAsia="TimesNewRomanPS-BoldMT" w:hAnsi="Times New Roman" w:cs="Times New Roman"/>
                <w:b/>
                <w:bCs/>
                <w:lang w:val="sl-SI" w:eastAsia="sl-SI"/>
              </w:rPr>
              <w:t>Bolezni sečil</w:t>
            </w:r>
          </w:p>
        </w:tc>
        <w:tc>
          <w:tcPr>
            <w:tcW w:w="3022" w:type="dxa"/>
            <w:tcBorders>
              <w:top w:val="single" w:sz="5" w:space="0" w:color="000000"/>
              <w:left w:val="single" w:sz="5" w:space="0" w:color="000000"/>
              <w:bottom w:val="single" w:sz="5" w:space="0" w:color="000000"/>
              <w:right w:val="single" w:sz="5" w:space="0" w:color="000000"/>
            </w:tcBorders>
          </w:tcPr>
          <w:p w14:paraId="438BFFA9" w14:textId="77777777" w:rsidR="00F71C7A" w:rsidRPr="005B586A" w:rsidRDefault="00F71C7A" w:rsidP="0046182C">
            <w:pPr>
              <w:rPr>
                <w:rFonts w:ascii="Times New Roman" w:eastAsia="Calibri" w:hAnsi="Times New Roman" w:cs="Times New Roman"/>
                <w:lang w:val="en-US"/>
              </w:rPr>
            </w:pPr>
          </w:p>
        </w:tc>
        <w:tc>
          <w:tcPr>
            <w:tcW w:w="3022" w:type="dxa"/>
            <w:tcBorders>
              <w:top w:val="single" w:sz="5" w:space="0" w:color="000000"/>
              <w:left w:val="single" w:sz="5" w:space="0" w:color="000000"/>
              <w:bottom w:val="single" w:sz="5" w:space="0" w:color="000000"/>
              <w:right w:val="single" w:sz="5" w:space="0" w:color="000000"/>
            </w:tcBorders>
          </w:tcPr>
          <w:p w14:paraId="6CDBD7E0"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48F59247"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odpoved ledvic</w:t>
            </w:r>
            <w:r w:rsidRPr="005B586A">
              <w:rPr>
                <w:rFonts w:ascii="Times New Roman" w:hAnsi="Times New Roman" w:cs="Times New Roman"/>
                <w:vertAlign w:val="superscript"/>
                <w:lang w:val="sl-SI" w:eastAsia="sl-SI"/>
              </w:rPr>
              <w:t>◊</w:t>
            </w:r>
          </w:p>
        </w:tc>
      </w:tr>
      <w:tr w:rsidR="00F71C7A" w:rsidRPr="005B586A" w14:paraId="7F1196BD"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2F4E7516" w14:textId="042D4518" w:rsidR="00F71C7A" w:rsidRPr="005B586A" w:rsidRDefault="00F71C7A" w:rsidP="0046182C">
            <w:pPr>
              <w:autoSpaceDE w:val="0"/>
              <w:autoSpaceDN w:val="0"/>
              <w:adjustRightInd w:val="0"/>
              <w:rPr>
                <w:rFonts w:ascii="Times New Roman" w:hAnsi="Times New Roman" w:cs="Times New Roman"/>
                <w:lang w:val="en-US"/>
              </w:rPr>
            </w:pPr>
            <w:r w:rsidRPr="005B586A">
              <w:rPr>
                <w:rFonts w:ascii="Times New Roman" w:hAnsi="Times New Roman" w:cs="Times New Roman"/>
                <w:b/>
                <w:bCs/>
                <w:lang w:val="sl-SI" w:eastAsia="sl-SI"/>
              </w:rPr>
              <w:t>Splo</w:t>
            </w:r>
            <w:r w:rsidRPr="005B586A">
              <w:rPr>
                <w:rFonts w:ascii="Times New Roman" w:eastAsia="TimesNewRomanPS-BoldMT" w:hAnsi="Times New Roman" w:cs="Times New Roman"/>
                <w:b/>
                <w:bCs/>
                <w:lang w:val="sl-SI" w:eastAsia="sl-SI"/>
              </w:rPr>
              <w:t>š</w:t>
            </w:r>
            <w:r w:rsidRPr="005B586A">
              <w:rPr>
                <w:rFonts w:ascii="Times New Roman" w:hAnsi="Times New Roman" w:cs="Times New Roman"/>
                <w:b/>
                <w:bCs/>
                <w:lang w:val="sl-SI" w:eastAsia="sl-SI"/>
              </w:rPr>
              <w:t>ne te</w:t>
            </w:r>
            <w:r w:rsidRPr="005B586A">
              <w:rPr>
                <w:rFonts w:ascii="Times New Roman" w:eastAsia="TimesNewRomanPS-BoldMT" w:hAnsi="Times New Roman" w:cs="Times New Roman"/>
                <w:b/>
                <w:bCs/>
                <w:lang w:val="sl-SI" w:eastAsia="sl-SI"/>
              </w:rPr>
              <w:t>ž</w:t>
            </w:r>
            <w:r w:rsidRPr="005B586A">
              <w:rPr>
                <w:rFonts w:ascii="Times New Roman" w:hAnsi="Times New Roman" w:cs="Times New Roman"/>
                <w:b/>
                <w:bCs/>
                <w:lang w:val="sl-SI" w:eastAsia="sl-SI"/>
              </w:rPr>
              <w:t>ave in</w:t>
            </w:r>
            <w:r w:rsidR="00C623D2"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spremembe na mestu</w:t>
            </w:r>
            <w:r w:rsidR="00C623D2"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aplikacije</w:t>
            </w:r>
          </w:p>
        </w:tc>
        <w:tc>
          <w:tcPr>
            <w:tcW w:w="3022" w:type="dxa"/>
            <w:tcBorders>
              <w:top w:val="single" w:sz="5" w:space="0" w:color="000000"/>
              <w:left w:val="single" w:sz="5" w:space="0" w:color="000000"/>
              <w:bottom w:val="single" w:sz="5" w:space="0" w:color="000000"/>
              <w:right w:val="single" w:sz="5" w:space="0" w:color="000000"/>
            </w:tcBorders>
          </w:tcPr>
          <w:p w14:paraId="6FEE8DBA"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3D2739D1" w14:textId="076E4ABC" w:rsidR="00F71C7A" w:rsidRPr="005B586A" w:rsidRDefault="00F71C7A" w:rsidP="0046182C">
            <w:pPr>
              <w:autoSpaceDE w:val="0"/>
              <w:autoSpaceDN w:val="0"/>
              <w:adjustRightInd w:val="0"/>
              <w:rPr>
                <w:rFonts w:ascii="Times New Roman" w:hAnsi="Times New Roman" w:cs="Times New Roman"/>
                <w:lang w:val="en-US"/>
              </w:rPr>
            </w:pPr>
            <w:r w:rsidRPr="005B586A">
              <w:rPr>
                <w:rFonts w:ascii="Times New Roman" w:hAnsi="Times New Roman" w:cs="Times New Roman"/>
                <w:lang w:val="sl-SI" w:eastAsia="sl-SI"/>
              </w:rPr>
              <w:t>utrujenost, periferni edemi, sindrom gripi podobne bolezni (vključno z zvišano telesno temperaturo, kašljem, faringitisom, mialgijo, mišično-skeletno bolečino,</w:t>
            </w:r>
            <w:r w:rsidR="00C623D2"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glavobolom)</w:t>
            </w:r>
          </w:p>
        </w:tc>
        <w:tc>
          <w:tcPr>
            <w:tcW w:w="3022" w:type="dxa"/>
            <w:tcBorders>
              <w:top w:val="single" w:sz="5" w:space="0" w:color="000000"/>
              <w:left w:val="single" w:sz="5" w:space="0" w:color="000000"/>
              <w:bottom w:val="single" w:sz="5" w:space="0" w:color="000000"/>
              <w:right w:val="single" w:sz="5" w:space="0" w:color="000000"/>
            </w:tcBorders>
          </w:tcPr>
          <w:p w14:paraId="24E1D1B5"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636CAE0"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zvišana telesna temperatura</w:t>
            </w:r>
          </w:p>
        </w:tc>
      </w:tr>
      <w:tr w:rsidR="00F71C7A" w:rsidRPr="005B586A" w14:paraId="4E1C2BCD" w14:textId="77777777" w:rsidTr="00C623D2">
        <w:trPr>
          <w:cantSplit/>
        </w:trPr>
        <w:tc>
          <w:tcPr>
            <w:tcW w:w="3022" w:type="dxa"/>
            <w:tcBorders>
              <w:top w:val="single" w:sz="5" w:space="0" w:color="000000"/>
              <w:left w:val="single" w:sz="5" w:space="0" w:color="000000"/>
              <w:bottom w:val="single" w:sz="5" w:space="0" w:color="000000"/>
              <w:right w:val="single" w:sz="5" w:space="0" w:color="000000"/>
            </w:tcBorders>
          </w:tcPr>
          <w:p w14:paraId="14795223" w14:textId="3981F4CC" w:rsidR="00F71C7A" w:rsidRPr="005B586A" w:rsidRDefault="00F71C7A" w:rsidP="0046182C">
            <w:pPr>
              <w:autoSpaceDE w:val="0"/>
              <w:autoSpaceDN w:val="0"/>
              <w:adjustRightInd w:val="0"/>
              <w:rPr>
                <w:rFonts w:ascii="Times New Roman" w:hAnsi="Times New Roman" w:cs="Times New Roman"/>
                <w:lang w:val="it-IT"/>
              </w:rPr>
            </w:pPr>
            <w:r w:rsidRPr="005B586A">
              <w:rPr>
                <w:rFonts w:ascii="Times New Roman" w:hAnsi="Times New Roman" w:cs="Times New Roman"/>
                <w:b/>
                <w:bCs/>
                <w:lang w:val="sl-SI" w:eastAsia="sl-SI"/>
              </w:rPr>
              <w:t>Po</w:t>
            </w:r>
            <w:r w:rsidRPr="005B586A">
              <w:rPr>
                <w:rFonts w:ascii="Times New Roman" w:eastAsia="TimesNewRomanPS-BoldMT" w:hAnsi="Times New Roman" w:cs="Times New Roman"/>
                <w:b/>
                <w:bCs/>
                <w:lang w:val="sl-SI" w:eastAsia="sl-SI"/>
              </w:rPr>
              <w:t>š</w:t>
            </w:r>
            <w:r w:rsidRPr="005B586A">
              <w:rPr>
                <w:rFonts w:ascii="Times New Roman" w:hAnsi="Times New Roman" w:cs="Times New Roman"/>
                <w:b/>
                <w:bCs/>
                <w:lang w:val="sl-SI" w:eastAsia="sl-SI"/>
              </w:rPr>
              <w:t>kodbe,</w:t>
            </w:r>
            <w:r w:rsidR="00B1701F"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zastrupitve in zapleti</w:t>
            </w:r>
            <w:r w:rsidR="00B1701F" w:rsidRPr="005B586A">
              <w:rPr>
                <w:rFonts w:ascii="Times New Roman" w:hAnsi="Times New Roman" w:cs="Times New Roman"/>
                <w:b/>
                <w:bCs/>
                <w:lang w:val="sl-SI" w:eastAsia="sl-SI"/>
              </w:rPr>
              <w:t xml:space="preserve"> </w:t>
            </w:r>
            <w:r w:rsidRPr="005B586A">
              <w:rPr>
                <w:rFonts w:ascii="Times New Roman" w:hAnsi="Times New Roman" w:cs="Times New Roman"/>
                <w:b/>
                <w:bCs/>
                <w:lang w:val="sl-SI" w:eastAsia="sl-SI"/>
              </w:rPr>
              <w:t>pri posegih</w:t>
            </w:r>
          </w:p>
        </w:tc>
        <w:tc>
          <w:tcPr>
            <w:tcW w:w="3022" w:type="dxa"/>
            <w:tcBorders>
              <w:top w:val="single" w:sz="5" w:space="0" w:color="000000"/>
              <w:left w:val="single" w:sz="5" w:space="0" w:color="000000"/>
              <w:bottom w:val="single" w:sz="5" w:space="0" w:color="000000"/>
              <w:right w:val="single" w:sz="5" w:space="0" w:color="000000"/>
            </w:tcBorders>
          </w:tcPr>
          <w:p w14:paraId="0D50C63C" w14:textId="77777777" w:rsidR="00F71C7A" w:rsidRPr="005B586A" w:rsidRDefault="00F71C7A" w:rsidP="0046182C">
            <w:pPr>
              <w:rPr>
                <w:rFonts w:ascii="Times New Roman" w:eastAsia="Calibri" w:hAnsi="Times New Roman" w:cs="Times New Roman"/>
                <w:lang w:val="it-IT"/>
              </w:rPr>
            </w:pPr>
          </w:p>
        </w:tc>
        <w:tc>
          <w:tcPr>
            <w:tcW w:w="3022" w:type="dxa"/>
            <w:tcBorders>
              <w:top w:val="single" w:sz="5" w:space="0" w:color="000000"/>
              <w:left w:val="single" w:sz="5" w:space="0" w:color="000000"/>
              <w:bottom w:val="single" w:sz="5" w:space="0" w:color="000000"/>
              <w:right w:val="single" w:sz="5" w:space="0" w:color="000000"/>
            </w:tcBorders>
          </w:tcPr>
          <w:p w14:paraId="6ED1A424" w14:textId="77777777" w:rsidR="00F71C7A" w:rsidRPr="005B586A" w:rsidRDefault="00F71C7A" w:rsidP="0046182C">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7B92E9B1" w14:textId="77777777" w:rsidR="00F71C7A" w:rsidRPr="005B586A" w:rsidRDefault="00F71C7A" w:rsidP="0046182C">
            <w:pPr>
              <w:rPr>
                <w:rFonts w:ascii="Times New Roman" w:hAnsi="Times New Roman" w:cs="Times New Roman"/>
                <w:lang w:val="en-US"/>
              </w:rPr>
            </w:pPr>
            <w:r w:rsidRPr="005B586A">
              <w:rPr>
                <w:rFonts w:ascii="Times New Roman" w:hAnsi="Times New Roman" w:cs="Times New Roman"/>
                <w:lang w:val="sl-SI" w:eastAsia="sl-SI"/>
              </w:rPr>
              <w:t>padanje</w:t>
            </w:r>
          </w:p>
        </w:tc>
      </w:tr>
    </w:tbl>
    <w:p w14:paraId="29C94518" w14:textId="77777777" w:rsidR="00F71C7A" w:rsidRPr="005B586A" w:rsidRDefault="00F71C7A" w:rsidP="00EB1C89">
      <w:pPr>
        <w:autoSpaceDE w:val="0"/>
        <w:autoSpaceDN w:val="0"/>
        <w:adjustRightInd w:val="0"/>
        <w:rPr>
          <w:rFonts w:ascii="Times New Roman" w:hAnsi="Times New Roman" w:cs="Times New Roman"/>
          <w:sz w:val="18"/>
          <w:szCs w:val="18"/>
          <w:vertAlign w:val="superscript"/>
          <w:lang w:val="sl-SI" w:eastAsia="sl-SI"/>
        </w:rPr>
      </w:pPr>
      <w:r w:rsidRPr="005B586A">
        <w:rPr>
          <w:rFonts w:ascii="Times New Roman" w:hAnsi="Times New Roman" w:cs="Times New Roman"/>
          <w:sz w:val="18"/>
          <w:szCs w:val="18"/>
          <w:lang w:val="sl-SI" w:eastAsia="sl-SI"/>
        </w:rPr>
        <w:t>^ Glejte poglavje 4.8 opis izbranih neželenih učinkov.</w:t>
      </w:r>
    </w:p>
    <w:p w14:paraId="296C7998" w14:textId="77777777" w:rsidR="00F71C7A" w:rsidRPr="005B586A" w:rsidRDefault="00F71C7A"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w:t>
      </w:r>
      <w:r w:rsidRPr="005B586A">
        <w:rPr>
          <w:rFonts w:ascii="Times New Roman" w:hAnsi="Times New Roman" w:cs="Times New Roman"/>
          <w:sz w:val="18"/>
          <w:szCs w:val="18"/>
          <w:lang w:val="sl-SI" w:eastAsia="sl-SI"/>
        </w:rPr>
        <w:t xml:space="preserve"> Neželeni dogodki, o katerih so v kliničnih preskušanjih pri mielodisplastičnih sindromih poročali kot o resnih.</w:t>
      </w:r>
    </w:p>
    <w:p w14:paraId="418187D2" w14:textId="68F046A6" w:rsidR="00F71C7A" w:rsidRPr="005B586A" w:rsidRDefault="00F71C7A"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w:t>
      </w:r>
      <w:r w:rsidRPr="005B586A">
        <w:rPr>
          <w:rFonts w:ascii="Times New Roman" w:hAnsi="Times New Roman" w:cs="Times New Roman"/>
          <w:sz w:val="18"/>
          <w:szCs w:val="18"/>
          <w:lang w:val="sl-SI" w:eastAsia="sl-SI"/>
        </w:rPr>
        <w:t xml:space="preserve"> O spremembah razpoloženja so poročali kot o pogostem resnem neželenem dogodku v študiji mielodisplastičnih sindromov 3. faze; niso poročali kot o neželenem dogodku 3. ali 4.</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stopnje.</w:t>
      </w:r>
    </w:p>
    <w:p w14:paraId="214467B2" w14:textId="77777777" w:rsidR="00F71C7A" w:rsidRPr="005B586A" w:rsidRDefault="00F71C7A"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Algoritem, ki so ga uporabili za vključitev v SmPC: vsi neželeni učinki, zajeti z algoritmom študije 3. faze, so vključeni v EU SmPC. Za te neželene učinke so dodatno preverili pogostnost neželenih učinkov, zajetih z algoritmom študije 2. faze, in če je bila pogostnost neželenih učinkov v študiji 2. faze večja kot v študiji 3. faze, je bil neželeni učinek vključen v EU SmPC s pogostnostjo, s katero se je pojavljal v študiji 2. faze.</w:t>
      </w:r>
    </w:p>
    <w:p w14:paraId="584ADA6D" w14:textId="77777777" w:rsidR="00F71C7A" w:rsidRPr="005B586A" w:rsidRDefault="00F71C7A" w:rsidP="00EB1C89">
      <w:pPr>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w:t>
      </w:r>
      <w:r w:rsidRPr="005B586A">
        <w:rPr>
          <w:rFonts w:ascii="Times New Roman" w:hAnsi="Times New Roman" w:cs="Times New Roman"/>
          <w:sz w:val="18"/>
          <w:szCs w:val="18"/>
          <w:lang w:val="sl-SI" w:eastAsia="sl-SI"/>
        </w:rPr>
        <w:t xml:space="preserve"> Algoritem, ki so ga uporabili pri mielodisplastičnih sindromih:</w:t>
      </w:r>
    </w:p>
    <w:p w14:paraId="4AAA5B5E" w14:textId="195DC411" w:rsidR="00F71C7A" w:rsidRPr="005B586A" w:rsidRDefault="00F71C7A" w:rsidP="00B1701F">
      <w:pPr>
        <w:numPr>
          <w:ilvl w:val="0"/>
          <w:numId w:val="15"/>
        </w:numPr>
        <w:autoSpaceDE w:val="0"/>
        <w:autoSpaceDN w:val="0"/>
        <w:adjustRightInd w:val="0"/>
        <w:ind w:left="1145"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Študija mielodisplastičnih sindromov 3.</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faze (dvojno slepa varnostna populacija, razlika med lenalidomidom 5/10</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mg in</w:t>
      </w:r>
    </w:p>
    <w:p w14:paraId="048001D7" w14:textId="7B062282" w:rsidR="00F71C7A" w:rsidRPr="005B586A" w:rsidRDefault="00F71C7A" w:rsidP="00EB1C89">
      <w:pPr>
        <w:numPr>
          <w:ilvl w:val="0"/>
          <w:numId w:val="16"/>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ki so se pojavili v zvezi z zdravljenjem z zdravilom pri ≥</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5</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z lenalidomidom in</w:t>
      </w:r>
      <w:r w:rsidR="00A55A7A" w:rsidRPr="005B586A">
        <w:rPr>
          <w:rFonts w:ascii="Times New Roman" w:hAnsi="Times New Roman" w:cs="Times New Roman"/>
          <w:sz w:val="18"/>
          <w:szCs w:val="18"/>
          <w:lang w:val="sl-SI" w:eastAsia="sl-SI"/>
        </w:rPr>
        <w:t xml:space="preserve"> </w:t>
      </w:r>
      <w:r w:rsidRPr="005B586A">
        <w:rPr>
          <w:rFonts w:ascii="Times New Roman" w:hAnsi="Times New Roman" w:cs="Times New Roman"/>
          <w:sz w:val="18"/>
          <w:szCs w:val="18"/>
          <w:lang w:val="sl-SI" w:eastAsia="sl-SI"/>
        </w:rPr>
        <w:t>vsaj 2</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razlika v deležu med lenalidomidom in placebom.</w:t>
      </w:r>
    </w:p>
    <w:p w14:paraId="3DD33CAB" w14:textId="43F587A2" w:rsidR="00F71C7A" w:rsidRPr="005B586A" w:rsidRDefault="00F71C7A" w:rsidP="00EB1C89">
      <w:pPr>
        <w:keepNext/>
        <w:numPr>
          <w:ilvl w:val="0"/>
          <w:numId w:val="16"/>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3. ali 4.</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stopnje, ki so se pojavili v zvezi z zdravljenjem z zdravilom pri 1</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z</w:t>
      </w:r>
      <w:r w:rsidR="00A55A7A" w:rsidRPr="005B586A">
        <w:rPr>
          <w:rFonts w:ascii="Times New Roman" w:hAnsi="Times New Roman" w:cs="Times New Roman"/>
          <w:sz w:val="18"/>
          <w:szCs w:val="18"/>
          <w:lang w:val="sl-SI" w:eastAsia="sl-SI"/>
        </w:rPr>
        <w:t xml:space="preserve"> </w:t>
      </w:r>
      <w:r w:rsidRPr="005B586A">
        <w:rPr>
          <w:rFonts w:ascii="Times New Roman" w:hAnsi="Times New Roman" w:cs="Times New Roman"/>
          <w:sz w:val="18"/>
          <w:szCs w:val="18"/>
          <w:lang w:val="sl-SI" w:eastAsia="sl-SI"/>
        </w:rPr>
        <w:t>lenalidomidom in vsaj 1</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razlika v deležu med lenalidomidom in placebom.</w:t>
      </w:r>
    </w:p>
    <w:p w14:paraId="6BCB425C" w14:textId="5390FA13" w:rsidR="00A55A7A" w:rsidRPr="005B586A" w:rsidRDefault="00F71C7A" w:rsidP="00EB1C89">
      <w:pPr>
        <w:numPr>
          <w:ilvl w:val="0"/>
          <w:numId w:val="16"/>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resni neželeni dogodki, ki so se pojavili v zvezi z zdravljenjem z zdravilom pri 1</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z lenalidomidom</w:t>
      </w:r>
      <w:r w:rsidR="00A55A7A" w:rsidRPr="005B586A">
        <w:rPr>
          <w:rFonts w:ascii="Times New Roman" w:hAnsi="Times New Roman" w:cs="Times New Roman"/>
          <w:sz w:val="18"/>
          <w:szCs w:val="18"/>
          <w:lang w:val="sl-SI" w:eastAsia="sl-SI"/>
        </w:rPr>
        <w:t xml:space="preserve"> </w:t>
      </w:r>
      <w:r w:rsidRPr="005B586A">
        <w:rPr>
          <w:rFonts w:ascii="Times New Roman" w:hAnsi="Times New Roman" w:cs="Times New Roman"/>
          <w:sz w:val="18"/>
          <w:szCs w:val="18"/>
          <w:lang w:val="sl-SI" w:eastAsia="sl-SI"/>
        </w:rPr>
        <w:t>in vsaj 1</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razlika v deležu med lenalidomidom in placebom.</w:t>
      </w:r>
    </w:p>
    <w:p w14:paraId="6FBDC63E" w14:textId="7BD69A78" w:rsidR="00A55A7A" w:rsidRPr="005B586A" w:rsidRDefault="00A55A7A" w:rsidP="00EB1C89">
      <w:pPr>
        <w:widowControl w:val="0"/>
        <w:numPr>
          <w:ilvl w:val="2"/>
          <w:numId w:val="14"/>
        </w:numPr>
        <w:ind w:left="1134" w:hanging="567"/>
        <w:rPr>
          <w:rFonts w:ascii="Times New Roman" w:hAnsi="Times New Roman" w:cs="Times New Roman"/>
          <w:sz w:val="18"/>
          <w:szCs w:val="18"/>
          <w:lang w:val="en-US"/>
        </w:rPr>
      </w:pPr>
      <w:r w:rsidRPr="005B586A">
        <w:rPr>
          <w:rFonts w:ascii="Times New Roman" w:hAnsi="Times New Roman" w:cs="Times New Roman"/>
          <w:sz w:val="18"/>
          <w:szCs w:val="18"/>
          <w:lang w:val="sl-SI" w:eastAsia="sl-SI"/>
        </w:rPr>
        <w:t>Študija mielodisplastičnih sindromov 2.</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faze</w:t>
      </w:r>
    </w:p>
    <w:p w14:paraId="5E6B3E6B" w14:textId="1CC90059" w:rsidR="00A55A7A" w:rsidRPr="005B586A" w:rsidRDefault="00A55A7A" w:rsidP="00EB1C89">
      <w:pPr>
        <w:numPr>
          <w:ilvl w:val="0"/>
          <w:numId w:val="17"/>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ki so se pojavili v zvezi z zdravljenjem z zdravilom pri ≥</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5</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zdravljenih z lenalidomidom.</w:t>
      </w:r>
    </w:p>
    <w:p w14:paraId="53467F7D" w14:textId="52D5F8B2" w:rsidR="00A55A7A" w:rsidRPr="005B586A" w:rsidRDefault="00A55A7A" w:rsidP="00EB1C89">
      <w:pPr>
        <w:keepNext/>
        <w:numPr>
          <w:ilvl w:val="0"/>
          <w:numId w:val="17"/>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3. ali 4.</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stopnje, ki so se pojavili v zvezi z zdravljenjem z zdravilom pri 1</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zdravljenih z lenalidomidom.</w:t>
      </w:r>
    </w:p>
    <w:p w14:paraId="5295B879" w14:textId="75B295A9" w:rsidR="00A55A7A" w:rsidRPr="005B586A" w:rsidRDefault="00A55A7A" w:rsidP="00EB1C89">
      <w:pPr>
        <w:numPr>
          <w:ilvl w:val="0"/>
          <w:numId w:val="17"/>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resni neželeni dogodki, ki so se pojavili v zvezi z zdravljenjem z zdravilom pri 1</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zdravljenih z lenalidomidom.</w:t>
      </w:r>
    </w:p>
    <w:p w14:paraId="54D2E088" w14:textId="77777777" w:rsidR="00F71C7A" w:rsidRPr="005B586A" w:rsidRDefault="00F71C7A" w:rsidP="00EB1C89">
      <w:pPr>
        <w:rPr>
          <w:rFonts w:ascii="Times New Roman" w:hAnsi="Times New Roman" w:cs="Times New Roman"/>
          <w:lang w:val="sl-SI" w:eastAsia="sl-SI"/>
        </w:rPr>
      </w:pPr>
    </w:p>
    <w:p w14:paraId="38FCB4CC" w14:textId="5F245BCB" w:rsidR="00A55A7A" w:rsidRPr="005B586A" w:rsidRDefault="00A55A7A" w:rsidP="00EB1C89">
      <w:pPr>
        <w:keepNext/>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t>Preglednica</w:t>
      </w:r>
      <w:r w:rsidR="005B45FD" w:rsidRPr="005B586A">
        <w:rPr>
          <w:rFonts w:ascii="Times New Roman" w:eastAsia="TimesNewRomanPS-BoldMT" w:hAnsi="Times New Roman" w:cs="Times New Roman"/>
          <w:b/>
          <w:bCs/>
          <w:lang w:val="sl-SI" w:eastAsia="sl-SI"/>
        </w:rPr>
        <w:t> </w:t>
      </w:r>
      <w:r w:rsidRPr="005B586A">
        <w:rPr>
          <w:rFonts w:ascii="Times New Roman" w:eastAsia="TimesNewRomanPS-BoldMT" w:hAnsi="Times New Roman" w:cs="Times New Roman"/>
          <w:b/>
          <w:bCs/>
          <w:lang w:val="sl-SI" w:eastAsia="sl-SI"/>
        </w:rPr>
        <w:t>4. Neželeni učinki, o katerih so poročali v okviru kliničnih študij pri bolnikih z</w:t>
      </w:r>
    </w:p>
    <w:p w14:paraId="51B0C575" w14:textId="77777777" w:rsidR="00A55A7A" w:rsidRPr="005B586A" w:rsidRDefault="00A55A7A" w:rsidP="00EB1C89">
      <w:pPr>
        <w:keepNext/>
        <w:rPr>
          <w:rFonts w:ascii="Times New Roman" w:hAnsi="Times New Roman" w:cs="Times New Roman"/>
          <w:lang w:val="sl-SI" w:eastAsia="sl-SI"/>
        </w:rPr>
      </w:pPr>
      <w:r w:rsidRPr="005B586A">
        <w:rPr>
          <w:rFonts w:ascii="Times New Roman" w:eastAsia="TimesNewRomanPS-BoldMT" w:hAnsi="Times New Roman" w:cs="Times New Roman"/>
          <w:b/>
          <w:bCs/>
          <w:lang w:val="sl-SI" w:eastAsia="sl-SI"/>
        </w:rPr>
        <w:t>limfomom plaščnih celic, zdravljenih z lenalidomidom</w:t>
      </w:r>
    </w:p>
    <w:tbl>
      <w:tblPr>
        <w:tblW w:w="9066" w:type="dxa"/>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22"/>
        <w:gridCol w:w="3022"/>
        <w:gridCol w:w="3022"/>
      </w:tblGrid>
      <w:tr w:rsidR="00A55A7A" w:rsidRPr="005B586A" w14:paraId="2CF2B15B" w14:textId="77777777" w:rsidTr="00B1701F">
        <w:trPr>
          <w:cantSplit/>
          <w:tblHeader/>
        </w:trPr>
        <w:tc>
          <w:tcPr>
            <w:tcW w:w="3022" w:type="dxa"/>
          </w:tcPr>
          <w:p w14:paraId="19F950FA" w14:textId="39A9153D" w:rsidR="00A55A7A" w:rsidRPr="005B586A" w:rsidRDefault="00A55A7A" w:rsidP="00B1701F">
            <w:pPr>
              <w:autoSpaceDE w:val="0"/>
              <w:autoSpaceDN w:val="0"/>
              <w:adjustRightInd w:val="0"/>
              <w:rPr>
                <w:rFonts w:ascii="Times New Roman" w:hAnsi="Times New Roman" w:cs="Times New Roman"/>
                <w:lang w:val="en-US"/>
              </w:rPr>
            </w:pPr>
            <w:r w:rsidRPr="005B586A">
              <w:rPr>
                <w:rFonts w:ascii="Times New Roman" w:hAnsi="Times New Roman" w:cs="Times New Roman"/>
                <w:b/>
                <w:bCs/>
                <w:lang w:val="sl-SI" w:eastAsia="sl-SI"/>
              </w:rPr>
              <w:t>Organski sistem /</w:t>
            </w:r>
            <w:r w:rsidR="00B1701F" w:rsidRPr="005B586A">
              <w:rPr>
                <w:rFonts w:ascii="Times New Roman"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preferenčni izraz</w:t>
            </w:r>
          </w:p>
        </w:tc>
        <w:tc>
          <w:tcPr>
            <w:tcW w:w="3022" w:type="dxa"/>
          </w:tcPr>
          <w:p w14:paraId="0CA446F6" w14:textId="77777777" w:rsidR="00A55A7A" w:rsidRPr="005B586A" w:rsidRDefault="00A55A7A" w:rsidP="00B1701F">
            <w:pPr>
              <w:rPr>
                <w:rFonts w:ascii="Times New Roman" w:hAnsi="Times New Roman" w:cs="Times New Roman"/>
                <w:lang w:val="en-US"/>
              </w:rPr>
            </w:pPr>
            <w:r w:rsidRPr="005B586A">
              <w:rPr>
                <w:rFonts w:ascii="Times New Roman" w:eastAsia="TimesNewRomanPS-BoldMT" w:hAnsi="Times New Roman" w:cs="Times New Roman"/>
                <w:b/>
                <w:bCs/>
                <w:lang w:val="sl-SI" w:eastAsia="sl-SI"/>
              </w:rPr>
              <w:t>Vsi neželeni učinki/pogostnost</w:t>
            </w:r>
          </w:p>
        </w:tc>
        <w:tc>
          <w:tcPr>
            <w:tcW w:w="3022" w:type="dxa"/>
          </w:tcPr>
          <w:p w14:paraId="49005611" w14:textId="776B9DEC" w:rsidR="00A55A7A" w:rsidRPr="005B586A" w:rsidRDefault="00A55A7A" w:rsidP="00B1701F">
            <w:pPr>
              <w:autoSpaceDE w:val="0"/>
              <w:autoSpaceDN w:val="0"/>
              <w:adjustRightInd w:val="0"/>
              <w:rPr>
                <w:rFonts w:ascii="Times New Roman" w:hAnsi="Times New Roman" w:cs="Times New Roman"/>
                <w:lang w:val="en-US"/>
              </w:rPr>
            </w:pPr>
            <w:r w:rsidRPr="005B586A">
              <w:rPr>
                <w:rFonts w:ascii="Times New Roman" w:eastAsia="TimesNewRomanPS-BoldMT" w:hAnsi="Times New Roman" w:cs="Times New Roman"/>
                <w:b/>
                <w:bCs/>
                <w:lang w:val="sl-SI" w:eastAsia="sl-SI"/>
              </w:rPr>
              <w:t>Neželeni učinki 3. - 4.</w:t>
            </w:r>
            <w:r w:rsidR="005B45FD" w:rsidRPr="005B586A">
              <w:rPr>
                <w:rFonts w:ascii="Times New Roman" w:eastAsia="TimesNewRomanPS-BoldMT" w:hAnsi="Times New Roman" w:cs="Times New Roman"/>
                <w:b/>
                <w:bCs/>
                <w:lang w:val="sl-SI" w:eastAsia="sl-SI"/>
              </w:rPr>
              <w:t> </w:t>
            </w:r>
            <w:r w:rsidRPr="005B586A">
              <w:rPr>
                <w:rFonts w:ascii="Times New Roman" w:eastAsia="TimesNewRomanPS-BoldMT" w:hAnsi="Times New Roman" w:cs="Times New Roman"/>
                <w:b/>
                <w:bCs/>
                <w:lang w:val="sl-SI" w:eastAsia="sl-SI"/>
              </w:rPr>
              <w:t>stopnje /</w:t>
            </w:r>
            <w:r w:rsidR="00B1701F" w:rsidRPr="005B586A">
              <w:rPr>
                <w:rFonts w:ascii="Times New Roman" w:eastAsia="TimesNewRomanPS-BoldMT" w:hAnsi="Times New Roman" w:cs="Times New Roman"/>
                <w:b/>
                <w:bCs/>
                <w:lang w:val="sl-SI" w:eastAsia="sl-SI"/>
              </w:rPr>
              <w:t xml:space="preserve"> </w:t>
            </w:r>
            <w:r w:rsidRPr="005B586A">
              <w:rPr>
                <w:rFonts w:ascii="Times New Roman" w:eastAsia="TimesNewRomanPS-BoldMT" w:hAnsi="Times New Roman" w:cs="Times New Roman"/>
                <w:b/>
                <w:bCs/>
                <w:lang w:val="sl-SI" w:eastAsia="sl-SI"/>
              </w:rPr>
              <w:t>pogostnost</w:t>
            </w:r>
          </w:p>
        </w:tc>
      </w:tr>
      <w:tr w:rsidR="00A55A7A" w:rsidRPr="005B586A" w14:paraId="0DE4203E" w14:textId="77777777" w:rsidTr="00B1701F">
        <w:trPr>
          <w:cantSplit/>
        </w:trPr>
        <w:tc>
          <w:tcPr>
            <w:tcW w:w="3022" w:type="dxa"/>
          </w:tcPr>
          <w:p w14:paraId="758AA81A" w14:textId="77777777" w:rsidR="00A55A7A" w:rsidRPr="005B586A" w:rsidRDefault="00A55A7A"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Infekcijske in parazitske bolezni</w:t>
            </w:r>
          </w:p>
        </w:tc>
        <w:tc>
          <w:tcPr>
            <w:tcW w:w="3022" w:type="dxa"/>
          </w:tcPr>
          <w:p w14:paraId="635FE88D"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716953D8" w14:textId="77777777" w:rsidR="000D6161" w:rsidRPr="005B586A" w:rsidRDefault="00A55A7A" w:rsidP="00B1701F">
            <w:pPr>
              <w:autoSpaceDE w:val="0"/>
              <w:autoSpaceDN w:val="0"/>
              <w:adjustRightInd w:val="0"/>
              <w:rPr>
                <w:rFonts w:ascii="Times New Roman" w:hAnsi="Times New Roman" w:cs="Times New Roman"/>
                <w:vertAlign w:val="superscript"/>
                <w:lang w:val="sl-SI" w:eastAsia="sl-SI"/>
              </w:rPr>
            </w:pPr>
            <w:r w:rsidRPr="005B586A">
              <w:rPr>
                <w:rFonts w:ascii="Times New Roman" w:hAnsi="Times New Roman" w:cs="Times New Roman"/>
                <w:lang w:val="sl-SI" w:eastAsia="sl-SI"/>
              </w:rPr>
              <w:t>bakterijske, virusne in glivične okužbe (vključno z oportunističnimi okužbami)</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nazofaringitis, pljučnica</w:t>
            </w:r>
            <w:r w:rsidRPr="005B586A">
              <w:rPr>
                <w:rFonts w:ascii="Times New Roman" w:hAnsi="Times New Roman" w:cs="Times New Roman"/>
                <w:vertAlign w:val="superscript"/>
                <w:lang w:val="sl-SI" w:eastAsia="sl-SI"/>
              </w:rPr>
              <w:t>◊</w:t>
            </w:r>
          </w:p>
          <w:p w14:paraId="70C27183" w14:textId="77777777" w:rsidR="000D6161" w:rsidRPr="005B586A" w:rsidRDefault="000D6161" w:rsidP="00B1701F">
            <w:pPr>
              <w:autoSpaceDE w:val="0"/>
              <w:autoSpaceDN w:val="0"/>
              <w:adjustRightInd w:val="0"/>
              <w:rPr>
                <w:rFonts w:ascii="Times New Roman" w:hAnsi="Times New Roman" w:cs="Times New Roman"/>
                <w:u w:val="single"/>
                <w:lang w:val="sl-SI" w:eastAsia="sl-SI"/>
              </w:rPr>
            </w:pPr>
          </w:p>
          <w:p w14:paraId="6E89AC18"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329BF826" w14:textId="77777777" w:rsidR="00A55A7A" w:rsidRPr="005B586A" w:rsidRDefault="00A55A7A" w:rsidP="00B1701F">
            <w:pPr>
              <w:rPr>
                <w:rFonts w:ascii="Times New Roman" w:hAnsi="Times New Roman" w:cs="Times New Roman"/>
                <w:lang w:val="en-US"/>
              </w:rPr>
            </w:pPr>
            <w:r w:rsidRPr="005B586A">
              <w:rPr>
                <w:rFonts w:ascii="Times New Roman" w:hAnsi="Times New Roman" w:cs="Times New Roman"/>
                <w:lang w:val="sl-SI" w:eastAsia="sl-SI"/>
              </w:rPr>
              <w:t>sinuzitis</w:t>
            </w:r>
          </w:p>
        </w:tc>
        <w:tc>
          <w:tcPr>
            <w:tcW w:w="3022" w:type="dxa"/>
          </w:tcPr>
          <w:p w14:paraId="248BA525"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1C4B4007" w14:textId="77777777" w:rsidR="00A55A7A" w:rsidRPr="005B586A" w:rsidRDefault="00A55A7A"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bakterijske, virusne in glivične okužbe (vključno z oportunističnimi okužbami)</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pljučnica◊</w:t>
            </w:r>
          </w:p>
        </w:tc>
      </w:tr>
      <w:tr w:rsidR="00A55A7A" w:rsidRPr="005B586A" w14:paraId="3D7A2DC0" w14:textId="77777777" w:rsidTr="00B1701F">
        <w:trPr>
          <w:cantSplit/>
        </w:trPr>
        <w:tc>
          <w:tcPr>
            <w:tcW w:w="3022" w:type="dxa"/>
          </w:tcPr>
          <w:p w14:paraId="03B599E2" w14:textId="77777777" w:rsidR="00A55A7A" w:rsidRPr="005B586A" w:rsidRDefault="00A55A7A"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lastRenderedPageBreak/>
              <w:t>Benigne, maligne in</w:t>
            </w:r>
          </w:p>
          <w:p w14:paraId="68DD1EC8" w14:textId="77777777" w:rsidR="00A55A7A" w:rsidRPr="005B586A" w:rsidRDefault="00A55A7A"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 xml:space="preserve">Neopredeljene novotvorbe </w:t>
            </w:r>
            <w:r w:rsidRPr="005B586A">
              <w:rPr>
                <w:rFonts w:ascii="Times New Roman" w:eastAsia="TimesNewRomanPS-BoldMT" w:hAnsi="Times New Roman" w:cs="Times New Roman"/>
                <w:b/>
                <w:bCs/>
                <w:lang w:val="sl-SI" w:eastAsia="sl-SI"/>
              </w:rPr>
              <w:t>(vključno s</w:t>
            </w:r>
            <w:r w:rsidRPr="005B586A">
              <w:rPr>
                <w:rFonts w:ascii="Times New Roman" w:hAnsi="Times New Roman" w:cs="Times New Roman"/>
                <w:b/>
                <w:bCs/>
                <w:lang w:val="sl-SI" w:eastAsia="sl-SI"/>
              </w:rPr>
              <w:t xml:space="preserve"> cistami in polipi)</w:t>
            </w:r>
          </w:p>
        </w:tc>
        <w:tc>
          <w:tcPr>
            <w:tcW w:w="3022" w:type="dxa"/>
          </w:tcPr>
          <w:p w14:paraId="05F2DAE4"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0C41673" w14:textId="77777777" w:rsidR="00A55A7A" w:rsidRPr="005B586A" w:rsidRDefault="00A55A7A"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 zdravljenjem povzročeni zagon rakave bolezni prehodne narave</w:t>
            </w:r>
          </w:p>
        </w:tc>
        <w:tc>
          <w:tcPr>
            <w:tcW w:w="3022" w:type="dxa"/>
          </w:tcPr>
          <w:p w14:paraId="0D9E0768"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28EDB28" w14:textId="77777777" w:rsidR="00A55A7A" w:rsidRPr="005B586A" w:rsidRDefault="00A55A7A"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 zdravljenjem povzročeni zagon rakave bolezni prehodne narave, ploščatocelični kožni rak</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bazalnocelični karcinom</w:t>
            </w:r>
            <w:r w:rsidRPr="005B586A">
              <w:rPr>
                <w:rFonts w:ascii="Times New Roman" w:hAnsi="Times New Roman" w:cs="Times New Roman"/>
                <w:vertAlign w:val="superscript"/>
                <w:lang w:val="sl-SI" w:eastAsia="sl-SI"/>
              </w:rPr>
              <w:t>^,◊</w:t>
            </w:r>
          </w:p>
        </w:tc>
      </w:tr>
      <w:tr w:rsidR="00A55A7A" w:rsidRPr="005B586A" w14:paraId="5C23971D" w14:textId="77777777" w:rsidTr="00B1701F">
        <w:trPr>
          <w:cantSplit/>
        </w:trPr>
        <w:tc>
          <w:tcPr>
            <w:tcW w:w="3022" w:type="dxa"/>
          </w:tcPr>
          <w:p w14:paraId="1339FCA4" w14:textId="77777777" w:rsidR="00A55A7A" w:rsidRPr="005B586A" w:rsidRDefault="00A55A7A" w:rsidP="00B1701F">
            <w:pPr>
              <w:rPr>
                <w:rFonts w:ascii="Times New Roman" w:hAnsi="Times New Roman" w:cs="Times New Roman"/>
                <w:lang w:val="it-IT"/>
              </w:rPr>
            </w:pPr>
            <w:r w:rsidRPr="005B586A">
              <w:rPr>
                <w:rFonts w:ascii="Times New Roman" w:hAnsi="Times New Roman" w:cs="Times New Roman"/>
                <w:b/>
                <w:bCs/>
                <w:lang w:val="sl-SI" w:eastAsia="sl-SI"/>
              </w:rPr>
              <w:t xml:space="preserve">Bolezni krvi in </w:t>
            </w:r>
            <w:r w:rsidRPr="005B586A">
              <w:rPr>
                <w:rFonts w:ascii="Times New Roman" w:eastAsia="TimesNewRomanPS-BoldMT" w:hAnsi="Times New Roman" w:cs="Times New Roman"/>
                <w:b/>
                <w:bCs/>
                <w:lang w:val="sl-SI" w:eastAsia="sl-SI"/>
              </w:rPr>
              <w:t>limfatičnega sistema</w:t>
            </w:r>
          </w:p>
        </w:tc>
        <w:tc>
          <w:tcPr>
            <w:tcW w:w="3022" w:type="dxa"/>
          </w:tcPr>
          <w:p w14:paraId="329DDA8C"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6CD604D3" w14:textId="77777777" w:rsidR="00A55A7A" w:rsidRPr="005B586A" w:rsidRDefault="00A55A7A"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trombocitopenija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nevtropenija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levkopenije</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anemija</w:t>
            </w:r>
            <w:r w:rsidRPr="005B586A">
              <w:rPr>
                <w:rFonts w:ascii="Times New Roman" w:hAnsi="Times New Roman" w:cs="Times New Roman"/>
                <w:vertAlign w:val="superscript"/>
                <w:lang w:val="sl-SI" w:eastAsia="sl-SI"/>
              </w:rPr>
              <w:t>◊</w:t>
            </w:r>
          </w:p>
          <w:p w14:paraId="6983F5EE" w14:textId="77777777" w:rsidR="00A55A7A" w:rsidRPr="005B586A" w:rsidRDefault="00A55A7A" w:rsidP="00B1701F">
            <w:pPr>
              <w:autoSpaceDE w:val="0"/>
              <w:autoSpaceDN w:val="0"/>
              <w:adjustRightInd w:val="0"/>
              <w:rPr>
                <w:rFonts w:ascii="Times New Roman" w:hAnsi="Times New Roman" w:cs="Times New Roman"/>
                <w:lang w:val="sl-SI" w:eastAsia="sl-SI"/>
              </w:rPr>
            </w:pPr>
          </w:p>
          <w:p w14:paraId="067E9F3B"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42AF3FE6" w14:textId="77777777" w:rsidR="00A55A7A" w:rsidRPr="005B586A" w:rsidRDefault="00A55A7A" w:rsidP="00B1701F">
            <w:pPr>
              <w:rPr>
                <w:rFonts w:ascii="Times New Roman" w:hAnsi="Times New Roman" w:cs="Times New Roman"/>
                <w:lang w:val="en-US"/>
              </w:rPr>
            </w:pPr>
            <w:r w:rsidRPr="005B586A">
              <w:rPr>
                <w:rFonts w:ascii="Times New Roman" w:hAnsi="Times New Roman" w:cs="Times New Roman"/>
                <w:lang w:val="sl-SI" w:eastAsia="sl-SI"/>
              </w:rPr>
              <w:t>febrilna nevtropenija</w:t>
            </w:r>
            <w:r w:rsidRPr="005B586A">
              <w:rPr>
                <w:rFonts w:ascii="Times New Roman" w:hAnsi="Times New Roman" w:cs="Times New Roman"/>
                <w:vertAlign w:val="superscript"/>
                <w:lang w:val="sl-SI" w:eastAsia="sl-SI"/>
              </w:rPr>
              <w:t>^,◊</w:t>
            </w:r>
          </w:p>
        </w:tc>
        <w:tc>
          <w:tcPr>
            <w:tcW w:w="3022" w:type="dxa"/>
          </w:tcPr>
          <w:p w14:paraId="58332D80"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3E656443" w14:textId="77777777" w:rsidR="00A55A7A" w:rsidRPr="005B586A" w:rsidRDefault="00A55A7A"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trombocitopenija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nevtropenija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anemija</w:t>
            </w:r>
            <w:r w:rsidRPr="005B586A">
              <w:rPr>
                <w:rFonts w:ascii="Times New Roman" w:hAnsi="Times New Roman" w:cs="Times New Roman"/>
                <w:vertAlign w:val="superscript"/>
                <w:lang w:val="sl-SI" w:eastAsia="sl-SI"/>
              </w:rPr>
              <w:t>◊</w:t>
            </w:r>
          </w:p>
          <w:p w14:paraId="52C4333C"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p>
          <w:p w14:paraId="4BEE56EB"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11895236" w14:textId="77777777" w:rsidR="00A55A7A" w:rsidRPr="005B586A" w:rsidRDefault="00A55A7A" w:rsidP="00B1701F">
            <w:pPr>
              <w:rPr>
                <w:rFonts w:ascii="Times New Roman" w:hAnsi="Times New Roman" w:cs="Times New Roman"/>
                <w:lang w:val="en-US"/>
              </w:rPr>
            </w:pPr>
            <w:r w:rsidRPr="005B586A">
              <w:rPr>
                <w:rFonts w:ascii="Times New Roman" w:hAnsi="Times New Roman" w:cs="Times New Roman"/>
                <w:lang w:val="sl-SI" w:eastAsia="sl-SI"/>
              </w:rPr>
              <w:t>febrilna nevtropenija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levkopenije</w:t>
            </w:r>
            <w:r w:rsidRPr="005B586A">
              <w:rPr>
                <w:rFonts w:ascii="Times New Roman" w:hAnsi="Times New Roman" w:cs="Times New Roman"/>
                <w:vertAlign w:val="superscript"/>
                <w:lang w:val="sl-SI" w:eastAsia="sl-SI"/>
              </w:rPr>
              <w:t>◊</w:t>
            </w:r>
          </w:p>
        </w:tc>
      </w:tr>
      <w:tr w:rsidR="00A55A7A" w:rsidRPr="005B586A" w14:paraId="263AF23C" w14:textId="77777777" w:rsidTr="00B1701F">
        <w:trPr>
          <w:cantSplit/>
        </w:trPr>
        <w:tc>
          <w:tcPr>
            <w:tcW w:w="3022" w:type="dxa"/>
          </w:tcPr>
          <w:p w14:paraId="5C6927E6" w14:textId="77777777" w:rsidR="00A55A7A" w:rsidRPr="005B586A" w:rsidRDefault="00A55A7A"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Presnovne in prehranske motnje</w:t>
            </w:r>
          </w:p>
        </w:tc>
        <w:tc>
          <w:tcPr>
            <w:tcW w:w="3022" w:type="dxa"/>
          </w:tcPr>
          <w:p w14:paraId="492C7FC4"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4B2E5A8B" w14:textId="77777777" w:rsidR="00A55A7A" w:rsidRPr="005B586A" w:rsidRDefault="00A55A7A"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zmanjšan apetit, zmanjšana telesna</w:t>
            </w:r>
            <w:r w:rsidR="007478B3"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masa, hipokaliemija</w:t>
            </w:r>
          </w:p>
          <w:p w14:paraId="4C546641"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p>
          <w:p w14:paraId="5CE3AAB2"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25185BC3" w14:textId="77777777" w:rsidR="00A55A7A" w:rsidRPr="005B586A" w:rsidRDefault="00A55A7A" w:rsidP="00B1701F">
            <w:pPr>
              <w:rPr>
                <w:rFonts w:ascii="Times New Roman" w:hAnsi="Times New Roman" w:cs="Times New Roman"/>
                <w:lang w:val="en-US"/>
              </w:rPr>
            </w:pPr>
            <w:r w:rsidRPr="005B586A">
              <w:rPr>
                <w:rFonts w:ascii="Times New Roman" w:hAnsi="Times New Roman" w:cs="Times New Roman"/>
                <w:lang w:val="sl-SI" w:eastAsia="sl-SI"/>
              </w:rPr>
              <w:t>dehidracija◊</w:t>
            </w:r>
          </w:p>
        </w:tc>
        <w:tc>
          <w:tcPr>
            <w:tcW w:w="3022" w:type="dxa"/>
          </w:tcPr>
          <w:p w14:paraId="32850D4D" w14:textId="77777777" w:rsidR="00A55A7A" w:rsidRPr="005B586A" w:rsidRDefault="00A55A7A"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355C050F" w14:textId="77777777" w:rsidR="00A55A7A" w:rsidRPr="005B586A" w:rsidRDefault="00A55A7A"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dehidracija◊, hiponatriemija,</w:t>
            </w:r>
            <w:r w:rsidR="007478B3"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hipokalcemija</w:t>
            </w:r>
          </w:p>
        </w:tc>
      </w:tr>
      <w:tr w:rsidR="00A55A7A" w:rsidRPr="005B586A" w14:paraId="6CF999D8" w14:textId="77777777" w:rsidTr="00B1701F">
        <w:trPr>
          <w:cantSplit/>
        </w:trPr>
        <w:tc>
          <w:tcPr>
            <w:tcW w:w="3022" w:type="dxa"/>
          </w:tcPr>
          <w:p w14:paraId="3E6B9CD9" w14:textId="77777777" w:rsidR="007478B3" w:rsidRPr="005B586A" w:rsidRDefault="007478B3" w:rsidP="00B1701F">
            <w:pPr>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t>Psihiatrične</w:t>
            </w:r>
          </w:p>
          <w:p w14:paraId="416CFB63" w14:textId="77777777" w:rsidR="00A55A7A" w:rsidRPr="005B586A" w:rsidRDefault="007478B3" w:rsidP="00B1701F">
            <w:pPr>
              <w:rPr>
                <w:rFonts w:ascii="Times New Roman" w:hAnsi="Times New Roman" w:cs="Times New Roman"/>
                <w:lang w:val="en-US"/>
              </w:rPr>
            </w:pPr>
            <w:r w:rsidRPr="005B586A">
              <w:rPr>
                <w:rFonts w:ascii="Times New Roman" w:eastAsia="TimesNewRomanPS-BoldMT" w:hAnsi="Times New Roman" w:cs="Times New Roman"/>
                <w:b/>
                <w:bCs/>
                <w:lang w:val="sl-SI" w:eastAsia="sl-SI"/>
              </w:rPr>
              <w:t>motnje</w:t>
            </w:r>
          </w:p>
        </w:tc>
        <w:tc>
          <w:tcPr>
            <w:tcW w:w="3022" w:type="dxa"/>
          </w:tcPr>
          <w:p w14:paraId="0CF4D48B"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278A883A"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nespečnost</w:t>
            </w:r>
          </w:p>
        </w:tc>
        <w:tc>
          <w:tcPr>
            <w:tcW w:w="3022" w:type="dxa"/>
          </w:tcPr>
          <w:p w14:paraId="0898E799" w14:textId="77777777" w:rsidR="00A55A7A" w:rsidRPr="005B586A" w:rsidRDefault="00A55A7A" w:rsidP="00B1701F">
            <w:pPr>
              <w:rPr>
                <w:rFonts w:ascii="Times New Roman" w:eastAsia="Calibri" w:hAnsi="Times New Roman" w:cs="Times New Roman"/>
                <w:lang w:val="en-US"/>
              </w:rPr>
            </w:pPr>
          </w:p>
        </w:tc>
      </w:tr>
      <w:tr w:rsidR="00A55A7A" w:rsidRPr="005B586A" w14:paraId="4DF790BD" w14:textId="77777777" w:rsidTr="00B1701F">
        <w:trPr>
          <w:cantSplit/>
        </w:trPr>
        <w:tc>
          <w:tcPr>
            <w:tcW w:w="3022" w:type="dxa"/>
          </w:tcPr>
          <w:p w14:paraId="3E8FD553" w14:textId="77777777" w:rsidR="00A55A7A" w:rsidRPr="005B586A" w:rsidRDefault="007478B3" w:rsidP="00B1701F">
            <w:pPr>
              <w:rPr>
                <w:rFonts w:ascii="Times New Roman" w:hAnsi="Times New Roman" w:cs="Times New Roman"/>
                <w:lang w:val="en-US"/>
              </w:rPr>
            </w:pPr>
            <w:r w:rsidRPr="005B586A">
              <w:rPr>
                <w:rFonts w:ascii="Times New Roman" w:eastAsia="TimesNewRomanPS-BoldMT" w:hAnsi="Times New Roman" w:cs="Times New Roman"/>
                <w:b/>
                <w:bCs/>
                <w:lang w:val="sl-SI" w:eastAsia="sl-SI"/>
              </w:rPr>
              <w:t>Bolezni živčevja</w:t>
            </w:r>
          </w:p>
        </w:tc>
        <w:tc>
          <w:tcPr>
            <w:tcW w:w="3022" w:type="dxa"/>
          </w:tcPr>
          <w:p w14:paraId="2EF7B3AF"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6FB514F1" w14:textId="77777777" w:rsidR="00A55A7A"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disgevzija, glavobol, periferna nevropatija</w:t>
            </w:r>
          </w:p>
        </w:tc>
        <w:tc>
          <w:tcPr>
            <w:tcW w:w="3022" w:type="dxa"/>
          </w:tcPr>
          <w:p w14:paraId="10F14FA0"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14885A29" w14:textId="77777777" w:rsidR="00A55A7A" w:rsidRPr="005B586A" w:rsidRDefault="007478B3" w:rsidP="00B1701F">
            <w:pPr>
              <w:rPr>
                <w:rFonts w:ascii="Times New Roman" w:hAnsi="Times New Roman" w:cs="Times New Roman"/>
                <w:lang w:val="it-IT"/>
              </w:rPr>
            </w:pPr>
            <w:r w:rsidRPr="005B586A">
              <w:rPr>
                <w:rFonts w:ascii="Times New Roman" w:hAnsi="Times New Roman" w:cs="Times New Roman"/>
                <w:lang w:val="sl-SI" w:eastAsia="sl-SI"/>
              </w:rPr>
              <w:t>periferna senzorična nevropatija, letargija</w:t>
            </w:r>
          </w:p>
        </w:tc>
      </w:tr>
      <w:tr w:rsidR="00A55A7A" w:rsidRPr="005B586A" w14:paraId="0AAB0A01" w14:textId="77777777" w:rsidTr="00B1701F">
        <w:trPr>
          <w:cantSplit/>
        </w:trPr>
        <w:tc>
          <w:tcPr>
            <w:tcW w:w="3022" w:type="dxa"/>
          </w:tcPr>
          <w:p w14:paraId="2D788531" w14:textId="77777777" w:rsidR="00A55A7A" w:rsidRPr="005B586A" w:rsidRDefault="007478B3"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U</w:t>
            </w:r>
            <w:r w:rsidRPr="005B586A">
              <w:rPr>
                <w:rFonts w:ascii="Times New Roman" w:eastAsia="TimesNewRomanPS-BoldMT" w:hAnsi="Times New Roman" w:cs="Times New Roman"/>
                <w:b/>
                <w:bCs/>
                <w:lang w:val="sl-SI" w:eastAsia="sl-SI"/>
              </w:rPr>
              <w:t>š</w:t>
            </w:r>
            <w:r w:rsidRPr="005B586A">
              <w:rPr>
                <w:rFonts w:ascii="Times New Roman" w:hAnsi="Times New Roman" w:cs="Times New Roman"/>
                <w:b/>
                <w:bCs/>
                <w:lang w:val="sl-SI" w:eastAsia="sl-SI"/>
              </w:rPr>
              <w:t xml:space="preserve">esne bolezni, </w:t>
            </w:r>
            <w:r w:rsidRPr="005B586A">
              <w:rPr>
                <w:rFonts w:ascii="Times New Roman" w:eastAsia="TimesNewRomanPS-BoldMT" w:hAnsi="Times New Roman" w:cs="Times New Roman"/>
                <w:b/>
                <w:bCs/>
                <w:lang w:val="sl-SI" w:eastAsia="sl-SI"/>
              </w:rPr>
              <w:t>vključno z</w:t>
            </w:r>
            <w:r w:rsidRPr="005B586A">
              <w:rPr>
                <w:rFonts w:ascii="Times New Roman" w:hAnsi="Times New Roman" w:cs="Times New Roman"/>
                <w:b/>
                <w:bCs/>
                <w:lang w:val="sl-SI" w:eastAsia="sl-SI"/>
              </w:rPr>
              <w:t xml:space="preserve"> motnjami labirinta</w:t>
            </w:r>
          </w:p>
        </w:tc>
        <w:tc>
          <w:tcPr>
            <w:tcW w:w="3022" w:type="dxa"/>
          </w:tcPr>
          <w:p w14:paraId="039A7D2D"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8C0C8B1"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vrtoglavica</w:t>
            </w:r>
          </w:p>
        </w:tc>
        <w:tc>
          <w:tcPr>
            <w:tcW w:w="3022" w:type="dxa"/>
          </w:tcPr>
          <w:p w14:paraId="76E0019E" w14:textId="77777777" w:rsidR="00A55A7A" w:rsidRPr="005B586A" w:rsidRDefault="00A55A7A" w:rsidP="00B1701F">
            <w:pPr>
              <w:rPr>
                <w:rFonts w:ascii="Times New Roman" w:eastAsia="Calibri" w:hAnsi="Times New Roman" w:cs="Times New Roman"/>
                <w:lang w:val="en-US"/>
              </w:rPr>
            </w:pPr>
          </w:p>
        </w:tc>
      </w:tr>
      <w:tr w:rsidR="00A55A7A" w:rsidRPr="005B586A" w14:paraId="6B9B7DA3" w14:textId="77777777" w:rsidTr="00B1701F">
        <w:trPr>
          <w:cantSplit/>
        </w:trPr>
        <w:tc>
          <w:tcPr>
            <w:tcW w:w="3022" w:type="dxa"/>
          </w:tcPr>
          <w:p w14:paraId="5EAB88BA" w14:textId="77777777" w:rsidR="00A55A7A" w:rsidRPr="005B586A" w:rsidRDefault="007478B3" w:rsidP="00B1701F">
            <w:pPr>
              <w:rPr>
                <w:rFonts w:ascii="Times New Roman" w:hAnsi="Times New Roman" w:cs="Times New Roman"/>
                <w:lang w:val="en-US"/>
              </w:rPr>
            </w:pPr>
            <w:r w:rsidRPr="005B586A">
              <w:rPr>
                <w:rFonts w:ascii="Times New Roman" w:eastAsia="TimesNewRomanPS-BoldMT" w:hAnsi="Times New Roman" w:cs="Times New Roman"/>
                <w:b/>
                <w:bCs/>
                <w:lang w:val="sl-SI" w:eastAsia="sl-SI"/>
              </w:rPr>
              <w:t>Srčne bolezni</w:t>
            </w:r>
          </w:p>
        </w:tc>
        <w:tc>
          <w:tcPr>
            <w:tcW w:w="3022" w:type="dxa"/>
          </w:tcPr>
          <w:p w14:paraId="75A92288" w14:textId="77777777" w:rsidR="00A55A7A" w:rsidRPr="005B586A" w:rsidRDefault="00A55A7A" w:rsidP="00B1701F">
            <w:pPr>
              <w:rPr>
                <w:rFonts w:ascii="Times New Roman" w:eastAsia="Calibri" w:hAnsi="Times New Roman" w:cs="Times New Roman"/>
                <w:lang w:val="en-US"/>
              </w:rPr>
            </w:pPr>
          </w:p>
        </w:tc>
        <w:tc>
          <w:tcPr>
            <w:tcW w:w="3022" w:type="dxa"/>
          </w:tcPr>
          <w:p w14:paraId="749EA8E0"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5C181C1" w14:textId="77777777" w:rsidR="00A55A7A"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miokardni infarkt (vključno z akutnim)</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srčno popuščanje</w:t>
            </w:r>
          </w:p>
        </w:tc>
      </w:tr>
      <w:tr w:rsidR="00A55A7A" w:rsidRPr="005B586A" w14:paraId="4CD26527" w14:textId="77777777" w:rsidTr="00B1701F">
        <w:trPr>
          <w:cantSplit/>
        </w:trPr>
        <w:tc>
          <w:tcPr>
            <w:tcW w:w="3022" w:type="dxa"/>
          </w:tcPr>
          <w:p w14:paraId="472FBCB7" w14:textId="77777777" w:rsidR="00A55A7A" w:rsidRPr="005B586A" w:rsidRDefault="007478B3" w:rsidP="00B1701F">
            <w:pPr>
              <w:rPr>
                <w:rFonts w:ascii="Times New Roman" w:hAnsi="Times New Roman" w:cs="Times New Roman"/>
                <w:lang w:val="en-US"/>
              </w:rPr>
            </w:pPr>
            <w:r w:rsidRPr="005B586A">
              <w:rPr>
                <w:rFonts w:ascii="Times New Roman" w:eastAsia="TimesNewRomanPS-BoldMT" w:hAnsi="Times New Roman" w:cs="Times New Roman"/>
                <w:b/>
                <w:bCs/>
                <w:lang w:val="sl-SI" w:eastAsia="sl-SI"/>
              </w:rPr>
              <w:t>Žilne bolezni</w:t>
            </w:r>
          </w:p>
        </w:tc>
        <w:tc>
          <w:tcPr>
            <w:tcW w:w="3022" w:type="dxa"/>
          </w:tcPr>
          <w:p w14:paraId="0D67A4E8"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C2E0563"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hipotenzija</w:t>
            </w:r>
            <w:r w:rsidRPr="005B586A">
              <w:rPr>
                <w:rFonts w:ascii="Times New Roman" w:hAnsi="Times New Roman" w:cs="Times New Roman"/>
                <w:vertAlign w:val="superscript"/>
                <w:lang w:val="sl-SI" w:eastAsia="sl-SI"/>
              </w:rPr>
              <w:t>◊</w:t>
            </w:r>
          </w:p>
        </w:tc>
        <w:tc>
          <w:tcPr>
            <w:tcW w:w="3022" w:type="dxa"/>
          </w:tcPr>
          <w:p w14:paraId="6C918E24"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2706D97D" w14:textId="77777777" w:rsidR="00A55A7A"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globoka venska tromboza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pljučna embolija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hipotenzija</w:t>
            </w:r>
            <w:r w:rsidRPr="005B586A">
              <w:rPr>
                <w:rFonts w:ascii="Times New Roman" w:hAnsi="Times New Roman" w:cs="Times New Roman"/>
                <w:vertAlign w:val="superscript"/>
                <w:lang w:val="sl-SI" w:eastAsia="sl-SI"/>
              </w:rPr>
              <w:t>◊</w:t>
            </w:r>
          </w:p>
        </w:tc>
      </w:tr>
      <w:tr w:rsidR="00A55A7A" w:rsidRPr="005B586A" w14:paraId="24733DDD" w14:textId="77777777" w:rsidTr="00B1701F">
        <w:trPr>
          <w:cantSplit/>
        </w:trPr>
        <w:tc>
          <w:tcPr>
            <w:tcW w:w="3022" w:type="dxa"/>
          </w:tcPr>
          <w:p w14:paraId="3E7F73B7" w14:textId="77777777" w:rsidR="00A55A7A" w:rsidRPr="005B586A" w:rsidRDefault="007478B3"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Bolezni dihal, prsnega ko</w:t>
            </w:r>
            <w:r w:rsidRPr="005B586A">
              <w:rPr>
                <w:rFonts w:ascii="Times New Roman" w:eastAsia="TimesNewRomanPS-BoldMT" w:hAnsi="Times New Roman" w:cs="Times New Roman"/>
                <w:b/>
                <w:bCs/>
                <w:lang w:val="sl-SI" w:eastAsia="sl-SI"/>
              </w:rPr>
              <w:t>š</w:t>
            </w:r>
            <w:r w:rsidRPr="005B586A">
              <w:rPr>
                <w:rFonts w:ascii="Times New Roman" w:hAnsi="Times New Roman" w:cs="Times New Roman"/>
                <w:b/>
                <w:bCs/>
                <w:lang w:val="sl-SI" w:eastAsia="sl-SI"/>
              </w:rPr>
              <w:t>a in mediastinalnega prostora</w:t>
            </w:r>
          </w:p>
        </w:tc>
        <w:tc>
          <w:tcPr>
            <w:tcW w:w="3022" w:type="dxa"/>
          </w:tcPr>
          <w:p w14:paraId="3A87188F"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6BC6010F"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dispneja</w:t>
            </w:r>
            <w:r w:rsidRPr="005B586A">
              <w:rPr>
                <w:rFonts w:ascii="Times New Roman" w:hAnsi="Times New Roman" w:cs="Times New Roman"/>
                <w:vertAlign w:val="superscript"/>
                <w:lang w:val="sl-SI" w:eastAsia="sl-SI"/>
              </w:rPr>
              <w:t>◊</w:t>
            </w:r>
          </w:p>
        </w:tc>
        <w:tc>
          <w:tcPr>
            <w:tcW w:w="3022" w:type="dxa"/>
          </w:tcPr>
          <w:p w14:paraId="262397DC"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3E858CB1"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dispneja</w:t>
            </w:r>
            <w:r w:rsidRPr="005B586A">
              <w:rPr>
                <w:rFonts w:ascii="Times New Roman" w:hAnsi="Times New Roman" w:cs="Times New Roman"/>
                <w:vertAlign w:val="superscript"/>
                <w:lang w:val="sl-SI" w:eastAsia="sl-SI"/>
              </w:rPr>
              <w:t>◊</w:t>
            </w:r>
          </w:p>
        </w:tc>
      </w:tr>
      <w:tr w:rsidR="00A55A7A" w:rsidRPr="005B586A" w14:paraId="4645B778" w14:textId="77777777" w:rsidTr="00B1701F">
        <w:trPr>
          <w:cantSplit/>
        </w:trPr>
        <w:tc>
          <w:tcPr>
            <w:tcW w:w="3022" w:type="dxa"/>
          </w:tcPr>
          <w:p w14:paraId="74191FC6"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b/>
                <w:bCs/>
                <w:lang w:val="sl-SI" w:eastAsia="sl-SI"/>
              </w:rPr>
              <w:t>Bolezni prebavil</w:t>
            </w:r>
          </w:p>
        </w:tc>
        <w:tc>
          <w:tcPr>
            <w:tcW w:w="3022" w:type="dxa"/>
          </w:tcPr>
          <w:p w14:paraId="02E4DCA1"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20F0BCF8" w14:textId="77777777" w:rsidR="007478B3"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driska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navzea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bruhanje</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zaprtje</w:t>
            </w:r>
          </w:p>
          <w:p w14:paraId="4E8E3D94"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p>
          <w:p w14:paraId="41DD2C2F"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CF4E39C"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bolečina v trebuhu</w:t>
            </w:r>
            <w:r w:rsidRPr="005B586A">
              <w:rPr>
                <w:rFonts w:ascii="Times New Roman" w:hAnsi="Times New Roman" w:cs="Times New Roman"/>
                <w:vertAlign w:val="superscript"/>
                <w:lang w:val="sl-SI" w:eastAsia="sl-SI"/>
              </w:rPr>
              <w:t>◊</w:t>
            </w:r>
          </w:p>
        </w:tc>
        <w:tc>
          <w:tcPr>
            <w:tcW w:w="3022" w:type="dxa"/>
          </w:tcPr>
          <w:p w14:paraId="39CCBE06"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7EA2CAA9"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driska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bolečina v trebuhu</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zaprtje</w:t>
            </w:r>
          </w:p>
        </w:tc>
      </w:tr>
      <w:tr w:rsidR="00A55A7A" w:rsidRPr="005B586A" w14:paraId="69F13072" w14:textId="77777777" w:rsidTr="00B1701F">
        <w:trPr>
          <w:cantSplit/>
        </w:trPr>
        <w:tc>
          <w:tcPr>
            <w:tcW w:w="3022" w:type="dxa"/>
          </w:tcPr>
          <w:p w14:paraId="7B9C5D04" w14:textId="77777777" w:rsidR="00A55A7A" w:rsidRPr="005B586A" w:rsidRDefault="007478B3"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Bolezni ko</w:t>
            </w:r>
            <w:r w:rsidRPr="005B586A">
              <w:rPr>
                <w:rFonts w:ascii="Times New Roman" w:eastAsia="TimesNewRomanPS-BoldMT" w:hAnsi="Times New Roman" w:cs="Times New Roman"/>
                <w:b/>
                <w:bCs/>
                <w:lang w:val="sl-SI" w:eastAsia="sl-SI"/>
              </w:rPr>
              <w:t>ž</w:t>
            </w:r>
            <w:r w:rsidRPr="005B586A">
              <w:rPr>
                <w:rFonts w:ascii="Times New Roman" w:hAnsi="Times New Roman" w:cs="Times New Roman"/>
                <w:b/>
                <w:bCs/>
                <w:lang w:val="sl-SI" w:eastAsia="sl-SI"/>
              </w:rPr>
              <w:t>e in podko</w:t>
            </w:r>
            <w:r w:rsidRPr="005B586A">
              <w:rPr>
                <w:rFonts w:ascii="Times New Roman" w:eastAsia="TimesNewRomanPS-BoldMT" w:hAnsi="Times New Roman" w:cs="Times New Roman"/>
                <w:b/>
                <w:bCs/>
                <w:lang w:val="sl-SI" w:eastAsia="sl-SI"/>
              </w:rPr>
              <w:t>ž</w:t>
            </w:r>
            <w:r w:rsidRPr="005B586A">
              <w:rPr>
                <w:rFonts w:ascii="Times New Roman" w:hAnsi="Times New Roman" w:cs="Times New Roman"/>
                <w:b/>
                <w:bCs/>
                <w:lang w:val="sl-SI" w:eastAsia="sl-SI"/>
              </w:rPr>
              <w:t>ja</w:t>
            </w:r>
          </w:p>
        </w:tc>
        <w:tc>
          <w:tcPr>
            <w:tcW w:w="3022" w:type="dxa"/>
          </w:tcPr>
          <w:p w14:paraId="38A96E45"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56F824CE" w14:textId="77777777" w:rsidR="007478B3"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izpuščaji (vključno z alergijskim dermatitisom), pruritus</w:t>
            </w:r>
          </w:p>
          <w:p w14:paraId="08A8E794"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p>
          <w:p w14:paraId="52C8CC17"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7C4A7873" w14:textId="77777777" w:rsidR="00A55A7A" w:rsidRPr="005B586A" w:rsidRDefault="007478B3" w:rsidP="00B1701F">
            <w:pPr>
              <w:rPr>
                <w:rFonts w:ascii="Times New Roman" w:hAnsi="Times New Roman" w:cs="Times New Roman"/>
                <w:lang w:val="sl-SI"/>
              </w:rPr>
            </w:pPr>
            <w:r w:rsidRPr="005B586A">
              <w:rPr>
                <w:rFonts w:ascii="Times New Roman" w:hAnsi="Times New Roman" w:cs="Times New Roman"/>
                <w:lang w:val="sl-SI" w:eastAsia="sl-SI"/>
              </w:rPr>
              <w:t>nočno znojenje, suha koža</w:t>
            </w:r>
          </w:p>
        </w:tc>
        <w:tc>
          <w:tcPr>
            <w:tcW w:w="3022" w:type="dxa"/>
          </w:tcPr>
          <w:p w14:paraId="4FFBDBC6"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C2B087C"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izpuščaji</w:t>
            </w:r>
          </w:p>
        </w:tc>
      </w:tr>
      <w:tr w:rsidR="00A55A7A" w:rsidRPr="005B586A" w14:paraId="16854A46" w14:textId="77777777" w:rsidTr="00B1701F">
        <w:trPr>
          <w:cantSplit/>
        </w:trPr>
        <w:tc>
          <w:tcPr>
            <w:tcW w:w="3022" w:type="dxa"/>
          </w:tcPr>
          <w:p w14:paraId="64DC767B" w14:textId="77777777" w:rsidR="00A55A7A" w:rsidRPr="005B586A" w:rsidRDefault="007478B3" w:rsidP="00B1701F">
            <w:pPr>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t>Bolezni mišičnoskeletnega sistema in vezivnega tkiva</w:t>
            </w:r>
          </w:p>
        </w:tc>
        <w:tc>
          <w:tcPr>
            <w:tcW w:w="3022" w:type="dxa"/>
          </w:tcPr>
          <w:p w14:paraId="78BA2A31"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18F18E04" w14:textId="77777777" w:rsidR="007478B3"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mišični spazmi, bolečina v hrbtu</w:t>
            </w:r>
          </w:p>
          <w:p w14:paraId="23B62846" w14:textId="77777777" w:rsidR="00B1701F" w:rsidRPr="005B586A" w:rsidRDefault="00B1701F" w:rsidP="00B1701F">
            <w:pPr>
              <w:autoSpaceDE w:val="0"/>
              <w:autoSpaceDN w:val="0"/>
              <w:adjustRightInd w:val="0"/>
              <w:rPr>
                <w:rFonts w:ascii="Times New Roman" w:hAnsi="Times New Roman" w:cs="Times New Roman"/>
                <w:lang w:val="sl-SI" w:eastAsia="sl-SI"/>
              </w:rPr>
            </w:pPr>
          </w:p>
          <w:p w14:paraId="05E1FECE"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49F8E606" w14:textId="77777777" w:rsidR="00A55A7A"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artralgija, bolečina v udih, mišična šibkost◊</w:t>
            </w:r>
          </w:p>
        </w:tc>
        <w:tc>
          <w:tcPr>
            <w:tcW w:w="3022" w:type="dxa"/>
          </w:tcPr>
          <w:p w14:paraId="6C9D4F11"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69EF25AD" w14:textId="77777777" w:rsidR="00A55A7A"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bolečina v hrbtu, mišična šibkost</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artralgija, bolečina v udih</w:t>
            </w:r>
          </w:p>
        </w:tc>
      </w:tr>
      <w:tr w:rsidR="00A55A7A" w:rsidRPr="005B586A" w14:paraId="384693BD" w14:textId="77777777" w:rsidTr="00B1701F">
        <w:trPr>
          <w:cantSplit/>
        </w:trPr>
        <w:tc>
          <w:tcPr>
            <w:tcW w:w="3022" w:type="dxa"/>
          </w:tcPr>
          <w:p w14:paraId="127F0C8A" w14:textId="77777777" w:rsidR="00A55A7A" w:rsidRPr="005B586A" w:rsidRDefault="007478B3" w:rsidP="00D360A3">
            <w:pPr>
              <w:keepNext/>
              <w:rPr>
                <w:rFonts w:ascii="Times New Roman" w:hAnsi="Times New Roman" w:cs="Times New Roman"/>
                <w:lang w:val="en-US"/>
              </w:rPr>
            </w:pPr>
            <w:r w:rsidRPr="005B586A">
              <w:rPr>
                <w:rFonts w:ascii="Times New Roman" w:eastAsia="TimesNewRomanPS-BoldMT" w:hAnsi="Times New Roman" w:cs="Times New Roman"/>
                <w:b/>
                <w:bCs/>
                <w:lang w:val="sl-SI" w:eastAsia="sl-SI"/>
              </w:rPr>
              <w:lastRenderedPageBreak/>
              <w:t>Bolezni sečil</w:t>
            </w:r>
          </w:p>
        </w:tc>
        <w:tc>
          <w:tcPr>
            <w:tcW w:w="3022" w:type="dxa"/>
          </w:tcPr>
          <w:p w14:paraId="2F10CAF2" w14:textId="77777777" w:rsidR="00A55A7A" w:rsidRPr="005B586A" w:rsidRDefault="00A55A7A" w:rsidP="00D360A3">
            <w:pPr>
              <w:keepNext/>
              <w:rPr>
                <w:rFonts w:ascii="Times New Roman" w:eastAsia="Calibri" w:hAnsi="Times New Roman" w:cs="Times New Roman"/>
                <w:lang w:val="en-US"/>
              </w:rPr>
            </w:pPr>
          </w:p>
        </w:tc>
        <w:tc>
          <w:tcPr>
            <w:tcW w:w="3022" w:type="dxa"/>
          </w:tcPr>
          <w:p w14:paraId="32468453" w14:textId="77777777" w:rsidR="007478B3" w:rsidRPr="005B586A" w:rsidRDefault="007478B3" w:rsidP="00D360A3">
            <w:pPr>
              <w:keepNext/>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564F38E5" w14:textId="77777777" w:rsidR="00A55A7A" w:rsidRPr="005B586A" w:rsidRDefault="007478B3" w:rsidP="00D360A3">
            <w:pPr>
              <w:keepNext/>
              <w:rPr>
                <w:rFonts w:ascii="Times New Roman" w:hAnsi="Times New Roman" w:cs="Times New Roman"/>
                <w:lang w:val="en-US"/>
              </w:rPr>
            </w:pPr>
            <w:r w:rsidRPr="005B586A">
              <w:rPr>
                <w:rFonts w:ascii="Times New Roman" w:hAnsi="Times New Roman" w:cs="Times New Roman"/>
                <w:lang w:val="sl-SI" w:eastAsia="sl-SI"/>
              </w:rPr>
              <w:t>odpoved ledvic</w:t>
            </w:r>
            <w:r w:rsidRPr="005B586A">
              <w:rPr>
                <w:rFonts w:ascii="Times New Roman" w:hAnsi="Times New Roman" w:cs="Times New Roman"/>
                <w:vertAlign w:val="superscript"/>
                <w:lang w:val="sl-SI" w:eastAsia="sl-SI"/>
              </w:rPr>
              <w:t>◊</w:t>
            </w:r>
          </w:p>
        </w:tc>
      </w:tr>
      <w:tr w:rsidR="00A55A7A" w:rsidRPr="005B586A" w14:paraId="72282D99" w14:textId="77777777" w:rsidTr="00B1701F">
        <w:trPr>
          <w:cantSplit/>
        </w:trPr>
        <w:tc>
          <w:tcPr>
            <w:tcW w:w="3022" w:type="dxa"/>
          </w:tcPr>
          <w:p w14:paraId="069E9EBE" w14:textId="77777777" w:rsidR="00A55A7A" w:rsidRPr="005B586A" w:rsidRDefault="007478B3" w:rsidP="00B1701F">
            <w:pPr>
              <w:autoSpaceDE w:val="0"/>
              <w:autoSpaceDN w:val="0"/>
              <w:adjustRightInd w:val="0"/>
              <w:rPr>
                <w:rFonts w:ascii="Times New Roman" w:hAnsi="Times New Roman" w:cs="Times New Roman"/>
                <w:b/>
                <w:bCs/>
                <w:lang w:val="sl-SI" w:eastAsia="sl-SI"/>
              </w:rPr>
            </w:pPr>
            <w:r w:rsidRPr="005B586A">
              <w:rPr>
                <w:rFonts w:ascii="Times New Roman" w:hAnsi="Times New Roman" w:cs="Times New Roman"/>
                <w:b/>
                <w:bCs/>
                <w:lang w:val="sl-SI" w:eastAsia="sl-SI"/>
              </w:rPr>
              <w:t>Splo</w:t>
            </w:r>
            <w:r w:rsidRPr="005B586A">
              <w:rPr>
                <w:rFonts w:ascii="Times New Roman" w:eastAsia="TimesNewRomanPS-BoldMT" w:hAnsi="Times New Roman" w:cs="Times New Roman"/>
                <w:b/>
                <w:bCs/>
                <w:lang w:val="sl-SI" w:eastAsia="sl-SI"/>
              </w:rPr>
              <w:t>š</w:t>
            </w:r>
            <w:r w:rsidRPr="005B586A">
              <w:rPr>
                <w:rFonts w:ascii="Times New Roman" w:hAnsi="Times New Roman" w:cs="Times New Roman"/>
                <w:b/>
                <w:bCs/>
                <w:lang w:val="sl-SI" w:eastAsia="sl-SI"/>
              </w:rPr>
              <w:t>ne te</w:t>
            </w:r>
            <w:r w:rsidRPr="005B586A">
              <w:rPr>
                <w:rFonts w:ascii="Times New Roman" w:eastAsia="TimesNewRomanPS-BoldMT" w:hAnsi="Times New Roman" w:cs="Times New Roman"/>
                <w:b/>
                <w:bCs/>
                <w:lang w:val="sl-SI" w:eastAsia="sl-SI"/>
              </w:rPr>
              <w:t>ž</w:t>
            </w:r>
            <w:r w:rsidRPr="005B586A">
              <w:rPr>
                <w:rFonts w:ascii="Times New Roman" w:hAnsi="Times New Roman" w:cs="Times New Roman"/>
                <w:b/>
                <w:bCs/>
                <w:lang w:val="sl-SI" w:eastAsia="sl-SI"/>
              </w:rPr>
              <w:t>ave in spremembe na mestu aplikacije</w:t>
            </w:r>
          </w:p>
        </w:tc>
        <w:tc>
          <w:tcPr>
            <w:tcW w:w="3022" w:type="dxa"/>
          </w:tcPr>
          <w:p w14:paraId="0E3C93C7"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zelo pogosti</w:t>
            </w:r>
          </w:p>
          <w:p w14:paraId="44FDE7F9" w14:textId="77777777" w:rsidR="007478B3"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utrujenost, astenija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periferni edemi, sindrom gripi podobne bolezni (vključno z zvišano telesno temperaturo</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kašljem)</w:t>
            </w:r>
          </w:p>
          <w:p w14:paraId="5BB91B84"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p>
          <w:p w14:paraId="67616B8C"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1F67B679" w14:textId="77777777" w:rsidR="00A55A7A" w:rsidRPr="005B586A" w:rsidRDefault="007478B3" w:rsidP="00B1701F">
            <w:pPr>
              <w:rPr>
                <w:rFonts w:ascii="Times New Roman" w:hAnsi="Times New Roman" w:cs="Times New Roman"/>
                <w:lang w:val="en-US"/>
              </w:rPr>
            </w:pPr>
            <w:r w:rsidRPr="005B586A">
              <w:rPr>
                <w:rFonts w:ascii="Times New Roman" w:hAnsi="Times New Roman" w:cs="Times New Roman"/>
                <w:lang w:val="sl-SI" w:eastAsia="sl-SI"/>
              </w:rPr>
              <w:t>mrzlica</w:t>
            </w:r>
          </w:p>
        </w:tc>
        <w:tc>
          <w:tcPr>
            <w:tcW w:w="3022" w:type="dxa"/>
          </w:tcPr>
          <w:p w14:paraId="68D006E9" w14:textId="77777777" w:rsidR="007478B3" w:rsidRPr="005B586A" w:rsidRDefault="007478B3" w:rsidP="00B1701F">
            <w:pPr>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pogosti</w:t>
            </w:r>
          </w:p>
          <w:p w14:paraId="0FA61960" w14:textId="77777777" w:rsidR="00A55A7A" w:rsidRPr="005B586A" w:rsidRDefault="007478B3" w:rsidP="00B1701F">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zvišana telesna temperatura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astenija</w:t>
            </w:r>
            <w:r w:rsidRPr="005B586A">
              <w:rPr>
                <w:rFonts w:ascii="Times New Roman" w:hAnsi="Times New Roman" w:cs="Times New Roman"/>
                <w:vertAlign w:val="superscript"/>
                <w:lang w:val="sl-SI" w:eastAsia="sl-SI"/>
              </w:rPr>
              <w:t>◊</w:t>
            </w:r>
            <w:r w:rsidRPr="005B586A">
              <w:rPr>
                <w:rFonts w:ascii="Times New Roman" w:hAnsi="Times New Roman" w:cs="Times New Roman"/>
                <w:lang w:val="sl-SI" w:eastAsia="sl-SI"/>
              </w:rPr>
              <w:t>, utrujenost</w:t>
            </w:r>
          </w:p>
        </w:tc>
      </w:tr>
    </w:tbl>
    <w:p w14:paraId="0A6A297E" w14:textId="77777777" w:rsidR="00DC3928" w:rsidRPr="005B586A" w:rsidRDefault="00DC3928"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w:t>
      </w:r>
      <w:r w:rsidRPr="005B586A">
        <w:rPr>
          <w:rFonts w:ascii="Times New Roman" w:hAnsi="Times New Roman" w:cs="Times New Roman"/>
          <w:sz w:val="18"/>
          <w:szCs w:val="18"/>
          <w:lang w:val="sl-SI" w:eastAsia="sl-SI"/>
        </w:rPr>
        <w:t>Glejte poglavje 4.8 opis izbranih neželenih učinkov.</w:t>
      </w:r>
    </w:p>
    <w:p w14:paraId="25C67142" w14:textId="77777777" w:rsidR="00DC3928" w:rsidRPr="005B586A" w:rsidRDefault="00DC3928"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w:t>
      </w:r>
      <w:r w:rsidRPr="005B586A">
        <w:rPr>
          <w:rFonts w:ascii="Times New Roman" w:hAnsi="Times New Roman" w:cs="Times New Roman"/>
          <w:sz w:val="18"/>
          <w:szCs w:val="18"/>
          <w:lang w:val="sl-SI" w:eastAsia="sl-SI"/>
        </w:rPr>
        <w:t>Neželeni dogodki, o katerih so v kliničnih preskušanjih pri limfomu plaščnih celic poročali kot resnih.</w:t>
      </w:r>
    </w:p>
    <w:p w14:paraId="48F3CA71" w14:textId="77777777" w:rsidR="00DC3928" w:rsidRPr="005B586A" w:rsidRDefault="00DC3928"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Algoritem, ki so ga uporabili pri limfomu plaščnih celic:</w:t>
      </w:r>
    </w:p>
    <w:p w14:paraId="4BAA263E" w14:textId="59A52431" w:rsidR="00DC3928" w:rsidRPr="005B586A" w:rsidRDefault="00DC3928" w:rsidP="00B1701F">
      <w:pPr>
        <w:numPr>
          <w:ilvl w:val="2"/>
          <w:numId w:val="14"/>
        </w:numPr>
        <w:autoSpaceDE w:val="0"/>
        <w:autoSpaceDN w:val="0"/>
        <w:adjustRightInd w:val="0"/>
        <w:ind w:left="1134"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Kontrolirana študija limfoma plaščnih celic 2.</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faze</w:t>
      </w:r>
    </w:p>
    <w:p w14:paraId="598A0684" w14:textId="2D69D163" w:rsidR="00DC3928" w:rsidRPr="005B586A" w:rsidRDefault="00DC3928" w:rsidP="00B1701F">
      <w:pPr>
        <w:pStyle w:val="ListParagraph"/>
        <w:numPr>
          <w:ilvl w:val="0"/>
          <w:numId w:val="35"/>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ki so se pojavili v zvezi z zdravljenjem z zdravilom pri ≥</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5</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v skupini z</w:t>
      </w:r>
      <w:r w:rsidR="00ED0E78" w:rsidRPr="005B586A">
        <w:rPr>
          <w:rFonts w:ascii="Times New Roman" w:hAnsi="Times New Roman" w:cs="Times New Roman"/>
          <w:sz w:val="18"/>
          <w:szCs w:val="18"/>
          <w:lang w:val="sl-SI" w:eastAsia="sl-SI"/>
        </w:rPr>
        <w:t xml:space="preserve"> </w:t>
      </w:r>
      <w:r w:rsidRPr="005B586A">
        <w:rPr>
          <w:rFonts w:ascii="Times New Roman" w:hAnsi="Times New Roman" w:cs="Times New Roman"/>
          <w:sz w:val="18"/>
          <w:szCs w:val="18"/>
          <w:lang w:val="sl-SI" w:eastAsia="sl-SI"/>
        </w:rPr>
        <w:t>lenalidomidom in vsaj 2</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razlika v deležu med skupino z lenalidomidom in kontrolno skupino.</w:t>
      </w:r>
    </w:p>
    <w:p w14:paraId="1F28E8AC" w14:textId="166D11A5" w:rsidR="00DC3928" w:rsidRPr="005B586A" w:rsidRDefault="00DC3928" w:rsidP="00B1701F">
      <w:pPr>
        <w:pStyle w:val="ListParagraph"/>
        <w:keepNext/>
        <w:numPr>
          <w:ilvl w:val="0"/>
          <w:numId w:val="35"/>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3. ali 4.</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stopnje, ki so se pojavili v zvezi z zdravljenjem z zdravilom pri ≥</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1</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v</w:t>
      </w:r>
      <w:r w:rsidR="006B6D40" w:rsidRPr="005B586A">
        <w:rPr>
          <w:rFonts w:ascii="Times New Roman" w:hAnsi="Times New Roman" w:cs="Times New Roman"/>
          <w:sz w:val="18"/>
          <w:szCs w:val="18"/>
          <w:lang w:val="sl-SI" w:eastAsia="sl-SI"/>
        </w:rPr>
        <w:t xml:space="preserve"> </w:t>
      </w:r>
      <w:r w:rsidRPr="005B586A">
        <w:rPr>
          <w:rFonts w:ascii="Times New Roman" w:hAnsi="Times New Roman" w:cs="Times New Roman"/>
          <w:sz w:val="18"/>
          <w:szCs w:val="18"/>
          <w:lang w:val="sl-SI" w:eastAsia="sl-SI"/>
        </w:rPr>
        <w:t>skupini z lenalidomidom in vsaj 1,0</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razlika v deležu med skupino z lenalidomidom in kontrolno skupino.</w:t>
      </w:r>
    </w:p>
    <w:p w14:paraId="7F72C57A" w14:textId="4F92855A" w:rsidR="00DC3928" w:rsidRPr="005B586A" w:rsidRDefault="00DC3928" w:rsidP="00B1701F">
      <w:pPr>
        <w:pStyle w:val="ListParagraph"/>
        <w:numPr>
          <w:ilvl w:val="0"/>
          <w:numId w:val="35"/>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resni neželeni dogodki, ki so se pojavili v zvezi z zdravljenjem z zdravilom pri ≥1</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 v skupini z</w:t>
      </w:r>
      <w:r w:rsidR="00ED0E78" w:rsidRPr="005B586A">
        <w:rPr>
          <w:rFonts w:ascii="Times New Roman" w:hAnsi="Times New Roman" w:cs="Times New Roman"/>
          <w:sz w:val="18"/>
          <w:szCs w:val="18"/>
          <w:lang w:val="sl-SI" w:eastAsia="sl-SI"/>
        </w:rPr>
        <w:t xml:space="preserve"> </w:t>
      </w:r>
      <w:r w:rsidRPr="005B586A">
        <w:rPr>
          <w:rFonts w:ascii="Times New Roman" w:hAnsi="Times New Roman" w:cs="Times New Roman"/>
          <w:sz w:val="18"/>
          <w:szCs w:val="18"/>
          <w:lang w:val="sl-SI" w:eastAsia="sl-SI"/>
        </w:rPr>
        <w:t>lenalidomidom in vsaj 1,0</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razlika v deležu med skupino z lenalidomidom in kontrolno skupino.</w:t>
      </w:r>
    </w:p>
    <w:p w14:paraId="710EE5F5" w14:textId="2650E4BA" w:rsidR="00DC3928" w:rsidRPr="005B586A" w:rsidRDefault="00DC3928" w:rsidP="00B1701F">
      <w:pPr>
        <w:numPr>
          <w:ilvl w:val="2"/>
          <w:numId w:val="14"/>
        </w:numPr>
        <w:autoSpaceDE w:val="0"/>
        <w:autoSpaceDN w:val="0"/>
        <w:adjustRightInd w:val="0"/>
        <w:ind w:left="1134"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Študija limfoma plaščnih celic 2.</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faze z eno skupino</w:t>
      </w:r>
    </w:p>
    <w:p w14:paraId="6398E5F5" w14:textId="6D1DF35C" w:rsidR="00DC3928" w:rsidRPr="005B586A" w:rsidRDefault="00DC3928" w:rsidP="00B1701F">
      <w:pPr>
        <w:pStyle w:val="ListParagraph"/>
        <w:numPr>
          <w:ilvl w:val="0"/>
          <w:numId w:val="33"/>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ki so se pojavili v zvezi z zdravljenjem z zdravilom pri ≥</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5</w:t>
      </w:r>
      <w:r w:rsidR="0010675B"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 preskušancev.</w:t>
      </w:r>
    </w:p>
    <w:p w14:paraId="7BBACEE1" w14:textId="310DF9EC" w:rsidR="00DC3928" w:rsidRPr="005B586A" w:rsidRDefault="00DC3928" w:rsidP="00B1701F">
      <w:pPr>
        <w:pStyle w:val="ListParagraph"/>
        <w:keepNext/>
        <w:numPr>
          <w:ilvl w:val="0"/>
          <w:numId w:val="33"/>
        </w:numPr>
        <w:autoSpaceDE w:val="0"/>
        <w:autoSpaceDN w:val="0"/>
        <w:adjustRightInd w:val="0"/>
        <w:ind w:left="1701" w:hanging="567"/>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Vsi neželeni dogodki 3. ali 4.</w:t>
      </w:r>
      <w:r w:rsidR="005B45FD"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stopnje, ki so se pojavili v zvezi z zdravljenjem z zdravilom pri 2 ali več preskušancih.</w:t>
      </w:r>
    </w:p>
    <w:p w14:paraId="489F76A3" w14:textId="77777777" w:rsidR="00F71C7A" w:rsidRPr="005B586A" w:rsidRDefault="00DC3928" w:rsidP="00B1701F">
      <w:pPr>
        <w:pStyle w:val="ListParagraph"/>
        <w:numPr>
          <w:ilvl w:val="0"/>
          <w:numId w:val="34"/>
        </w:numPr>
        <w:autoSpaceDE w:val="0"/>
        <w:autoSpaceDN w:val="0"/>
        <w:adjustRightInd w:val="0"/>
        <w:ind w:left="1701" w:hanging="567"/>
        <w:rPr>
          <w:rFonts w:ascii="Times New Roman" w:hAnsi="Times New Roman" w:cs="Times New Roman"/>
          <w:sz w:val="18"/>
          <w:szCs w:val="18"/>
          <w:lang w:val="sl-SI"/>
        </w:rPr>
      </w:pPr>
      <w:r w:rsidRPr="005B586A">
        <w:rPr>
          <w:rFonts w:ascii="Times New Roman" w:hAnsi="Times New Roman" w:cs="Times New Roman"/>
          <w:sz w:val="18"/>
          <w:szCs w:val="18"/>
          <w:lang w:val="sl-SI" w:eastAsia="sl-SI"/>
        </w:rPr>
        <w:t>Vsi resni neželeni dogodki, ki so se pojavili v zvezi z zdravljenjem z zdravilom pri 2 ali več preskušancih.</w:t>
      </w:r>
    </w:p>
    <w:p w14:paraId="51D78293" w14:textId="77777777" w:rsidR="00B1701F" w:rsidRPr="005B586A" w:rsidRDefault="00B1701F" w:rsidP="00B1701F">
      <w:pPr>
        <w:rPr>
          <w:rFonts w:ascii="Times New Roman" w:hAnsi="Times New Roman" w:cs="Times New Roman"/>
          <w:i/>
          <w:lang w:val="sl-SI"/>
        </w:rPr>
      </w:pPr>
    </w:p>
    <w:p w14:paraId="28973072"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Povzetek kombiniranega zdravljenja pri FL v obliki preglednice</w:t>
      </w:r>
    </w:p>
    <w:p w14:paraId="4B2A481A" w14:textId="77777777" w:rsidR="00B72039" w:rsidRPr="005B586A" w:rsidRDefault="00B72039" w:rsidP="00EB1C89">
      <w:pPr>
        <w:pStyle w:val="Date"/>
        <w:rPr>
          <w:rFonts w:ascii="Times New Roman" w:hAnsi="Times New Roman" w:cs="Times New Roman"/>
          <w:szCs w:val="22"/>
          <w:lang w:val="sl-SI"/>
        </w:rPr>
      </w:pPr>
      <w:bookmarkStart w:id="7" w:name="_Hlk526349932"/>
      <w:r w:rsidRPr="005B586A">
        <w:rPr>
          <w:rFonts w:ascii="Times New Roman" w:hAnsi="Times New Roman" w:cs="Times New Roman"/>
          <w:szCs w:val="22"/>
          <w:lang w:val="sl-SI"/>
        </w:rPr>
        <w:t>Naslednja preglednica je izpeljana iz podatkov, zbranih v glavnima študijama (NHL-007 in NHL-008) z lenalidomidom v kombinaciji z rituksimabom za bolnike s folikularnim limfomom.</w:t>
      </w:r>
    </w:p>
    <w:bookmarkEnd w:id="7"/>
    <w:p w14:paraId="301CDA40" w14:textId="77777777" w:rsidR="00B72039" w:rsidRPr="005B586A" w:rsidRDefault="00B72039" w:rsidP="00EB1C89">
      <w:pPr>
        <w:pStyle w:val="C-BodyText"/>
        <w:spacing w:before="0" w:after="0" w:line="240" w:lineRule="auto"/>
        <w:rPr>
          <w:rFonts w:ascii="Times New Roman" w:hAnsi="Times New Roman" w:cs="Times New Roman"/>
          <w:color w:val="000000"/>
          <w:sz w:val="22"/>
          <w:lang w:val="sl-SI"/>
        </w:rPr>
      </w:pPr>
    </w:p>
    <w:p w14:paraId="5DED83B1" w14:textId="77777777" w:rsidR="00B72039" w:rsidRPr="005B586A" w:rsidRDefault="00B72039" w:rsidP="00B1701F">
      <w:pPr>
        <w:pStyle w:val="Date"/>
        <w:rPr>
          <w:rFonts w:ascii="Times New Roman" w:hAnsi="Times New Roman" w:cs="Times New Roman"/>
          <w:b/>
          <w:szCs w:val="22"/>
          <w:lang w:val="sl-SI"/>
        </w:rPr>
      </w:pPr>
      <w:r w:rsidRPr="005B586A">
        <w:rPr>
          <w:rFonts w:ascii="Times New Roman" w:hAnsi="Times New Roman" w:cs="Times New Roman"/>
          <w:b/>
          <w:szCs w:val="22"/>
          <w:lang w:val="sl-SI"/>
        </w:rPr>
        <w:t>Preglednica </w:t>
      </w:r>
      <w:r w:rsidR="00ED0E78" w:rsidRPr="005B586A">
        <w:rPr>
          <w:rFonts w:ascii="Times New Roman" w:hAnsi="Times New Roman" w:cs="Times New Roman"/>
          <w:b/>
          <w:szCs w:val="22"/>
          <w:lang w:val="sl-SI"/>
        </w:rPr>
        <w:t>5</w:t>
      </w:r>
      <w:r w:rsidRPr="005B586A">
        <w:rPr>
          <w:rFonts w:ascii="Times New Roman" w:hAnsi="Times New Roman" w:cs="Times New Roman"/>
          <w:b/>
          <w:szCs w:val="22"/>
          <w:lang w:val="sl-SI"/>
        </w:rPr>
        <w:t>: Neželeni učinki, o katerih so poročali v kliničnih preskušanjih pri bolnikih s folikularnim</w:t>
      </w:r>
      <w:r w:rsidR="00EB0F30" w:rsidRPr="005B586A">
        <w:rPr>
          <w:rFonts w:ascii="Times New Roman" w:hAnsi="Times New Roman" w:cs="Times New Roman"/>
          <w:b/>
          <w:szCs w:val="22"/>
          <w:lang w:val="sl-SI"/>
        </w:rPr>
        <w:t xml:space="preserve"> limfomom</w:t>
      </w:r>
      <w:r w:rsidRPr="005B586A">
        <w:rPr>
          <w:rFonts w:ascii="Times New Roman" w:hAnsi="Times New Roman" w:cs="Times New Roman"/>
          <w:b/>
          <w:szCs w:val="22"/>
          <w:lang w:val="sl-SI"/>
        </w:rPr>
        <w:t>, zdravljenih z lenalidomidom v kombinaciji z rituksimabom</w:t>
      </w:r>
    </w:p>
    <w:tbl>
      <w:tblPr>
        <w:tblW w:w="5003" w:type="pct"/>
        <w:tblLayout w:type="fixed"/>
        <w:tblLook w:val="0000" w:firstRow="0" w:lastRow="0" w:firstColumn="0" w:lastColumn="0" w:noHBand="0" w:noVBand="0"/>
      </w:tblPr>
      <w:tblGrid>
        <w:gridCol w:w="3023"/>
        <w:gridCol w:w="3022"/>
        <w:gridCol w:w="3020"/>
      </w:tblGrid>
      <w:tr w:rsidR="00B72039" w:rsidRPr="005B586A" w14:paraId="63F0276E" w14:textId="77777777" w:rsidTr="00B1701F">
        <w:trPr>
          <w:cantSplit/>
          <w:tblHeader/>
        </w:trPr>
        <w:tc>
          <w:tcPr>
            <w:tcW w:w="1667" w:type="pct"/>
            <w:tcBorders>
              <w:top w:val="single" w:sz="4" w:space="0" w:color="000000"/>
              <w:left w:val="single" w:sz="4" w:space="0" w:color="000000"/>
              <w:bottom w:val="single" w:sz="4" w:space="0" w:color="000000"/>
            </w:tcBorders>
          </w:tcPr>
          <w:p w14:paraId="7BE21136"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Organski sistem / preferenčni izraz</w:t>
            </w:r>
          </w:p>
        </w:tc>
        <w:tc>
          <w:tcPr>
            <w:tcW w:w="1667" w:type="pct"/>
            <w:tcBorders>
              <w:top w:val="single" w:sz="4" w:space="0" w:color="000000"/>
              <w:left w:val="single" w:sz="4" w:space="0" w:color="000000"/>
              <w:bottom w:val="single" w:sz="4" w:space="0" w:color="000000"/>
            </w:tcBorders>
          </w:tcPr>
          <w:p w14:paraId="2ABB44BF" w14:textId="77777777"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Vsi neželeni učinki/pogostnost</w:t>
            </w:r>
          </w:p>
        </w:tc>
        <w:tc>
          <w:tcPr>
            <w:tcW w:w="1667" w:type="pct"/>
            <w:tcBorders>
              <w:top w:val="single" w:sz="4" w:space="0" w:color="000000"/>
              <w:left w:val="single" w:sz="4" w:space="0" w:color="000000"/>
              <w:bottom w:val="single" w:sz="4" w:space="0" w:color="000000"/>
              <w:right w:val="single" w:sz="4" w:space="0" w:color="000000"/>
            </w:tcBorders>
          </w:tcPr>
          <w:p w14:paraId="2919F59C" w14:textId="65703198"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Neželeni učinki 3.−4. stopnje/pogostnost</w:t>
            </w:r>
          </w:p>
        </w:tc>
      </w:tr>
      <w:tr w:rsidR="00B72039" w:rsidRPr="005B586A" w14:paraId="6F881C3A" w14:textId="77777777" w:rsidTr="00B1701F">
        <w:trPr>
          <w:cantSplit/>
        </w:trPr>
        <w:tc>
          <w:tcPr>
            <w:tcW w:w="1667" w:type="pct"/>
            <w:tcBorders>
              <w:top w:val="single" w:sz="4" w:space="0" w:color="000000"/>
              <w:left w:val="single" w:sz="4" w:space="0" w:color="000000"/>
              <w:bottom w:val="single" w:sz="4" w:space="0" w:color="000000"/>
            </w:tcBorders>
          </w:tcPr>
          <w:p w14:paraId="0F2584ED"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Infekcijske in parazitske bolezni</w:t>
            </w:r>
          </w:p>
        </w:tc>
        <w:tc>
          <w:tcPr>
            <w:tcW w:w="1667" w:type="pct"/>
            <w:tcBorders>
              <w:top w:val="single" w:sz="4" w:space="0" w:color="000000"/>
              <w:left w:val="single" w:sz="4" w:space="0" w:color="000000"/>
              <w:bottom w:val="single" w:sz="4" w:space="0" w:color="000000"/>
            </w:tcBorders>
          </w:tcPr>
          <w:p w14:paraId="2D692308"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3571C6D1"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okužba zgornjih dihal</w:t>
            </w:r>
          </w:p>
          <w:p w14:paraId="68E522C1" w14:textId="77777777" w:rsidR="00B72039" w:rsidRPr="005B586A" w:rsidRDefault="00B72039" w:rsidP="00B1701F">
            <w:pPr>
              <w:rPr>
                <w:rFonts w:ascii="Times New Roman" w:hAnsi="Times New Roman" w:cs="Times New Roman"/>
                <w:u w:val="single"/>
                <w:lang w:val="sl-SI"/>
              </w:rPr>
            </w:pPr>
          </w:p>
          <w:p w14:paraId="3973365B"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13F91EA6"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pljučnica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xml:space="preserve">, gripa, bronhitis, sinusitis, okužba sečil </w:t>
            </w:r>
          </w:p>
        </w:tc>
        <w:tc>
          <w:tcPr>
            <w:tcW w:w="1667" w:type="pct"/>
            <w:tcBorders>
              <w:top w:val="single" w:sz="4" w:space="0" w:color="000000"/>
              <w:left w:val="single" w:sz="4" w:space="0" w:color="000000"/>
              <w:bottom w:val="single" w:sz="4" w:space="0" w:color="000000"/>
              <w:right w:val="single" w:sz="4" w:space="0" w:color="000000"/>
            </w:tcBorders>
          </w:tcPr>
          <w:p w14:paraId="571974C2"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06A127FF"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pljučnica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sepsa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okužba pljuč, bronhitis, gastroenteritis, sinusitis, okužba sečil, celulitis</w:t>
            </w:r>
            <w:r w:rsidRPr="005B586A">
              <w:rPr>
                <w:rFonts w:ascii="Times New Roman" w:hAnsi="Times New Roman" w:cs="Times New Roman"/>
                <w:szCs w:val="22"/>
                <w:vertAlign w:val="superscript"/>
                <w:lang w:val="sl-SI"/>
              </w:rPr>
              <w:t>◊</w:t>
            </w:r>
          </w:p>
        </w:tc>
      </w:tr>
      <w:tr w:rsidR="00B72039" w:rsidRPr="005B586A" w14:paraId="3CB969EC" w14:textId="77777777" w:rsidTr="00B1701F">
        <w:trPr>
          <w:cantSplit/>
        </w:trPr>
        <w:tc>
          <w:tcPr>
            <w:tcW w:w="1667" w:type="pct"/>
            <w:tcBorders>
              <w:top w:val="single" w:sz="4" w:space="0" w:color="000000"/>
              <w:left w:val="single" w:sz="4" w:space="0" w:color="000000"/>
              <w:bottom w:val="single" w:sz="4" w:space="0" w:color="000000"/>
            </w:tcBorders>
          </w:tcPr>
          <w:p w14:paraId="53AFDEEC"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Benigne, maligne in neopredeljene novotvorbe (vključno s cistami in polipi)</w:t>
            </w:r>
          </w:p>
        </w:tc>
        <w:tc>
          <w:tcPr>
            <w:tcW w:w="1667" w:type="pct"/>
            <w:tcBorders>
              <w:top w:val="single" w:sz="4" w:space="0" w:color="000000"/>
              <w:left w:val="single" w:sz="4" w:space="0" w:color="000000"/>
              <w:bottom w:val="single" w:sz="4" w:space="0" w:color="000000"/>
            </w:tcBorders>
          </w:tcPr>
          <w:p w14:paraId="1D07D555"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508FF04D"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izbruh tumorja^</w:t>
            </w:r>
          </w:p>
          <w:p w14:paraId="3D028C52" w14:textId="77777777" w:rsidR="00B72039" w:rsidRPr="005B586A" w:rsidRDefault="00B72039" w:rsidP="00B1701F">
            <w:pPr>
              <w:rPr>
                <w:rFonts w:ascii="Times New Roman" w:hAnsi="Times New Roman" w:cs="Times New Roman"/>
                <w:u w:val="single"/>
                <w:lang w:val="sl-SI"/>
              </w:rPr>
            </w:pPr>
          </w:p>
          <w:p w14:paraId="25CDF12B"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68A9CE1E"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ploščatocelični karcinom kože</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w:t>
            </w:r>
            <w:r w:rsidRPr="005B586A">
              <w:rPr>
                <w:rFonts w:ascii="Times New Roman" w:hAnsi="Times New Roman" w:cs="Times New Roman"/>
                <w:szCs w:val="22"/>
                <w:vertAlign w:val="superscript"/>
                <w:lang w:val="sl-SI"/>
              </w:rPr>
              <w:t>,+</w:t>
            </w:r>
          </w:p>
        </w:tc>
        <w:tc>
          <w:tcPr>
            <w:tcW w:w="1667" w:type="pct"/>
            <w:tcBorders>
              <w:top w:val="single" w:sz="4" w:space="0" w:color="000000"/>
              <w:left w:val="single" w:sz="4" w:space="0" w:color="000000"/>
              <w:bottom w:val="single" w:sz="4" w:space="0" w:color="000000"/>
              <w:right w:val="single" w:sz="4" w:space="0" w:color="000000"/>
            </w:tcBorders>
          </w:tcPr>
          <w:p w14:paraId="55554A63"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44138A9C"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bazalnocelični karcinom^</w:t>
            </w:r>
            <w:r w:rsidRPr="005B586A">
              <w:rPr>
                <w:rFonts w:ascii="Times New Roman" w:hAnsi="Times New Roman" w:cs="Times New Roman"/>
                <w:szCs w:val="22"/>
                <w:vertAlign w:val="superscript"/>
                <w:lang w:val="sl-SI"/>
              </w:rPr>
              <w:t>,◊</w:t>
            </w:r>
          </w:p>
        </w:tc>
      </w:tr>
      <w:tr w:rsidR="00B72039" w:rsidRPr="005B586A" w14:paraId="3329D1AB" w14:textId="77777777" w:rsidTr="00B1701F">
        <w:trPr>
          <w:cantSplit/>
        </w:trPr>
        <w:tc>
          <w:tcPr>
            <w:tcW w:w="1667" w:type="pct"/>
            <w:tcBorders>
              <w:top w:val="single" w:sz="4" w:space="0" w:color="000000"/>
              <w:left w:val="single" w:sz="4" w:space="0" w:color="000000"/>
              <w:bottom w:val="single" w:sz="4" w:space="0" w:color="000000"/>
            </w:tcBorders>
          </w:tcPr>
          <w:p w14:paraId="3021681D"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krvi in limfatičnega sistema</w:t>
            </w:r>
          </w:p>
        </w:tc>
        <w:tc>
          <w:tcPr>
            <w:tcW w:w="1667" w:type="pct"/>
            <w:tcBorders>
              <w:top w:val="single" w:sz="4" w:space="0" w:color="000000"/>
              <w:left w:val="single" w:sz="4" w:space="0" w:color="000000"/>
              <w:bottom w:val="single" w:sz="4" w:space="0" w:color="000000"/>
            </w:tcBorders>
          </w:tcPr>
          <w:p w14:paraId="0CA3F129"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08677675"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nevtropenija^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anemija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trombocitopenija^, levkopenija</w:t>
            </w:r>
            <w:r w:rsidRPr="005B586A">
              <w:rPr>
                <w:rFonts w:ascii="Times New Roman" w:hAnsi="Times New Roman" w:cs="Times New Roman"/>
                <w:szCs w:val="22"/>
                <w:vertAlign w:val="superscript"/>
                <w:lang w:val="sl-SI"/>
              </w:rPr>
              <w:t>**</w:t>
            </w:r>
          </w:p>
          <w:p w14:paraId="043821B4"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limfopenija</w:t>
            </w:r>
            <w:r w:rsidRPr="005B586A">
              <w:rPr>
                <w:rFonts w:ascii="Times New Roman" w:hAnsi="Times New Roman" w:cs="Times New Roman"/>
                <w:szCs w:val="22"/>
                <w:vertAlign w:val="superscript"/>
                <w:lang w:val="sl-SI"/>
              </w:rPr>
              <w:t>***</w:t>
            </w:r>
          </w:p>
        </w:tc>
        <w:tc>
          <w:tcPr>
            <w:tcW w:w="1667" w:type="pct"/>
            <w:tcBorders>
              <w:top w:val="single" w:sz="4" w:space="0" w:color="000000"/>
              <w:left w:val="single" w:sz="4" w:space="0" w:color="000000"/>
              <w:bottom w:val="single" w:sz="4" w:space="0" w:color="000000"/>
              <w:right w:val="single" w:sz="4" w:space="0" w:color="000000"/>
            </w:tcBorders>
          </w:tcPr>
          <w:p w14:paraId="78719688"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38A8DCB0"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lang w:val="sl-SI"/>
              </w:rPr>
              <w:t>nevtropenija^</w:t>
            </w:r>
            <w:r w:rsidRPr="005B586A">
              <w:rPr>
                <w:rFonts w:ascii="Times New Roman" w:hAnsi="Times New Roman" w:cs="Times New Roman"/>
                <w:vertAlign w:val="superscript"/>
                <w:lang w:val="sl-SI"/>
              </w:rPr>
              <w:t>,◊</w:t>
            </w:r>
          </w:p>
          <w:p w14:paraId="41271A63" w14:textId="77777777" w:rsidR="00B72039" w:rsidRPr="005B586A" w:rsidRDefault="00B72039" w:rsidP="00B1701F">
            <w:pPr>
              <w:rPr>
                <w:rFonts w:ascii="Times New Roman" w:hAnsi="Times New Roman" w:cs="Times New Roman"/>
                <w:u w:val="single"/>
                <w:lang w:val="sl-SI"/>
              </w:rPr>
            </w:pPr>
          </w:p>
          <w:p w14:paraId="142C28A0"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7D1F41BC"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anemija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trombocitopenija^, febrilna nevtropenija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pancitopenija, levkopenija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limfopenija</w:t>
            </w:r>
            <w:r w:rsidRPr="005B586A">
              <w:rPr>
                <w:rFonts w:ascii="Times New Roman" w:hAnsi="Times New Roman" w:cs="Times New Roman"/>
                <w:szCs w:val="22"/>
                <w:vertAlign w:val="superscript"/>
                <w:lang w:val="sl-SI"/>
              </w:rPr>
              <w:t>***</w:t>
            </w:r>
          </w:p>
        </w:tc>
      </w:tr>
      <w:tr w:rsidR="00B72039" w:rsidRPr="005B586A" w14:paraId="098C1834" w14:textId="77777777" w:rsidTr="00B1701F">
        <w:trPr>
          <w:cantSplit/>
        </w:trPr>
        <w:tc>
          <w:tcPr>
            <w:tcW w:w="1667" w:type="pct"/>
            <w:tcBorders>
              <w:top w:val="single" w:sz="4" w:space="0" w:color="000000"/>
              <w:left w:val="single" w:sz="4" w:space="0" w:color="000000"/>
              <w:bottom w:val="single" w:sz="4" w:space="0" w:color="000000"/>
            </w:tcBorders>
          </w:tcPr>
          <w:p w14:paraId="665D5713" w14:textId="77777777" w:rsidR="00B72039" w:rsidRPr="005B586A" w:rsidRDefault="00B72039" w:rsidP="00D360A3">
            <w:pPr>
              <w:keepNext/>
              <w:snapToGrid w:val="0"/>
              <w:rPr>
                <w:rFonts w:ascii="Times New Roman" w:hAnsi="Times New Roman" w:cs="Times New Roman"/>
                <w:b/>
                <w:bCs/>
                <w:lang w:val="sl-SI"/>
              </w:rPr>
            </w:pPr>
            <w:r w:rsidRPr="005B586A">
              <w:rPr>
                <w:rFonts w:ascii="Times New Roman" w:hAnsi="Times New Roman" w:cs="Times New Roman"/>
                <w:b/>
                <w:bCs/>
                <w:lang w:val="sl-SI"/>
              </w:rPr>
              <w:lastRenderedPageBreak/>
              <w:t>Presnovne in prehranske motnje</w:t>
            </w:r>
          </w:p>
        </w:tc>
        <w:tc>
          <w:tcPr>
            <w:tcW w:w="1667" w:type="pct"/>
            <w:tcBorders>
              <w:top w:val="single" w:sz="4" w:space="0" w:color="000000"/>
              <w:left w:val="single" w:sz="4" w:space="0" w:color="000000"/>
              <w:bottom w:val="single" w:sz="4" w:space="0" w:color="000000"/>
            </w:tcBorders>
          </w:tcPr>
          <w:p w14:paraId="25E25875" w14:textId="77777777" w:rsidR="00B72039" w:rsidRPr="005B586A" w:rsidRDefault="00B72039" w:rsidP="00D360A3">
            <w:pPr>
              <w:pStyle w:val="Date"/>
              <w:keepNext/>
              <w:rPr>
                <w:rFonts w:ascii="Times New Roman" w:hAnsi="Times New Roman" w:cs="Times New Roman"/>
                <w:szCs w:val="22"/>
                <w:u w:val="single"/>
                <w:lang w:val="sl-SI"/>
              </w:rPr>
            </w:pPr>
            <w:r w:rsidRPr="005B586A">
              <w:rPr>
                <w:rFonts w:ascii="Times New Roman" w:hAnsi="Times New Roman" w:cs="Times New Roman"/>
                <w:szCs w:val="22"/>
                <w:u w:val="single"/>
                <w:lang w:val="sl-SI"/>
              </w:rPr>
              <w:t>zelo pogosti</w:t>
            </w:r>
          </w:p>
          <w:p w14:paraId="77685133" w14:textId="77777777" w:rsidR="00B72039" w:rsidRPr="005B586A" w:rsidRDefault="00B72039" w:rsidP="00D360A3">
            <w:pPr>
              <w:keepNext/>
              <w:rPr>
                <w:rFonts w:ascii="Times New Roman" w:hAnsi="Times New Roman" w:cs="Times New Roman"/>
                <w:lang w:val="sl-SI"/>
              </w:rPr>
            </w:pPr>
            <w:r w:rsidRPr="005B586A">
              <w:rPr>
                <w:rFonts w:ascii="Times New Roman" w:hAnsi="Times New Roman" w:cs="Times New Roman"/>
                <w:lang w:val="sl-SI"/>
              </w:rPr>
              <w:t>zmanjšan apetit, hipokaliemija</w:t>
            </w:r>
          </w:p>
          <w:p w14:paraId="7800036A" w14:textId="77777777" w:rsidR="00B72039" w:rsidRPr="005B586A" w:rsidRDefault="00B72039" w:rsidP="00D360A3">
            <w:pPr>
              <w:pStyle w:val="Date"/>
              <w:keepNext/>
              <w:rPr>
                <w:rFonts w:ascii="Times New Roman" w:hAnsi="Times New Roman" w:cs="Times New Roman"/>
                <w:szCs w:val="22"/>
                <w:u w:val="single"/>
                <w:lang w:val="sl-SI"/>
              </w:rPr>
            </w:pPr>
          </w:p>
          <w:p w14:paraId="338FFD4F" w14:textId="77777777" w:rsidR="00B72039" w:rsidRPr="005B586A" w:rsidRDefault="00B72039" w:rsidP="00D360A3">
            <w:pPr>
              <w:pStyle w:val="Date"/>
              <w:keepNext/>
              <w:rPr>
                <w:rFonts w:ascii="Times New Roman" w:hAnsi="Times New Roman" w:cs="Times New Roman"/>
                <w:szCs w:val="22"/>
                <w:u w:val="single"/>
                <w:lang w:val="sl-SI"/>
              </w:rPr>
            </w:pPr>
            <w:r w:rsidRPr="005B586A">
              <w:rPr>
                <w:rFonts w:ascii="Times New Roman" w:hAnsi="Times New Roman" w:cs="Times New Roman"/>
                <w:szCs w:val="22"/>
                <w:u w:val="single"/>
                <w:lang w:val="sl-SI"/>
              </w:rPr>
              <w:t>pogosti</w:t>
            </w:r>
          </w:p>
          <w:p w14:paraId="35F586A8" w14:textId="77777777" w:rsidR="00B72039" w:rsidRPr="005B586A" w:rsidRDefault="00B72039" w:rsidP="00D360A3">
            <w:pPr>
              <w:keepNext/>
              <w:rPr>
                <w:rFonts w:ascii="Times New Roman" w:hAnsi="Times New Roman" w:cs="Times New Roman"/>
                <w:lang w:val="sl-SI"/>
              </w:rPr>
            </w:pPr>
            <w:r w:rsidRPr="005B586A">
              <w:rPr>
                <w:rFonts w:ascii="Times New Roman" w:hAnsi="Times New Roman" w:cs="Times New Roman"/>
                <w:lang w:val="sl-SI"/>
              </w:rPr>
              <w:t>hipofosfatemija, dehidracija</w:t>
            </w:r>
          </w:p>
        </w:tc>
        <w:tc>
          <w:tcPr>
            <w:tcW w:w="1667" w:type="pct"/>
            <w:tcBorders>
              <w:top w:val="single" w:sz="4" w:space="0" w:color="000000"/>
              <w:left w:val="single" w:sz="4" w:space="0" w:color="000000"/>
              <w:bottom w:val="single" w:sz="4" w:space="0" w:color="000000"/>
              <w:right w:val="single" w:sz="4" w:space="0" w:color="000000"/>
            </w:tcBorders>
          </w:tcPr>
          <w:p w14:paraId="273BB566" w14:textId="77777777" w:rsidR="00B72039" w:rsidRPr="005B586A" w:rsidRDefault="00B72039" w:rsidP="00D360A3">
            <w:pPr>
              <w:keepNext/>
              <w:rPr>
                <w:rFonts w:ascii="Times New Roman" w:hAnsi="Times New Roman" w:cs="Times New Roman"/>
                <w:u w:val="single"/>
                <w:lang w:val="sl-SI"/>
              </w:rPr>
            </w:pPr>
            <w:r w:rsidRPr="005B586A">
              <w:rPr>
                <w:rFonts w:ascii="Times New Roman" w:hAnsi="Times New Roman" w:cs="Times New Roman"/>
                <w:u w:val="single"/>
                <w:lang w:val="sl-SI"/>
              </w:rPr>
              <w:t>pogosti</w:t>
            </w:r>
          </w:p>
          <w:p w14:paraId="38AABFC7" w14:textId="77777777" w:rsidR="00B72039" w:rsidRPr="005B586A" w:rsidRDefault="00B72039" w:rsidP="00D360A3">
            <w:pPr>
              <w:pStyle w:val="Date"/>
              <w:keepNext/>
              <w:rPr>
                <w:rFonts w:ascii="Times New Roman" w:hAnsi="Times New Roman" w:cs="Times New Roman"/>
                <w:szCs w:val="22"/>
                <w:lang w:val="sl-SI"/>
              </w:rPr>
            </w:pPr>
            <w:r w:rsidRPr="005B586A">
              <w:rPr>
                <w:rFonts w:ascii="Times New Roman" w:hAnsi="Times New Roman" w:cs="Times New Roman"/>
                <w:szCs w:val="22"/>
                <w:lang w:val="sl-SI"/>
              </w:rPr>
              <w:t>dehidracija, hiperkalciemija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hipokaliemija, hipofosfatemija, hiperurikemija</w:t>
            </w:r>
          </w:p>
        </w:tc>
      </w:tr>
      <w:tr w:rsidR="00B72039" w:rsidRPr="005B586A" w14:paraId="32948F29" w14:textId="77777777" w:rsidTr="00B1701F">
        <w:trPr>
          <w:cantSplit/>
        </w:trPr>
        <w:tc>
          <w:tcPr>
            <w:tcW w:w="1667" w:type="pct"/>
            <w:tcBorders>
              <w:top w:val="single" w:sz="4" w:space="0" w:color="000000"/>
              <w:left w:val="single" w:sz="4" w:space="0" w:color="000000"/>
              <w:bottom w:val="single" w:sz="4" w:space="0" w:color="000000"/>
            </w:tcBorders>
          </w:tcPr>
          <w:p w14:paraId="5E892D60"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Psihiatrične motnje</w:t>
            </w:r>
          </w:p>
        </w:tc>
        <w:tc>
          <w:tcPr>
            <w:tcW w:w="1667" w:type="pct"/>
            <w:tcBorders>
              <w:top w:val="single" w:sz="4" w:space="0" w:color="000000"/>
              <w:left w:val="single" w:sz="4" w:space="0" w:color="000000"/>
              <w:bottom w:val="single" w:sz="4" w:space="0" w:color="000000"/>
            </w:tcBorders>
          </w:tcPr>
          <w:p w14:paraId="4F9E9557"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11D3FFCD"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 xml:space="preserve">depresija, nespečnost </w:t>
            </w:r>
          </w:p>
        </w:tc>
        <w:tc>
          <w:tcPr>
            <w:tcW w:w="1667" w:type="pct"/>
            <w:tcBorders>
              <w:top w:val="single" w:sz="4" w:space="0" w:color="000000"/>
              <w:left w:val="single" w:sz="4" w:space="0" w:color="000000"/>
              <w:bottom w:val="single" w:sz="4" w:space="0" w:color="000000"/>
              <w:right w:val="single" w:sz="4" w:space="0" w:color="000000"/>
            </w:tcBorders>
          </w:tcPr>
          <w:p w14:paraId="0D09231C" w14:textId="77777777" w:rsidR="00B72039" w:rsidRPr="005B586A" w:rsidRDefault="00B72039" w:rsidP="00B1701F">
            <w:pPr>
              <w:rPr>
                <w:rFonts w:ascii="Times New Roman" w:hAnsi="Times New Roman" w:cs="Times New Roman"/>
                <w:lang w:val="sl-SI"/>
              </w:rPr>
            </w:pPr>
          </w:p>
        </w:tc>
      </w:tr>
      <w:tr w:rsidR="00B72039" w:rsidRPr="005B586A" w14:paraId="6DBCECB9" w14:textId="77777777" w:rsidTr="00B1701F">
        <w:trPr>
          <w:cantSplit/>
        </w:trPr>
        <w:tc>
          <w:tcPr>
            <w:tcW w:w="1667" w:type="pct"/>
            <w:tcBorders>
              <w:top w:val="single" w:sz="4" w:space="0" w:color="000000"/>
              <w:left w:val="single" w:sz="4" w:space="0" w:color="000000"/>
              <w:bottom w:val="single" w:sz="4" w:space="0" w:color="000000"/>
            </w:tcBorders>
          </w:tcPr>
          <w:p w14:paraId="0844F542"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živčevja</w:t>
            </w:r>
          </w:p>
        </w:tc>
        <w:tc>
          <w:tcPr>
            <w:tcW w:w="1667" w:type="pct"/>
            <w:tcBorders>
              <w:top w:val="single" w:sz="4" w:space="0" w:color="000000"/>
              <w:left w:val="single" w:sz="4" w:space="0" w:color="000000"/>
              <w:bottom w:val="single" w:sz="4" w:space="0" w:color="000000"/>
            </w:tcBorders>
          </w:tcPr>
          <w:p w14:paraId="5881A4E4"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009F9659"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glavobol, omotičnost</w:t>
            </w:r>
          </w:p>
          <w:p w14:paraId="05578DCE" w14:textId="77777777" w:rsidR="00B72039" w:rsidRPr="005B586A" w:rsidRDefault="00B72039" w:rsidP="00B1701F">
            <w:pPr>
              <w:rPr>
                <w:rFonts w:ascii="Times New Roman" w:hAnsi="Times New Roman" w:cs="Times New Roman"/>
                <w:lang w:val="sl-SI"/>
              </w:rPr>
            </w:pPr>
          </w:p>
          <w:p w14:paraId="0AE7D788"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7B442426"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 xml:space="preserve">periferna senzorična nevropatija, disgevzija </w:t>
            </w:r>
          </w:p>
        </w:tc>
        <w:tc>
          <w:tcPr>
            <w:tcW w:w="1667" w:type="pct"/>
            <w:tcBorders>
              <w:top w:val="single" w:sz="4" w:space="0" w:color="000000"/>
              <w:left w:val="single" w:sz="4" w:space="0" w:color="000000"/>
              <w:bottom w:val="single" w:sz="4" w:space="0" w:color="000000"/>
              <w:right w:val="single" w:sz="4" w:space="0" w:color="000000"/>
            </w:tcBorders>
          </w:tcPr>
          <w:p w14:paraId="002BB908"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28660AE6"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sinkopa</w:t>
            </w:r>
          </w:p>
        </w:tc>
      </w:tr>
      <w:tr w:rsidR="00B72039" w:rsidRPr="005B586A" w14:paraId="1C0E09E4" w14:textId="77777777" w:rsidTr="00B1701F">
        <w:trPr>
          <w:cantSplit/>
        </w:trPr>
        <w:tc>
          <w:tcPr>
            <w:tcW w:w="1667" w:type="pct"/>
            <w:tcBorders>
              <w:top w:val="single" w:sz="4" w:space="0" w:color="000000"/>
              <w:left w:val="single" w:sz="4" w:space="0" w:color="000000"/>
              <w:bottom w:val="single" w:sz="4" w:space="0" w:color="000000"/>
            </w:tcBorders>
          </w:tcPr>
          <w:p w14:paraId="03D27543"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Srčne bolezni</w:t>
            </w:r>
          </w:p>
        </w:tc>
        <w:tc>
          <w:tcPr>
            <w:tcW w:w="1667" w:type="pct"/>
            <w:tcBorders>
              <w:top w:val="single" w:sz="4" w:space="0" w:color="000000"/>
              <w:left w:val="single" w:sz="4" w:space="0" w:color="000000"/>
              <w:bottom w:val="single" w:sz="4" w:space="0" w:color="000000"/>
            </w:tcBorders>
          </w:tcPr>
          <w:p w14:paraId="3BE94F27"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občasni</w:t>
            </w:r>
          </w:p>
          <w:p w14:paraId="008E4D69" w14:textId="77777777" w:rsidR="00B72039" w:rsidRPr="005B586A" w:rsidRDefault="00B72039" w:rsidP="00B1701F">
            <w:pPr>
              <w:rPr>
                <w:rFonts w:ascii="Times New Roman" w:hAnsi="Times New Roman" w:cs="Times New Roman"/>
                <w:b/>
                <w:i/>
                <w:lang w:val="sl-SI"/>
              </w:rPr>
            </w:pPr>
            <w:r w:rsidRPr="005B586A">
              <w:rPr>
                <w:rFonts w:ascii="Times New Roman" w:hAnsi="Times New Roman" w:cs="Times New Roman"/>
                <w:lang w:val="sl-SI"/>
              </w:rPr>
              <w:t>aritmija</w:t>
            </w:r>
            <w:r w:rsidRPr="005B586A">
              <w:rPr>
                <w:rFonts w:ascii="Times New Roman" w:hAnsi="Times New Roman" w:cs="Times New Roman"/>
                <w:vertAlign w:val="superscript"/>
                <w:lang w:val="sl-SI"/>
              </w:rPr>
              <w:t>◊</w:t>
            </w:r>
          </w:p>
        </w:tc>
        <w:tc>
          <w:tcPr>
            <w:tcW w:w="1667" w:type="pct"/>
            <w:tcBorders>
              <w:top w:val="single" w:sz="4" w:space="0" w:color="000000"/>
              <w:left w:val="single" w:sz="4" w:space="0" w:color="000000"/>
              <w:bottom w:val="single" w:sz="4" w:space="0" w:color="000000"/>
              <w:right w:val="single" w:sz="4" w:space="0" w:color="000000"/>
            </w:tcBorders>
          </w:tcPr>
          <w:p w14:paraId="6E3C5822" w14:textId="77777777" w:rsidR="00B72039" w:rsidRPr="005B586A" w:rsidRDefault="00B72039" w:rsidP="00B1701F">
            <w:pPr>
              <w:pStyle w:val="Date"/>
              <w:rPr>
                <w:rFonts w:ascii="Times New Roman" w:hAnsi="Times New Roman" w:cs="Times New Roman"/>
                <w:szCs w:val="22"/>
                <w:lang w:val="sl-SI"/>
              </w:rPr>
            </w:pPr>
          </w:p>
        </w:tc>
      </w:tr>
      <w:tr w:rsidR="00B72039" w:rsidRPr="005B586A" w14:paraId="5BB977F5" w14:textId="77777777" w:rsidTr="00B1701F">
        <w:trPr>
          <w:cantSplit/>
        </w:trPr>
        <w:tc>
          <w:tcPr>
            <w:tcW w:w="1667" w:type="pct"/>
            <w:tcBorders>
              <w:top w:val="single" w:sz="4" w:space="0" w:color="000000"/>
              <w:left w:val="single" w:sz="4" w:space="0" w:color="000000"/>
              <w:bottom w:val="single" w:sz="4" w:space="0" w:color="000000"/>
            </w:tcBorders>
          </w:tcPr>
          <w:p w14:paraId="619E204E"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Žilne bolezni</w:t>
            </w:r>
          </w:p>
        </w:tc>
        <w:tc>
          <w:tcPr>
            <w:tcW w:w="1667" w:type="pct"/>
            <w:tcBorders>
              <w:top w:val="single" w:sz="4" w:space="0" w:color="000000"/>
              <w:left w:val="single" w:sz="4" w:space="0" w:color="000000"/>
              <w:bottom w:val="single" w:sz="4" w:space="0" w:color="000000"/>
            </w:tcBorders>
          </w:tcPr>
          <w:p w14:paraId="0A4A3E2F"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5D404F7D"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hipotenzija</w:t>
            </w:r>
          </w:p>
        </w:tc>
        <w:tc>
          <w:tcPr>
            <w:tcW w:w="1667" w:type="pct"/>
            <w:tcBorders>
              <w:top w:val="single" w:sz="4" w:space="0" w:color="000000"/>
              <w:left w:val="single" w:sz="4" w:space="0" w:color="000000"/>
              <w:bottom w:val="single" w:sz="4" w:space="0" w:color="000000"/>
              <w:right w:val="single" w:sz="4" w:space="0" w:color="000000"/>
            </w:tcBorders>
          </w:tcPr>
          <w:p w14:paraId="07365404"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44E7C5AF" w14:textId="47BCB46B" w:rsidR="00BD4284" w:rsidRDefault="00B72039" w:rsidP="00B1701F">
            <w:pPr>
              <w:rPr>
                <w:rFonts w:ascii="Times New Roman" w:hAnsi="Times New Roman" w:cs="Times New Roman"/>
                <w:lang w:val="sl-SI"/>
              </w:rPr>
            </w:pPr>
            <w:r w:rsidRPr="005B586A">
              <w:rPr>
                <w:rFonts w:ascii="Times New Roman" w:hAnsi="Times New Roman" w:cs="Times New Roman"/>
                <w:lang w:val="sl-SI"/>
              </w:rPr>
              <w:t>pljučna embolija^</w:t>
            </w:r>
            <w:r w:rsidRPr="005B586A">
              <w:rPr>
                <w:rFonts w:ascii="Times New Roman" w:hAnsi="Times New Roman" w:cs="Times New Roman"/>
                <w:vertAlign w:val="superscript"/>
                <w:lang w:val="sl-SI"/>
              </w:rPr>
              <w:t>,◊</w:t>
            </w:r>
          </w:p>
          <w:p w14:paraId="4A41DC9E" w14:textId="3F4E9646" w:rsidR="00B72039" w:rsidRPr="005B586A" w:rsidRDefault="00B72039" w:rsidP="00B1701F">
            <w:pPr>
              <w:rPr>
                <w:rFonts w:ascii="Times New Roman" w:hAnsi="Times New Roman" w:cs="Times New Roman"/>
                <w:b/>
                <w:u w:val="single"/>
                <w:shd w:val="clear" w:color="auto" w:fill="C0C0C0"/>
                <w:lang w:val="sl-SI"/>
              </w:rPr>
            </w:pPr>
            <w:r w:rsidRPr="005B586A">
              <w:rPr>
                <w:rFonts w:ascii="Times New Roman" w:hAnsi="Times New Roman" w:cs="Times New Roman"/>
                <w:lang w:val="sl-SI"/>
              </w:rPr>
              <w:t>hipotenzija</w:t>
            </w:r>
          </w:p>
        </w:tc>
      </w:tr>
      <w:tr w:rsidR="00B72039" w:rsidRPr="005B586A" w14:paraId="60DA73B0" w14:textId="77777777" w:rsidTr="00B1701F">
        <w:trPr>
          <w:cantSplit/>
        </w:trPr>
        <w:tc>
          <w:tcPr>
            <w:tcW w:w="1667" w:type="pct"/>
            <w:tcBorders>
              <w:top w:val="single" w:sz="4" w:space="0" w:color="000000"/>
              <w:left w:val="single" w:sz="4" w:space="0" w:color="000000"/>
              <w:bottom w:val="single" w:sz="4" w:space="0" w:color="000000"/>
            </w:tcBorders>
          </w:tcPr>
          <w:p w14:paraId="753BD4AE"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dihal, prsnega koša in mediastinalnega prostora</w:t>
            </w:r>
          </w:p>
        </w:tc>
        <w:tc>
          <w:tcPr>
            <w:tcW w:w="1667" w:type="pct"/>
            <w:tcBorders>
              <w:top w:val="single" w:sz="4" w:space="0" w:color="000000"/>
              <w:left w:val="single" w:sz="4" w:space="0" w:color="000000"/>
              <w:bottom w:val="single" w:sz="4" w:space="0" w:color="000000"/>
            </w:tcBorders>
          </w:tcPr>
          <w:p w14:paraId="135B1FE2"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29E2E091"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dispneja</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kašelj,</w:t>
            </w:r>
          </w:p>
          <w:p w14:paraId="7FCDEEBE" w14:textId="77777777" w:rsidR="00B72039" w:rsidRPr="005B586A" w:rsidRDefault="00B72039" w:rsidP="00B1701F">
            <w:pPr>
              <w:rPr>
                <w:rFonts w:ascii="Times New Roman" w:hAnsi="Times New Roman" w:cs="Times New Roman"/>
                <w:lang w:val="sl-SI"/>
              </w:rPr>
            </w:pPr>
          </w:p>
          <w:p w14:paraId="1A4CE796"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135D2303"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orofaringealna bolečina, disfonija</w:t>
            </w:r>
          </w:p>
        </w:tc>
        <w:tc>
          <w:tcPr>
            <w:tcW w:w="1667" w:type="pct"/>
            <w:tcBorders>
              <w:top w:val="single" w:sz="4" w:space="0" w:color="000000"/>
              <w:left w:val="single" w:sz="4" w:space="0" w:color="000000"/>
              <w:bottom w:val="single" w:sz="4" w:space="0" w:color="000000"/>
              <w:right w:val="single" w:sz="4" w:space="0" w:color="000000"/>
            </w:tcBorders>
          </w:tcPr>
          <w:p w14:paraId="7714E26F"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773FACF0"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dispneja</w:t>
            </w:r>
            <w:r w:rsidRPr="005B586A">
              <w:rPr>
                <w:rFonts w:ascii="Times New Roman" w:hAnsi="Times New Roman" w:cs="Times New Roman"/>
                <w:szCs w:val="22"/>
                <w:vertAlign w:val="superscript"/>
                <w:lang w:val="sl-SI"/>
              </w:rPr>
              <w:t>◊</w:t>
            </w:r>
          </w:p>
        </w:tc>
      </w:tr>
      <w:tr w:rsidR="00B72039" w:rsidRPr="005B586A" w14:paraId="5010D100" w14:textId="77777777" w:rsidTr="00B1701F">
        <w:trPr>
          <w:cantSplit/>
        </w:trPr>
        <w:tc>
          <w:tcPr>
            <w:tcW w:w="1667" w:type="pct"/>
            <w:tcBorders>
              <w:top w:val="single" w:sz="4" w:space="0" w:color="000000"/>
              <w:left w:val="single" w:sz="4" w:space="0" w:color="000000"/>
              <w:bottom w:val="single" w:sz="4" w:space="0" w:color="000000"/>
            </w:tcBorders>
          </w:tcPr>
          <w:p w14:paraId="3795148F"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prebavil</w:t>
            </w:r>
          </w:p>
        </w:tc>
        <w:tc>
          <w:tcPr>
            <w:tcW w:w="1667" w:type="pct"/>
            <w:tcBorders>
              <w:top w:val="single" w:sz="4" w:space="0" w:color="000000"/>
              <w:left w:val="single" w:sz="4" w:space="0" w:color="000000"/>
              <w:bottom w:val="single" w:sz="4" w:space="0" w:color="000000"/>
            </w:tcBorders>
          </w:tcPr>
          <w:p w14:paraId="6D4281D2"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2B7B4742"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bolečina v trebuhu</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driska, zaprtje, navzea, bruhanje, dispepsija</w:t>
            </w:r>
          </w:p>
          <w:p w14:paraId="33696D18" w14:textId="77777777" w:rsidR="00B72039" w:rsidRPr="005B586A" w:rsidRDefault="00B72039" w:rsidP="00B1701F">
            <w:pPr>
              <w:rPr>
                <w:rFonts w:ascii="Times New Roman" w:hAnsi="Times New Roman" w:cs="Times New Roman"/>
                <w:u w:val="single"/>
                <w:lang w:val="sl-SI"/>
              </w:rPr>
            </w:pPr>
          </w:p>
          <w:p w14:paraId="6E8AFB72"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64DD3A6D"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bolečina v zgornjem delu trebuha, stomatitis, suha usta</w:t>
            </w:r>
          </w:p>
        </w:tc>
        <w:tc>
          <w:tcPr>
            <w:tcW w:w="1667" w:type="pct"/>
            <w:tcBorders>
              <w:top w:val="single" w:sz="4" w:space="0" w:color="000000"/>
              <w:left w:val="single" w:sz="4" w:space="0" w:color="000000"/>
              <w:bottom w:val="single" w:sz="4" w:space="0" w:color="000000"/>
              <w:right w:val="single" w:sz="4" w:space="0" w:color="000000"/>
            </w:tcBorders>
          </w:tcPr>
          <w:p w14:paraId="161744BD"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pogosti</w:t>
            </w:r>
          </w:p>
          <w:p w14:paraId="15B4B1AC"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bolečina v trebuhu</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driska, zaprtje, stomatitis</w:t>
            </w:r>
          </w:p>
        </w:tc>
      </w:tr>
      <w:tr w:rsidR="00B72039" w:rsidRPr="005B586A" w14:paraId="0C96523E" w14:textId="77777777" w:rsidTr="00B1701F">
        <w:trPr>
          <w:cantSplit/>
        </w:trPr>
        <w:tc>
          <w:tcPr>
            <w:tcW w:w="1667" w:type="pct"/>
            <w:tcBorders>
              <w:top w:val="single" w:sz="4" w:space="0" w:color="000000"/>
              <w:left w:val="single" w:sz="4" w:space="0" w:color="000000"/>
              <w:bottom w:val="single" w:sz="4" w:space="0" w:color="000000"/>
            </w:tcBorders>
          </w:tcPr>
          <w:p w14:paraId="302ECBB6"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kože in podkožja</w:t>
            </w:r>
          </w:p>
        </w:tc>
        <w:tc>
          <w:tcPr>
            <w:tcW w:w="1667" w:type="pct"/>
            <w:tcBorders>
              <w:top w:val="single" w:sz="4" w:space="0" w:color="000000"/>
              <w:left w:val="single" w:sz="4" w:space="0" w:color="000000"/>
              <w:bottom w:val="single" w:sz="4" w:space="0" w:color="000000"/>
            </w:tcBorders>
          </w:tcPr>
          <w:p w14:paraId="0E49CF60"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40A54993"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izpuščaj</w:t>
            </w:r>
            <w:r w:rsidRPr="005B586A">
              <w:rPr>
                <w:rFonts w:ascii="Times New Roman" w:hAnsi="Times New Roman" w:cs="Times New Roman"/>
                <w:szCs w:val="22"/>
                <w:vertAlign w:val="superscript"/>
                <w:lang w:val="sl-SI"/>
              </w:rPr>
              <w:t>*</w:t>
            </w:r>
            <w:r w:rsidRPr="005B586A">
              <w:rPr>
                <w:rFonts w:ascii="Times New Roman" w:hAnsi="Times New Roman" w:cs="Times New Roman"/>
                <w:szCs w:val="22"/>
                <w:lang w:val="sl-SI"/>
              </w:rPr>
              <w:t>, pruritus</w:t>
            </w:r>
          </w:p>
          <w:p w14:paraId="200472FB" w14:textId="77777777" w:rsidR="00B72039" w:rsidRPr="005B586A" w:rsidRDefault="00B72039" w:rsidP="00B1701F">
            <w:pPr>
              <w:rPr>
                <w:rFonts w:ascii="Times New Roman" w:hAnsi="Times New Roman" w:cs="Times New Roman"/>
                <w:u w:val="single"/>
                <w:lang w:val="sl-SI"/>
              </w:rPr>
            </w:pPr>
          </w:p>
          <w:p w14:paraId="65BBD435"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71C8EAF7"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suha koža, nočno znojenje, eritem</w:t>
            </w:r>
          </w:p>
        </w:tc>
        <w:tc>
          <w:tcPr>
            <w:tcW w:w="1667" w:type="pct"/>
            <w:tcBorders>
              <w:top w:val="single" w:sz="4" w:space="0" w:color="000000"/>
              <w:left w:val="single" w:sz="4" w:space="0" w:color="000000"/>
              <w:bottom w:val="single" w:sz="4" w:space="0" w:color="000000"/>
              <w:right w:val="single" w:sz="4" w:space="0" w:color="000000"/>
            </w:tcBorders>
          </w:tcPr>
          <w:p w14:paraId="43EAED48" w14:textId="77777777" w:rsidR="00B72039" w:rsidRPr="005B586A" w:rsidRDefault="008041CF" w:rsidP="00B1701F">
            <w:pPr>
              <w:pStyle w:val="Date"/>
              <w:rPr>
                <w:rFonts w:ascii="Times New Roman" w:hAnsi="Times New Roman" w:cs="Times New Roman"/>
                <w:szCs w:val="22"/>
                <w:lang w:val="sl-SI"/>
              </w:rPr>
            </w:pPr>
            <w:r w:rsidRPr="005B586A">
              <w:rPr>
                <w:rFonts w:ascii="Times New Roman" w:hAnsi="Times New Roman" w:cs="Times New Roman"/>
                <w:szCs w:val="22"/>
                <w:u w:val="single"/>
                <w:lang w:val="sl-SI"/>
              </w:rPr>
              <w:t>pogosti</w:t>
            </w:r>
          </w:p>
          <w:p w14:paraId="269DBE32" w14:textId="77777777" w:rsidR="008041CF" w:rsidRPr="005B586A" w:rsidRDefault="008041CF" w:rsidP="00B1701F">
            <w:pPr>
              <w:rPr>
                <w:rFonts w:ascii="Times New Roman" w:hAnsi="Times New Roman" w:cs="Times New Roman"/>
                <w:lang w:val="sl-SI"/>
              </w:rPr>
            </w:pPr>
            <w:r w:rsidRPr="005B586A">
              <w:rPr>
                <w:rFonts w:ascii="Times New Roman" w:hAnsi="Times New Roman" w:cs="Times New Roman"/>
                <w:lang w:val="sl-SI"/>
              </w:rPr>
              <w:t>izpuščaj*, srbenje</w:t>
            </w:r>
          </w:p>
        </w:tc>
      </w:tr>
      <w:tr w:rsidR="00B72039" w:rsidRPr="005B586A" w14:paraId="61596C86" w14:textId="77777777" w:rsidTr="00B1701F">
        <w:trPr>
          <w:cantSplit/>
        </w:trPr>
        <w:tc>
          <w:tcPr>
            <w:tcW w:w="1667" w:type="pct"/>
            <w:tcBorders>
              <w:top w:val="single" w:sz="4" w:space="0" w:color="000000"/>
              <w:left w:val="single" w:sz="4" w:space="0" w:color="000000"/>
              <w:bottom w:val="single" w:sz="4" w:space="0" w:color="000000"/>
            </w:tcBorders>
          </w:tcPr>
          <w:p w14:paraId="7DDDD256"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mišično-skeletnega sistema</w:t>
            </w:r>
          </w:p>
        </w:tc>
        <w:tc>
          <w:tcPr>
            <w:tcW w:w="1667" w:type="pct"/>
            <w:tcBorders>
              <w:top w:val="single" w:sz="4" w:space="0" w:color="000000"/>
              <w:left w:val="single" w:sz="4" w:space="0" w:color="000000"/>
              <w:bottom w:val="single" w:sz="4" w:space="0" w:color="000000"/>
            </w:tcBorders>
          </w:tcPr>
          <w:p w14:paraId="41DB27D3"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0F93A9CA"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mišični spazmi, bolečina v hrbtu, artralgija</w:t>
            </w:r>
          </w:p>
          <w:p w14:paraId="2EE55F95" w14:textId="77777777" w:rsidR="00B72039" w:rsidRPr="005B586A" w:rsidRDefault="00B72039" w:rsidP="00B1701F">
            <w:pPr>
              <w:rPr>
                <w:rFonts w:ascii="Times New Roman" w:hAnsi="Times New Roman" w:cs="Times New Roman"/>
                <w:u w:val="single"/>
                <w:lang w:val="sl-SI"/>
              </w:rPr>
            </w:pPr>
          </w:p>
          <w:p w14:paraId="3090AF9F"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39AE2E18"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bolečina v udih, mišična slabost, mišično-skeletna bolečina, mialgija, bolečina v vratu</w:t>
            </w:r>
          </w:p>
        </w:tc>
        <w:tc>
          <w:tcPr>
            <w:tcW w:w="1667" w:type="pct"/>
            <w:tcBorders>
              <w:top w:val="single" w:sz="4" w:space="0" w:color="000000"/>
              <w:left w:val="single" w:sz="4" w:space="0" w:color="000000"/>
              <w:bottom w:val="single" w:sz="4" w:space="0" w:color="000000"/>
              <w:right w:val="single" w:sz="4" w:space="0" w:color="000000"/>
            </w:tcBorders>
          </w:tcPr>
          <w:p w14:paraId="6A2B258F"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144CCCCC"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mišična slabost, bolečina v vratu</w:t>
            </w:r>
          </w:p>
        </w:tc>
      </w:tr>
      <w:tr w:rsidR="00B72039" w:rsidRPr="005B586A" w14:paraId="550B9D36" w14:textId="77777777" w:rsidTr="00B1701F">
        <w:trPr>
          <w:cantSplit/>
        </w:trPr>
        <w:tc>
          <w:tcPr>
            <w:tcW w:w="1667" w:type="pct"/>
            <w:tcBorders>
              <w:top w:val="single" w:sz="4" w:space="0" w:color="000000"/>
              <w:left w:val="single" w:sz="4" w:space="0" w:color="000000"/>
              <w:bottom w:val="single" w:sz="4" w:space="0" w:color="000000"/>
            </w:tcBorders>
          </w:tcPr>
          <w:p w14:paraId="3EA53648"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sečil</w:t>
            </w:r>
          </w:p>
        </w:tc>
        <w:tc>
          <w:tcPr>
            <w:tcW w:w="1667" w:type="pct"/>
            <w:tcBorders>
              <w:top w:val="single" w:sz="4" w:space="0" w:color="000000"/>
              <w:left w:val="single" w:sz="4" w:space="0" w:color="000000"/>
              <w:bottom w:val="single" w:sz="4" w:space="0" w:color="000000"/>
            </w:tcBorders>
          </w:tcPr>
          <w:p w14:paraId="63204DAF" w14:textId="77777777" w:rsidR="00B72039" w:rsidRPr="005B586A" w:rsidRDefault="00B72039" w:rsidP="00B1701F">
            <w:pPr>
              <w:rPr>
                <w:rFonts w:ascii="Times New Roman" w:hAnsi="Times New Roman" w:cs="Times New Roman"/>
                <w:lang w:val="sl-SI"/>
              </w:rPr>
            </w:pPr>
          </w:p>
        </w:tc>
        <w:tc>
          <w:tcPr>
            <w:tcW w:w="1667" w:type="pct"/>
            <w:tcBorders>
              <w:top w:val="single" w:sz="4" w:space="0" w:color="000000"/>
              <w:left w:val="single" w:sz="4" w:space="0" w:color="000000"/>
              <w:bottom w:val="single" w:sz="4" w:space="0" w:color="000000"/>
              <w:right w:val="single" w:sz="4" w:space="0" w:color="000000"/>
            </w:tcBorders>
          </w:tcPr>
          <w:p w14:paraId="69511122"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660B2808"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akutna poškodba ledvic</w:t>
            </w:r>
            <w:r w:rsidRPr="005B586A">
              <w:rPr>
                <w:rFonts w:ascii="Times New Roman" w:hAnsi="Times New Roman" w:cs="Times New Roman"/>
                <w:szCs w:val="22"/>
                <w:vertAlign w:val="superscript"/>
                <w:lang w:val="sl-SI"/>
              </w:rPr>
              <w:t>◊</w:t>
            </w:r>
          </w:p>
        </w:tc>
      </w:tr>
      <w:tr w:rsidR="00B72039" w:rsidRPr="005B586A" w14:paraId="63919FA8" w14:textId="77777777" w:rsidTr="00B1701F">
        <w:trPr>
          <w:cantSplit/>
        </w:trPr>
        <w:tc>
          <w:tcPr>
            <w:tcW w:w="1667" w:type="pct"/>
            <w:tcBorders>
              <w:top w:val="single" w:sz="4" w:space="0" w:color="000000"/>
              <w:left w:val="single" w:sz="4" w:space="0" w:color="000000"/>
              <w:bottom w:val="single" w:sz="4" w:space="0" w:color="000000"/>
            </w:tcBorders>
          </w:tcPr>
          <w:p w14:paraId="399B0672"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t>Splošne težave in spremembe na mestu aplikacije</w:t>
            </w:r>
          </w:p>
        </w:tc>
        <w:tc>
          <w:tcPr>
            <w:tcW w:w="1667" w:type="pct"/>
            <w:tcBorders>
              <w:top w:val="single" w:sz="4" w:space="0" w:color="000000"/>
              <w:left w:val="single" w:sz="4" w:space="0" w:color="000000"/>
              <w:bottom w:val="single" w:sz="4" w:space="0" w:color="000000"/>
            </w:tcBorders>
          </w:tcPr>
          <w:p w14:paraId="0B53177D"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0DB8C23F"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pireksija, utrujenost, astenija, periferni edem</w:t>
            </w:r>
          </w:p>
          <w:p w14:paraId="0400A855" w14:textId="77777777" w:rsidR="00B72039" w:rsidRPr="005B586A" w:rsidRDefault="00B72039" w:rsidP="00B1701F">
            <w:pPr>
              <w:rPr>
                <w:rFonts w:ascii="Times New Roman" w:hAnsi="Times New Roman" w:cs="Times New Roman"/>
                <w:u w:val="single"/>
                <w:lang w:val="sl-SI"/>
              </w:rPr>
            </w:pPr>
          </w:p>
          <w:p w14:paraId="28467642"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3233905A"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splošno slabo počutje, mrzlica</w:t>
            </w:r>
          </w:p>
        </w:tc>
        <w:tc>
          <w:tcPr>
            <w:tcW w:w="1667" w:type="pct"/>
            <w:tcBorders>
              <w:top w:val="single" w:sz="4" w:space="0" w:color="000000"/>
              <w:left w:val="single" w:sz="4" w:space="0" w:color="000000"/>
              <w:bottom w:val="single" w:sz="4" w:space="0" w:color="000000"/>
              <w:right w:val="single" w:sz="4" w:space="0" w:color="000000"/>
            </w:tcBorders>
          </w:tcPr>
          <w:p w14:paraId="7F35A662" w14:textId="77777777" w:rsidR="00B72039" w:rsidRPr="005B586A" w:rsidRDefault="00B72039" w:rsidP="00B1701F">
            <w:pPr>
              <w:rPr>
                <w:rFonts w:ascii="Times New Roman" w:hAnsi="Times New Roman" w:cs="Times New Roman"/>
                <w:u w:val="single"/>
                <w:lang w:val="sl-SI"/>
              </w:rPr>
            </w:pPr>
            <w:r w:rsidRPr="005B586A">
              <w:rPr>
                <w:rFonts w:ascii="Times New Roman" w:hAnsi="Times New Roman" w:cs="Times New Roman"/>
                <w:u w:val="single"/>
                <w:lang w:val="sl-SI"/>
              </w:rPr>
              <w:t>pogosti</w:t>
            </w:r>
          </w:p>
          <w:p w14:paraId="483CE7B3"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utrujenost, astenija</w:t>
            </w:r>
          </w:p>
        </w:tc>
      </w:tr>
      <w:tr w:rsidR="00B72039" w:rsidRPr="005B586A" w14:paraId="7F362CDB" w14:textId="77777777" w:rsidTr="00B1701F">
        <w:trPr>
          <w:cantSplit/>
        </w:trPr>
        <w:tc>
          <w:tcPr>
            <w:tcW w:w="1667" w:type="pct"/>
            <w:tcBorders>
              <w:top w:val="single" w:sz="4" w:space="0" w:color="000000"/>
              <w:left w:val="single" w:sz="4" w:space="0" w:color="000000"/>
              <w:bottom w:val="single" w:sz="4" w:space="0" w:color="000000"/>
            </w:tcBorders>
          </w:tcPr>
          <w:p w14:paraId="64A6E3DE"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bCs/>
                <w:lang w:val="sl-SI"/>
              </w:rPr>
              <w:lastRenderedPageBreak/>
              <w:t>Preiskave</w:t>
            </w:r>
          </w:p>
        </w:tc>
        <w:tc>
          <w:tcPr>
            <w:tcW w:w="1667" w:type="pct"/>
            <w:tcBorders>
              <w:top w:val="single" w:sz="4" w:space="0" w:color="000000"/>
              <w:left w:val="single" w:sz="4" w:space="0" w:color="000000"/>
              <w:bottom w:val="single" w:sz="4" w:space="0" w:color="000000"/>
            </w:tcBorders>
          </w:tcPr>
          <w:p w14:paraId="7180B4CE"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zelo pogosti</w:t>
            </w:r>
          </w:p>
          <w:p w14:paraId="4EFC6F04" w14:textId="77777777" w:rsidR="00B1701F" w:rsidRPr="005B586A" w:rsidRDefault="00B1701F"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zvišana alanin aminotransferaza</w:t>
            </w:r>
          </w:p>
          <w:p w14:paraId="206F85B7" w14:textId="77777777" w:rsidR="00B1701F" w:rsidRPr="005B586A" w:rsidRDefault="00B1701F" w:rsidP="00B1701F">
            <w:pPr>
              <w:pStyle w:val="Date"/>
              <w:rPr>
                <w:rFonts w:ascii="Times New Roman" w:hAnsi="Times New Roman" w:cs="Times New Roman"/>
                <w:szCs w:val="22"/>
                <w:lang w:val="sl-SI"/>
              </w:rPr>
            </w:pPr>
          </w:p>
          <w:p w14:paraId="71A53805" w14:textId="453BC132" w:rsidR="00B72039" w:rsidRPr="005B586A" w:rsidRDefault="00B72039" w:rsidP="00B1701F">
            <w:pPr>
              <w:pStyle w:val="Date"/>
              <w:rPr>
                <w:rFonts w:ascii="Times New Roman" w:hAnsi="Times New Roman" w:cs="Times New Roman"/>
                <w:szCs w:val="22"/>
                <w:u w:val="single"/>
                <w:lang w:val="sl-SI"/>
              </w:rPr>
            </w:pPr>
            <w:r w:rsidRPr="005B586A">
              <w:rPr>
                <w:rFonts w:ascii="Times New Roman" w:hAnsi="Times New Roman" w:cs="Times New Roman"/>
                <w:szCs w:val="22"/>
                <w:u w:val="single"/>
                <w:lang w:val="sl-SI"/>
              </w:rPr>
              <w:t>pogosti</w:t>
            </w:r>
          </w:p>
          <w:p w14:paraId="6A631B50" w14:textId="77777777" w:rsidR="00B72039" w:rsidRPr="005B586A" w:rsidRDefault="00B72039" w:rsidP="00B1701F">
            <w:pPr>
              <w:pStyle w:val="Date"/>
              <w:rPr>
                <w:rFonts w:ascii="Times New Roman" w:hAnsi="Times New Roman" w:cs="Times New Roman"/>
                <w:szCs w:val="22"/>
                <w:lang w:val="sl-SI"/>
              </w:rPr>
            </w:pPr>
            <w:r w:rsidRPr="005B586A">
              <w:rPr>
                <w:rFonts w:ascii="Times New Roman" w:hAnsi="Times New Roman" w:cs="Times New Roman"/>
                <w:szCs w:val="22"/>
                <w:lang w:val="sl-SI"/>
              </w:rPr>
              <w:t>zmanjšanje telesne mase, zvišan bilirubin v krvi</w:t>
            </w:r>
          </w:p>
        </w:tc>
        <w:tc>
          <w:tcPr>
            <w:tcW w:w="1667" w:type="pct"/>
            <w:tcBorders>
              <w:top w:val="single" w:sz="4" w:space="0" w:color="000000"/>
              <w:left w:val="single" w:sz="4" w:space="0" w:color="000000"/>
              <w:bottom w:val="single" w:sz="4" w:space="0" w:color="000000"/>
              <w:right w:val="single" w:sz="4" w:space="0" w:color="000000"/>
            </w:tcBorders>
          </w:tcPr>
          <w:p w14:paraId="771BC3DF" w14:textId="77777777" w:rsidR="00B72039" w:rsidRPr="005B586A" w:rsidRDefault="00B72039" w:rsidP="00B1701F">
            <w:pPr>
              <w:pStyle w:val="Date"/>
              <w:rPr>
                <w:rFonts w:ascii="Times New Roman" w:hAnsi="Times New Roman" w:cs="Times New Roman"/>
                <w:szCs w:val="22"/>
                <w:lang w:val="sl-SI"/>
              </w:rPr>
            </w:pPr>
          </w:p>
        </w:tc>
      </w:tr>
    </w:tbl>
    <w:p w14:paraId="5C63CEA9"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lang w:val="sl-SI"/>
        </w:rPr>
        <w:t>^za opis izbranih neželenih učinkov glejte poglavje 4.8</w:t>
      </w:r>
    </w:p>
    <w:p w14:paraId="7BFC0208" w14:textId="77777777" w:rsidR="00B72039" w:rsidRPr="005B586A" w:rsidRDefault="00B72039" w:rsidP="00EB1C89">
      <w:pPr>
        <w:pStyle w:val="Date"/>
        <w:rPr>
          <w:rFonts w:ascii="Times New Roman" w:hAnsi="Times New Roman" w:cs="Times New Roman"/>
          <w:sz w:val="18"/>
          <w:szCs w:val="18"/>
          <w:lang w:val="sl-SI"/>
        </w:rPr>
      </w:pPr>
      <w:r w:rsidRPr="005B586A">
        <w:rPr>
          <w:rFonts w:ascii="Times New Roman" w:hAnsi="Times New Roman" w:cs="Times New Roman"/>
          <w:sz w:val="18"/>
          <w:szCs w:val="18"/>
          <w:lang w:val="sl-SI"/>
        </w:rPr>
        <w:t>Algoritem, uporabljen za folikularni limfom:</w:t>
      </w:r>
    </w:p>
    <w:p w14:paraId="0DE6E88B" w14:textId="77777777" w:rsidR="00B72039" w:rsidRPr="005B586A" w:rsidRDefault="00B72039" w:rsidP="00EB1C89">
      <w:pPr>
        <w:pStyle w:val="Date"/>
        <w:keepNext/>
        <w:rPr>
          <w:rFonts w:ascii="Times New Roman" w:hAnsi="Times New Roman" w:cs="Times New Roman"/>
          <w:sz w:val="18"/>
          <w:szCs w:val="18"/>
          <w:lang w:val="sl-SI"/>
        </w:rPr>
      </w:pPr>
      <w:r w:rsidRPr="005B586A">
        <w:rPr>
          <w:rFonts w:ascii="Times New Roman" w:hAnsi="Times New Roman" w:cs="Times New Roman"/>
          <w:sz w:val="18"/>
          <w:szCs w:val="18"/>
          <w:lang w:val="sl-SI"/>
        </w:rPr>
        <w:t>Nadzorovano preskušanje 3. faze:</w:t>
      </w:r>
    </w:p>
    <w:p w14:paraId="6E73C4E1" w14:textId="77777777" w:rsidR="00B72039" w:rsidRPr="005B586A" w:rsidRDefault="00B72039" w:rsidP="00B1701F">
      <w:pPr>
        <w:pStyle w:val="Date"/>
        <w:numPr>
          <w:ilvl w:val="1"/>
          <w:numId w:val="36"/>
        </w:numPr>
        <w:tabs>
          <w:tab w:val="clear" w:pos="360"/>
        </w:tabs>
        <w:ind w:left="1134" w:hanging="567"/>
        <w:rPr>
          <w:rFonts w:ascii="Times New Roman" w:hAnsi="Times New Roman" w:cs="Times New Roman"/>
          <w:sz w:val="18"/>
          <w:szCs w:val="18"/>
          <w:lang w:val="sl-SI"/>
        </w:rPr>
      </w:pPr>
      <w:r w:rsidRPr="005B586A">
        <w:rPr>
          <w:rFonts w:ascii="Times New Roman" w:hAnsi="Times New Roman" w:cs="Times New Roman"/>
          <w:sz w:val="18"/>
          <w:szCs w:val="18"/>
          <w:lang w:val="sl-SI"/>
        </w:rPr>
        <w:t>NHL-007 Neželeni učinki - vsi neželeni učinki zaradi zdravljenja z ≥ 5,0 % oseb v skupini lenalidomid/rituksimab in vsaj 2,0 % večjo pogostnostjo (%) v skupini Len v primerjavi s kontrolno skupino - (varnostna populacija)</w:t>
      </w:r>
    </w:p>
    <w:p w14:paraId="6A54E844" w14:textId="77777777" w:rsidR="00B72039" w:rsidRPr="005B586A" w:rsidRDefault="00B72039" w:rsidP="00B1701F">
      <w:pPr>
        <w:pStyle w:val="Date"/>
        <w:numPr>
          <w:ilvl w:val="1"/>
          <w:numId w:val="36"/>
        </w:numPr>
        <w:tabs>
          <w:tab w:val="clear" w:pos="360"/>
        </w:tabs>
        <w:ind w:left="1134" w:hanging="567"/>
        <w:rPr>
          <w:rFonts w:ascii="Times New Roman" w:hAnsi="Times New Roman" w:cs="Times New Roman"/>
          <w:sz w:val="18"/>
          <w:szCs w:val="18"/>
          <w:lang w:val="sl-SI"/>
        </w:rPr>
      </w:pPr>
      <w:r w:rsidRPr="005B586A">
        <w:rPr>
          <w:rFonts w:ascii="Times New Roman" w:hAnsi="Times New Roman" w:cs="Times New Roman"/>
          <w:sz w:val="18"/>
          <w:szCs w:val="18"/>
          <w:lang w:val="sl-SI"/>
        </w:rPr>
        <w:t>NHL-007 Neželeni učinki 3./4. stopnje - vsi neželeni učinki 3. stopnje ali 4. stopnje zaradi zdravljenja z vsaj 1,0 % oseb v skupini lenalidomid/rituksimab in vsaj 1,0 % večjo pogostnostjo v skupini Len v primerjavi s kontrolno skupino - (varnostna populacija)</w:t>
      </w:r>
    </w:p>
    <w:p w14:paraId="565F74B5" w14:textId="77777777" w:rsidR="00B72039" w:rsidRPr="005B586A" w:rsidRDefault="00B72039" w:rsidP="00B1701F">
      <w:pPr>
        <w:pStyle w:val="Date"/>
        <w:numPr>
          <w:ilvl w:val="1"/>
          <w:numId w:val="36"/>
        </w:numPr>
        <w:tabs>
          <w:tab w:val="clear" w:pos="360"/>
        </w:tabs>
        <w:ind w:left="1134" w:hanging="567"/>
        <w:rPr>
          <w:rFonts w:ascii="Times New Roman" w:hAnsi="Times New Roman" w:cs="Times New Roman"/>
          <w:sz w:val="18"/>
          <w:szCs w:val="18"/>
          <w:lang w:val="sl-SI"/>
        </w:rPr>
      </w:pPr>
      <w:r w:rsidRPr="005B586A">
        <w:rPr>
          <w:rFonts w:ascii="Times New Roman" w:hAnsi="Times New Roman" w:cs="Times New Roman"/>
          <w:sz w:val="18"/>
          <w:szCs w:val="18"/>
          <w:lang w:val="sl-SI"/>
        </w:rPr>
        <w:t>NHL-007 Resni neželeni učinki - vsi neželeni učinki zaradi zdravljenja z vsaj 1,0 % oseb v skupini lenalidomid/rituksimab in vsaj 1,0 % večjo pogostnostjo v skupini lenalidomid/rituksimab v primerjavi s kontrolno skupino - (varnostna populacija)</w:t>
      </w:r>
    </w:p>
    <w:p w14:paraId="270D3532" w14:textId="77777777" w:rsidR="00B72039" w:rsidRPr="005B586A" w:rsidRDefault="00B72039" w:rsidP="00EB1C89">
      <w:pPr>
        <w:pStyle w:val="Date"/>
        <w:keepNext/>
        <w:rPr>
          <w:rFonts w:ascii="Times New Roman" w:hAnsi="Times New Roman" w:cs="Times New Roman"/>
          <w:sz w:val="18"/>
          <w:szCs w:val="18"/>
          <w:lang w:val="sl-SI"/>
        </w:rPr>
      </w:pPr>
      <w:r w:rsidRPr="005B586A">
        <w:rPr>
          <w:rFonts w:ascii="Times New Roman" w:hAnsi="Times New Roman" w:cs="Times New Roman"/>
          <w:sz w:val="18"/>
          <w:szCs w:val="18"/>
          <w:lang w:val="sl-SI"/>
        </w:rPr>
        <w:t>FL preskušanje 3. faze z eno skupino:</w:t>
      </w:r>
    </w:p>
    <w:p w14:paraId="40BE9927" w14:textId="0039A2FD" w:rsidR="00B72039" w:rsidRPr="005B586A" w:rsidRDefault="00B72039" w:rsidP="00B1701F">
      <w:pPr>
        <w:pStyle w:val="Date"/>
        <w:numPr>
          <w:ilvl w:val="1"/>
          <w:numId w:val="37"/>
        </w:numPr>
        <w:tabs>
          <w:tab w:val="clear" w:pos="360"/>
        </w:tabs>
        <w:ind w:left="1134" w:hanging="567"/>
        <w:rPr>
          <w:rFonts w:ascii="Times New Roman" w:hAnsi="Times New Roman" w:cs="Times New Roman"/>
          <w:sz w:val="18"/>
          <w:szCs w:val="18"/>
          <w:lang w:val="sl-SI"/>
        </w:rPr>
      </w:pPr>
      <w:r w:rsidRPr="005B586A">
        <w:rPr>
          <w:rFonts w:ascii="Times New Roman" w:hAnsi="Times New Roman" w:cs="Times New Roman"/>
          <w:sz w:val="18"/>
          <w:szCs w:val="18"/>
          <w:lang w:val="sl-SI"/>
        </w:rPr>
        <w:t>NHL-008 Neželeni učinki - vsi neželeni učinki zaradi zdravljenja z ≥</w:t>
      </w:r>
      <w:r w:rsidR="005B45FD"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5,0 % oseb</w:t>
      </w:r>
    </w:p>
    <w:p w14:paraId="6B064CC6" w14:textId="3E2E65A1" w:rsidR="00B72039" w:rsidRPr="005B586A" w:rsidRDefault="00B72039" w:rsidP="00B1701F">
      <w:pPr>
        <w:pStyle w:val="Date"/>
        <w:keepNext/>
        <w:numPr>
          <w:ilvl w:val="1"/>
          <w:numId w:val="37"/>
        </w:numPr>
        <w:tabs>
          <w:tab w:val="clear" w:pos="360"/>
        </w:tabs>
        <w:ind w:left="1134" w:hanging="567"/>
        <w:rPr>
          <w:rFonts w:ascii="Times New Roman" w:hAnsi="Times New Roman" w:cs="Times New Roman"/>
          <w:sz w:val="18"/>
          <w:szCs w:val="18"/>
          <w:lang w:val="sl-SI"/>
        </w:rPr>
      </w:pPr>
      <w:r w:rsidRPr="005B586A">
        <w:rPr>
          <w:rFonts w:ascii="Times New Roman" w:hAnsi="Times New Roman" w:cs="Times New Roman"/>
          <w:sz w:val="18"/>
          <w:szCs w:val="18"/>
          <w:lang w:val="sl-SI"/>
        </w:rPr>
        <w:t>NHL-008 Neželeni učinki 3./4.</w:t>
      </w:r>
      <w:r w:rsidR="005B45FD"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stopnje - vsi neželeni učinki 3./4. stopnje zaradi zdravljenja, o katerih so poročali pri ≥ 1,0 % oseb</w:t>
      </w:r>
    </w:p>
    <w:p w14:paraId="6BBC3F70" w14:textId="14FDA14B" w:rsidR="00B72039" w:rsidRPr="005B586A" w:rsidRDefault="00B72039" w:rsidP="00B1701F">
      <w:pPr>
        <w:pStyle w:val="Date"/>
        <w:numPr>
          <w:ilvl w:val="1"/>
          <w:numId w:val="37"/>
        </w:numPr>
        <w:tabs>
          <w:tab w:val="clear" w:pos="360"/>
        </w:tabs>
        <w:ind w:left="1134" w:hanging="567"/>
        <w:rPr>
          <w:rFonts w:ascii="Times New Roman" w:hAnsi="Times New Roman" w:cs="Times New Roman"/>
          <w:sz w:val="18"/>
          <w:szCs w:val="18"/>
          <w:lang w:val="sl-SI"/>
        </w:rPr>
      </w:pPr>
      <w:r w:rsidRPr="005B586A">
        <w:rPr>
          <w:rFonts w:ascii="Times New Roman" w:hAnsi="Times New Roman" w:cs="Times New Roman"/>
          <w:sz w:val="18"/>
          <w:szCs w:val="18"/>
          <w:lang w:val="sl-SI"/>
        </w:rPr>
        <w:t>NHL-008 Resni neželeni učinki - vsi resni neželeni učinki zaradi zdravljenja, o katerih so poročali pri ≥</w:t>
      </w:r>
      <w:r w:rsidR="005B45FD"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1,0 % oseb</w:t>
      </w:r>
    </w:p>
    <w:p w14:paraId="2FDAA11A" w14:textId="77777777" w:rsidR="00B72039" w:rsidRPr="005B586A" w:rsidRDefault="00B72039" w:rsidP="00EB1C89">
      <w:pPr>
        <w:pStyle w:val="Date"/>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w:t>
      </w:r>
      <w:r w:rsidRPr="005B586A">
        <w:rPr>
          <w:rFonts w:ascii="Times New Roman" w:hAnsi="Times New Roman" w:cs="Times New Roman"/>
          <w:sz w:val="18"/>
          <w:szCs w:val="18"/>
          <w:lang w:val="sl-SI"/>
        </w:rPr>
        <w:t>Neželeni učinki, o katerih so poročali kot o resnih, v kliničnih preskušanjih folikularnega limfoma</w:t>
      </w:r>
    </w:p>
    <w:p w14:paraId="71632E32" w14:textId="77777777" w:rsidR="00B72039" w:rsidRPr="005B586A" w:rsidRDefault="00B72039" w:rsidP="00EB1C89">
      <w:pPr>
        <w:pStyle w:val="Date"/>
        <w:rPr>
          <w:rFonts w:ascii="Times New Roman" w:hAnsi="Times New Roman" w:cs="Times New Roman"/>
          <w:sz w:val="18"/>
          <w:szCs w:val="18"/>
          <w:vertAlign w:val="superscript"/>
          <w:lang w:val="sl-SI"/>
        </w:rPr>
      </w:pPr>
      <w:r w:rsidRPr="005B586A">
        <w:rPr>
          <w:rFonts w:ascii="Times New Roman" w:hAnsi="Times New Roman" w:cs="Times New Roman"/>
          <w:sz w:val="18"/>
          <w:szCs w:val="18"/>
          <w:vertAlign w:val="superscript"/>
          <w:lang w:val="sl-SI"/>
        </w:rPr>
        <w:t xml:space="preserve">+ </w:t>
      </w:r>
      <w:r w:rsidRPr="005B586A">
        <w:rPr>
          <w:rFonts w:ascii="Times New Roman" w:hAnsi="Times New Roman" w:cs="Times New Roman"/>
          <w:sz w:val="18"/>
          <w:szCs w:val="18"/>
          <w:lang w:val="sl-SI"/>
        </w:rPr>
        <w:t>Velja le za resne neželene učinke zdravila</w:t>
      </w:r>
    </w:p>
    <w:p w14:paraId="04F02682"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w:t>
      </w:r>
      <w:r w:rsidRPr="005B586A">
        <w:rPr>
          <w:rFonts w:ascii="Times New Roman" w:hAnsi="Times New Roman" w:cs="Times New Roman"/>
          <w:sz w:val="18"/>
          <w:szCs w:val="18"/>
          <w:lang w:val="sl-SI"/>
        </w:rPr>
        <w:t>Izpuščaj vključuje preferenčna izraza izpuščaj in makulo-papularni izpuščaj</w:t>
      </w:r>
    </w:p>
    <w:p w14:paraId="0C0203E6"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w:t>
      </w:r>
      <w:r w:rsidRPr="005B586A">
        <w:rPr>
          <w:rFonts w:ascii="Times New Roman" w:hAnsi="Times New Roman" w:cs="Times New Roman"/>
          <w:sz w:val="18"/>
          <w:szCs w:val="18"/>
          <w:lang w:val="sl-SI"/>
        </w:rPr>
        <w:t>Levkopenija vključuje preferenčna izraza levkopenija in zmanjšanje belih krvnih celic</w:t>
      </w:r>
    </w:p>
    <w:p w14:paraId="445C4AA6" w14:textId="77777777" w:rsidR="00B72039" w:rsidRPr="005B586A" w:rsidRDefault="00B72039" w:rsidP="00EB1C89">
      <w:pPr>
        <w:pStyle w:val="C-BodyText"/>
        <w:spacing w:before="0" w:after="0" w:line="240" w:lineRule="auto"/>
        <w:rPr>
          <w:rFonts w:ascii="Times New Roman" w:hAnsi="Times New Roman" w:cs="Times New Roman"/>
          <w:sz w:val="18"/>
          <w:szCs w:val="18"/>
          <w:lang w:val="sl-SI"/>
        </w:rPr>
      </w:pPr>
      <w:r w:rsidRPr="005B586A">
        <w:rPr>
          <w:rFonts w:ascii="Times New Roman" w:hAnsi="Times New Roman" w:cs="Times New Roman"/>
          <w:sz w:val="18"/>
          <w:szCs w:val="18"/>
          <w:lang w:val="sl-SI"/>
        </w:rPr>
        <w:t>***Limfopenija vključuje preferenčna izraza limfopenija in zmanjšanje števila limfocitov</w:t>
      </w:r>
    </w:p>
    <w:p w14:paraId="23A88FB5" w14:textId="77777777" w:rsidR="00B72039" w:rsidRPr="005B586A" w:rsidRDefault="00B72039" w:rsidP="00EB1C89">
      <w:pPr>
        <w:pStyle w:val="C-BodyText"/>
        <w:spacing w:before="0" w:after="0" w:line="240" w:lineRule="auto"/>
        <w:rPr>
          <w:rFonts w:ascii="Times New Roman" w:hAnsi="Times New Roman" w:cs="Times New Roman"/>
          <w:i/>
          <w:sz w:val="22"/>
          <w:u w:val="single"/>
          <w:lang w:val="sl-SI"/>
        </w:rPr>
      </w:pPr>
    </w:p>
    <w:p w14:paraId="149DDE96" w14:textId="77777777" w:rsidR="00B72039" w:rsidRPr="005B586A" w:rsidRDefault="00B72039" w:rsidP="00EB1C89">
      <w:pPr>
        <w:pStyle w:val="C-BodyText"/>
        <w:keepNext/>
        <w:spacing w:before="0" w:after="0" w:line="240" w:lineRule="auto"/>
        <w:rPr>
          <w:rFonts w:ascii="Times New Roman" w:hAnsi="Times New Roman" w:cs="Times New Roman"/>
          <w:i/>
          <w:sz w:val="22"/>
          <w:u w:val="single"/>
          <w:lang w:val="sl-SI"/>
        </w:rPr>
      </w:pPr>
      <w:r w:rsidRPr="005B586A">
        <w:rPr>
          <w:rFonts w:ascii="Times New Roman" w:hAnsi="Times New Roman" w:cs="Times New Roman"/>
          <w:i/>
          <w:sz w:val="22"/>
          <w:u w:val="single"/>
          <w:lang w:val="sl-SI"/>
        </w:rPr>
        <w:t>Povzetek neželenih učinkov v obdobju trženja v obliki preglednice</w:t>
      </w:r>
    </w:p>
    <w:p w14:paraId="0770CD14" w14:textId="77777777" w:rsidR="00B72039" w:rsidRPr="005B586A" w:rsidRDefault="00B72039" w:rsidP="00EB1C89">
      <w:pPr>
        <w:pStyle w:val="C-BodyText"/>
        <w:spacing w:before="0" w:after="0" w:line="240" w:lineRule="auto"/>
        <w:rPr>
          <w:rFonts w:ascii="Times New Roman" w:hAnsi="Times New Roman" w:cs="Times New Roman"/>
          <w:b/>
          <w:sz w:val="22"/>
          <w:lang w:val="sl-SI"/>
        </w:rPr>
      </w:pPr>
      <w:r w:rsidRPr="005B586A">
        <w:rPr>
          <w:rFonts w:ascii="Times New Roman" w:hAnsi="Times New Roman" w:cs="Times New Roman"/>
          <w:sz w:val="22"/>
          <w:lang w:val="sl-SI"/>
        </w:rPr>
        <w:t>Poleg zgoraj navedenih neželenih učinkov, ugotovljenih v ključnih kliničnih preskušanjih, je bila naslednja preglednica sestavljena iz podatkov, zbranih v obdobju trženja.</w:t>
      </w:r>
    </w:p>
    <w:p w14:paraId="0D782EAB" w14:textId="77777777" w:rsidR="00B72039" w:rsidRPr="005B586A" w:rsidRDefault="00B72039" w:rsidP="00EB1C89">
      <w:pPr>
        <w:rPr>
          <w:rFonts w:ascii="Times New Roman" w:hAnsi="Times New Roman" w:cs="Times New Roman"/>
          <w:lang w:val="sl-SI"/>
        </w:rPr>
      </w:pPr>
    </w:p>
    <w:p w14:paraId="56A304A7" w14:textId="612166E7" w:rsidR="00B72039" w:rsidRPr="005B586A" w:rsidRDefault="00B72039" w:rsidP="00EB1C89">
      <w:pPr>
        <w:pStyle w:val="C-TableHeader"/>
        <w:spacing w:before="0" w:after="0"/>
        <w:rPr>
          <w:rFonts w:ascii="Times New Roman" w:hAnsi="Times New Roman" w:cs="Times New Roman"/>
          <w:lang w:val="sl-SI"/>
        </w:rPr>
      </w:pPr>
      <w:r w:rsidRPr="005B586A">
        <w:rPr>
          <w:rFonts w:ascii="Times New Roman" w:hAnsi="Times New Roman" w:cs="Times New Roman"/>
          <w:lang w:val="sl-SI"/>
        </w:rPr>
        <w:t>Preglednica</w:t>
      </w:r>
      <w:r w:rsidR="005B45FD" w:rsidRPr="005B586A">
        <w:rPr>
          <w:rFonts w:ascii="Times New Roman" w:hAnsi="Times New Roman" w:cs="Times New Roman"/>
          <w:lang w:val="sl-SI"/>
        </w:rPr>
        <w:t> </w:t>
      </w:r>
      <w:r w:rsidR="00ED0E78" w:rsidRPr="005B586A">
        <w:rPr>
          <w:rFonts w:ascii="Times New Roman" w:hAnsi="Times New Roman" w:cs="Times New Roman"/>
          <w:lang w:val="sl-SI"/>
        </w:rPr>
        <w:t>6</w:t>
      </w:r>
      <w:r w:rsidRPr="005B586A">
        <w:rPr>
          <w:rFonts w:ascii="Times New Roman" w:hAnsi="Times New Roman" w:cs="Times New Roman"/>
          <w:lang w:val="sl-SI"/>
        </w:rPr>
        <w:t>. Neželeni učinki, o katerih so poročali v obdobju trženja zdravila pri bolnikih, zdravljenih z lenalidomidom</w:t>
      </w:r>
    </w:p>
    <w:tbl>
      <w:tblPr>
        <w:tblW w:w="9066" w:type="dxa"/>
        <w:tblInd w:w="-7" w:type="dxa"/>
        <w:tblLayout w:type="fixed"/>
        <w:tblLook w:val="0000" w:firstRow="0" w:lastRow="0" w:firstColumn="0" w:lastColumn="0" w:noHBand="0" w:noVBand="0"/>
      </w:tblPr>
      <w:tblGrid>
        <w:gridCol w:w="3022"/>
        <w:gridCol w:w="3022"/>
        <w:gridCol w:w="3022"/>
      </w:tblGrid>
      <w:tr w:rsidR="00B72039" w:rsidRPr="005B586A" w14:paraId="16742D68" w14:textId="77777777" w:rsidTr="00B1701F">
        <w:trPr>
          <w:cantSplit/>
          <w:trHeight w:val="330"/>
          <w:tblHeader/>
        </w:trPr>
        <w:tc>
          <w:tcPr>
            <w:tcW w:w="3022" w:type="dxa"/>
            <w:tcBorders>
              <w:top w:val="single" w:sz="4" w:space="0" w:color="000000"/>
              <w:left w:val="single" w:sz="4" w:space="0" w:color="000000"/>
              <w:bottom w:val="single" w:sz="4" w:space="0" w:color="000000"/>
              <w:right w:val="nil"/>
            </w:tcBorders>
          </w:tcPr>
          <w:p w14:paraId="46F64CCA"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lang w:val="sl-SI"/>
              </w:rPr>
              <w:t>Organski sistem / preferenčni izraz</w:t>
            </w:r>
          </w:p>
        </w:tc>
        <w:tc>
          <w:tcPr>
            <w:tcW w:w="3022" w:type="dxa"/>
            <w:tcBorders>
              <w:top w:val="single" w:sz="4" w:space="0" w:color="000000"/>
              <w:left w:val="single" w:sz="4" w:space="0" w:color="000000"/>
              <w:bottom w:val="single" w:sz="4" w:space="0" w:color="000000"/>
              <w:right w:val="nil"/>
            </w:tcBorders>
          </w:tcPr>
          <w:p w14:paraId="71ECBE37" w14:textId="77777777"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Vsi neželeni učinki/pogostnost</w:t>
            </w:r>
          </w:p>
        </w:tc>
        <w:tc>
          <w:tcPr>
            <w:tcW w:w="3022" w:type="dxa"/>
            <w:tcBorders>
              <w:top w:val="single" w:sz="4" w:space="0" w:color="000000"/>
              <w:left w:val="single" w:sz="4" w:space="0" w:color="000000"/>
              <w:bottom w:val="single" w:sz="4" w:space="0" w:color="000000"/>
              <w:right w:val="single" w:sz="4" w:space="0" w:color="000000"/>
            </w:tcBorders>
          </w:tcPr>
          <w:p w14:paraId="224A4635" w14:textId="59758FA5"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Neželeni učinki 3.-4.</w:t>
            </w:r>
            <w:r w:rsidR="005B45FD" w:rsidRPr="005B586A">
              <w:rPr>
                <w:rFonts w:ascii="Times New Roman" w:hAnsi="Times New Roman" w:cs="Times New Roman"/>
                <w:b/>
                <w:lang w:val="sl-SI"/>
              </w:rPr>
              <w:t> </w:t>
            </w:r>
            <w:r w:rsidRPr="005B586A">
              <w:rPr>
                <w:rFonts w:ascii="Times New Roman" w:hAnsi="Times New Roman" w:cs="Times New Roman"/>
                <w:b/>
                <w:lang w:val="sl-SI"/>
              </w:rPr>
              <w:t>stopnje / pogostnost</w:t>
            </w:r>
          </w:p>
        </w:tc>
      </w:tr>
      <w:tr w:rsidR="00B72039" w:rsidRPr="005B586A" w14:paraId="52D3FFED"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01FEB392" w14:textId="77777777"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Infekcijske in parazitske bolezni</w:t>
            </w:r>
          </w:p>
        </w:tc>
        <w:tc>
          <w:tcPr>
            <w:tcW w:w="3022" w:type="dxa"/>
            <w:tcBorders>
              <w:top w:val="single" w:sz="4" w:space="0" w:color="000000"/>
              <w:left w:val="single" w:sz="4" w:space="0" w:color="000000"/>
              <w:bottom w:val="single" w:sz="4" w:space="0" w:color="000000"/>
              <w:right w:val="nil"/>
            </w:tcBorders>
          </w:tcPr>
          <w:p w14:paraId="233B91C7" w14:textId="77777777" w:rsidR="00B72039" w:rsidRPr="005B586A" w:rsidRDefault="00B72039" w:rsidP="00B1701F">
            <w:pPr>
              <w:pStyle w:val="Date1"/>
              <w:rPr>
                <w:rFonts w:ascii="Times New Roman" w:hAnsi="Times New Roman" w:cs="Times New Roman"/>
                <w:szCs w:val="22"/>
                <w:u w:val="single"/>
                <w:lang w:val="sl-SI"/>
              </w:rPr>
            </w:pPr>
            <w:r w:rsidRPr="005B586A">
              <w:rPr>
                <w:rFonts w:ascii="Times New Roman" w:hAnsi="Times New Roman" w:cs="Times New Roman"/>
                <w:szCs w:val="22"/>
                <w:u w:val="single"/>
                <w:lang w:val="sl-SI"/>
              </w:rPr>
              <w:t>neznana pogostnost</w:t>
            </w:r>
          </w:p>
          <w:p w14:paraId="3F543971" w14:textId="77777777" w:rsidR="00B72039" w:rsidRPr="005B586A" w:rsidRDefault="00B72039" w:rsidP="00B1701F">
            <w:pPr>
              <w:rPr>
                <w:rFonts w:ascii="Times New Roman" w:hAnsi="Times New Roman" w:cs="Times New Roman"/>
                <w:lang w:val="sl-SI"/>
              </w:rPr>
            </w:pPr>
            <w:bookmarkStart w:id="8" w:name="_Hlk519693444"/>
            <w:r w:rsidRPr="005B586A">
              <w:rPr>
                <w:rFonts w:ascii="Times New Roman" w:hAnsi="Times New Roman" w:cs="Times New Roman"/>
                <w:lang w:val="sl-SI"/>
              </w:rPr>
              <w:t>virusne okužbe, vključno z reaktivacijo virusa herpesa zostra in virusa hepatitisa B</w:t>
            </w:r>
            <w:bookmarkEnd w:id="8"/>
          </w:p>
        </w:tc>
        <w:tc>
          <w:tcPr>
            <w:tcW w:w="3022" w:type="dxa"/>
            <w:tcBorders>
              <w:top w:val="single" w:sz="4" w:space="0" w:color="000000"/>
              <w:left w:val="single" w:sz="4" w:space="0" w:color="000000"/>
              <w:bottom w:val="single" w:sz="4" w:space="0" w:color="000000"/>
              <w:right w:val="single" w:sz="4" w:space="0" w:color="000000"/>
            </w:tcBorders>
          </w:tcPr>
          <w:p w14:paraId="1D2C6CBC"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neznana pogostnost</w:t>
            </w:r>
          </w:p>
          <w:p w14:paraId="4C54231D"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lang w:val="sl-SI"/>
              </w:rPr>
              <w:t>virusne okužbe, vključno z reaktivacijo virusa herpesa zostra in virusa hepatitisa B</w:t>
            </w:r>
          </w:p>
        </w:tc>
      </w:tr>
      <w:tr w:rsidR="00B72039" w:rsidRPr="005B586A" w14:paraId="4A6D0D97"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2A0E129F" w14:textId="77777777"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Benigne, maligne in neopredeljene novotvorbe (vključno s cistami in polipi)</w:t>
            </w:r>
          </w:p>
        </w:tc>
        <w:tc>
          <w:tcPr>
            <w:tcW w:w="3022" w:type="dxa"/>
            <w:tcBorders>
              <w:top w:val="single" w:sz="4" w:space="0" w:color="000000"/>
              <w:left w:val="single" w:sz="4" w:space="0" w:color="000000"/>
              <w:bottom w:val="single" w:sz="4" w:space="0" w:color="000000"/>
              <w:right w:val="nil"/>
            </w:tcBorders>
          </w:tcPr>
          <w:p w14:paraId="78ED2A56" w14:textId="77777777" w:rsidR="00B72039" w:rsidRPr="005B586A" w:rsidRDefault="00B72039" w:rsidP="00B1701F">
            <w:pPr>
              <w:pStyle w:val="Date1"/>
              <w:rPr>
                <w:rFonts w:ascii="Times New Roman" w:hAnsi="Times New Roman" w:cs="Times New Roman"/>
                <w:szCs w:val="22"/>
                <w:lang w:val="sl-SI"/>
              </w:rPr>
            </w:pPr>
          </w:p>
        </w:tc>
        <w:tc>
          <w:tcPr>
            <w:tcW w:w="3022" w:type="dxa"/>
            <w:tcBorders>
              <w:top w:val="single" w:sz="4" w:space="0" w:color="000000"/>
              <w:left w:val="single" w:sz="4" w:space="0" w:color="000000"/>
              <w:bottom w:val="single" w:sz="4" w:space="0" w:color="000000"/>
              <w:right w:val="single" w:sz="4" w:space="0" w:color="000000"/>
            </w:tcBorders>
          </w:tcPr>
          <w:p w14:paraId="3D7E1782"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redki</w:t>
            </w:r>
          </w:p>
          <w:p w14:paraId="2958B038" w14:textId="77777777" w:rsidR="00B72039" w:rsidRPr="005B586A" w:rsidRDefault="00B72039" w:rsidP="00B1701F">
            <w:pPr>
              <w:snapToGrid w:val="0"/>
              <w:rPr>
                <w:rFonts w:ascii="Times New Roman" w:hAnsi="Times New Roman" w:cs="Times New Roman"/>
                <w:b/>
                <w:u w:val="single"/>
                <w:lang w:val="sl-SI"/>
              </w:rPr>
            </w:pPr>
            <w:r w:rsidRPr="005B586A">
              <w:rPr>
                <w:rFonts w:ascii="Times New Roman" w:hAnsi="Times New Roman" w:cs="Times New Roman"/>
                <w:lang w:val="sl-SI"/>
              </w:rPr>
              <w:t>sindrom tumorske lize</w:t>
            </w:r>
          </w:p>
        </w:tc>
      </w:tr>
      <w:tr w:rsidR="00B72039" w:rsidRPr="005B586A" w14:paraId="3F888A37"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54AF2B00" w14:textId="77777777"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Bolezni krvi in limfatičnega sistema</w:t>
            </w:r>
          </w:p>
        </w:tc>
        <w:tc>
          <w:tcPr>
            <w:tcW w:w="3022" w:type="dxa"/>
            <w:tcBorders>
              <w:top w:val="single" w:sz="4" w:space="0" w:color="000000"/>
              <w:left w:val="single" w:sz="4" w:space="0" w:color="000000"/>
              <w:bottom w:val="single" w:sz="4" w:space="0" w:color="000000"/>
              <w:right w:val="nil"/>
            </w:tcBorders>
          </w:tcPr>
          <w:p w14:paraId="5F119456" w14:textId="77777777" w:rsidR="00B72039" w:rsidRPr="005B586A" w:rsidRDefault="00B72039" w:rsidP="00B1701F">
            <w:pPr>
              <w:pStyle w:val="Date1"/>
              <w:rPr>
                <w:rFonts w:ascii="Times New Roman" w:hAnsi="Times New Roman" w:cs="Times New Roman"/>
                <w:szCs w:val="22"/>
                <w:lang w:val="sl-SI"/>
              </w:rPr>
            </w:pPr>
            <w:r w:rsidRPr="005B586A">
              <w:rPr>
                <w:rFonts w:ascii="Times New Roman" w:hAnsi="Times New Roman" w:cs="Times New Roman"/>
                <w:szCs w:val="22"/>
                <w:u w:val="single"/>
                <w:lang w:val="sl-SI"/>
              </w:rPr>
              <w:t>neznana pogostnost</w:t>
            </w:r>
          </w:p>
          <w:p w14:paraId="40749251" w14:textId="77777777" w:rsidR="00B72039" w:rsidRPr="005B586A" w:rsidRDefault="00B72039" w:rsidP="00B1701F">
            <w:pPr>
              <w:rPr>
                <w:rFonts w:ascii="Times New Roman" w:hAnsi="Times New Roman" w:cs="Times New Roman"/>
                <w:lang w:val="sl-SI"/>
              </w:rPr>
            </w:pPr>
            <w:r w:rsidRPr="005B586A">
              <w:rPr>
                <w:rFonts w:ascii="Times New Roman" w:hAnsi="Times New Roman" w:cs="Times New Roman"/>
                <w:lang w:val="sl-SI"/>
              </w:rPr>
              <w:t>pridobljena hemofilija</w:t>
            </w:r>
          </w:p>
        </w:tc>
        <w:tc>
          <w:tcPr>
            <w:tcW w:w="3022" w:type="dxa"/>
            <w:tcBorders>
              <w:top w:val="single" w:sz="4" w:space="0" w:color="000000"/>
              <w:left w:val="single" w:sz="4" w:space="0" w:color="000000"/>
              <w:bottom w:val="single" w:sz="4" w:space="0" w:color="000000"/>
              <w:right w:val="single" w:sz="4" w:space="0" w:color="000000"/>
            </w:tcBorders>
          </w:tcPr>
          <w:p w14:paraId="531DF68E" w14:textId="77777777" w:rsidR="00B72039" w:rsidRPr="005B586A" w:rsidRDefault="00B72039" w:rsidP="00B1701F">
            <w:pPr>
              <w:snapToGrid w:val="0"/>
              <w:rPr>
                <w:rFonts w:ascii="Times New Roman" w:hAnsi="Times New Roman" w:cs="Times New Roman"/>
                <w:u w:val="single"/>
                <w:lang w:val="sl-SI"/>
              </w:rPr>
            </w:pPr>
          </w:p>
        </w:tc>
      </w:tr>
      <w:tr w:rsidR="00B72039" w:rsidRPr="005B586A" w14:paraId="1EA952C9"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742B37A5" w14:textId="77777777" w:rsidR="00B72039" w:rsidRPr="005B586A" w:rsidRDefault="00B72039" w:rsidP="00B1701F">
            <w:pPr>
              <w:snapToGrid w:val="0"/>
              <w:rPr>
                <w:rFonts w:ascii="Times New Roman" w:hAnsi="Times New Roman" w:cs="Times New Roman"/>
                <w:b/>
                <w:lang w:val="sl-SI"/>
              </w:rPr>
            </w:pPr>
            <w:r w:rsidRPr="005B586A">
              <w:rPr>
                <w:rFonts w:ascii="Times New Roman" w:hAnsi="Times New Roman" w:cs="Times New Roman"/>
                <w:b/>
                <w:lang w:val="sl-SI"/>
              </w:rPr>
              <w:t>Bolezni imunskega sistema</w:t>
            </w:r>
          </w:p>
        </w:tc>
        <w:tc>
          <w:tcPr>
            <w:tcW w:w="3022" w:type="dxa"/>
            <w:tcBorders>
              <w:top w:val="single" w:sz="4" w:space="0" w:color="000000"/>
              <w:left w:val="single" w:sz="4" w:space="0" w:color="000000"/>
              <w:bottom w:val="single" w:sz="4" w:space="0" w:color="000000"/>
              <w:right w:val="nil"/>
            </w:tcBorders>
          </w:tcPr>
          <w:p w14:paraId="3902A2B6" w14:textId="77777777" w:rsidR="00B72039" w:rsidRPr="005B586A" w:rsidRDefault="00B72039" w:rsidP="00B1701F">
            <w:pPr>
              <w:pStyle w:val="Date1"/>
              <w:rPr>
                <w:rFonts w:ascii="Times New Roman" w:hAnsi="Times New Roman" w:cs="Times New Roman"/>
                <w:szCs w:val="22"/>
                <w:u w:val="single"/>
                <w:lang w:val="sl-SI"/>
              </w:rPr>
            </w:pPr>
            <w:r w:rsidRPr="005B586A">
              <w:rPr>
                <w:rFonts w:ascii="Times New Roman" w:hAnsi="Times New Roman" w:cs="Times New Roman"/>
                <w:szCs w:val="22"/>
                <w:u w:val="single"/>
                <w:lang w:val="sl-SI"/>
              </w:rPr>
              <w:t>redki</w:t>
            </w:r>
          </w:p>
          <w:p w14:paraId="3528FE01" w14:textId="77777777" w:rsidR="00B72039" w:rsidRPr="005B586A" w:rsidRDefault="00B72039" w:rsidP="00B1701F">
            <w:pPr>
              <w:rPr>
                <w:rFonts w:ascii="Times New Roman" w:hAnsi="Times New Roman" w:cs="Times New Roman"/>
                <w:lang w:val="sl-SI"/>
              </w:rPr>
            </w:pPr>
            <w:r w:rsidRPr="005B586A">
              <w:rPr>
                <w:rFonts w:ascii="Times New Roman" w:hAnsi="Times New Roman" w:cs="Times New Roman"/>
                <w:lang w:val="sl-SI"/>
              </w:rPr>
              <w:t>anafilaktična reakcija^</w:t>
            </w:r>
          </w:p>
          <w:p w14:paraId="00A536B2" w14:textId="77777777" w:rsidR="00B72039" w:rsidRPr="005B586A" w:rsidRDefault="00B72039" w:rsidP="00B1701F">
            <w:pPr>
              <w:pStyle w:val="Date1"/>
              <w:rPr>
                <w:rFonts w:ascii="Times New Roman" w:hAnsi="Times New Roman" w:cs="Times New Roman"/>
                <w:szCs w:val="22"/>
                <w:u w:val="single"/>
                <w:lang w:val="sl-SI"/>
              </w:rPr>
            </w:pPr>
          </w:p>
          <w:p w14:paraId="5D300555" w14:textId="77777777" w:rsidR="00B72039" w:rsidRPr="005B586A" w:rsidRDefault="00B72039" w:rsidP="00B1701F">
            <w:pPr>
              <w:pStyle w:val="Date1"/>
              <w:rPr>
                <w:rFonts w:ascii="Times New Roman" w:hAnsi="Times New Roman" w:cs="Times New Roman"/>
                <w:szCs w:val="22"/>
                <w:u w:val="single"/>
                <w:lang w:val="sl-SI"/>
              </w:rPr>
            </w:pPr>
            <w:r w:rsidRPr="005B586A">
              <w:rPr>
                <w:rFonts w:ascii="Times New Roman" w:hAnsi="Times New Roman" w:cs="Times New Roman"/>
                <w:szCs w:val="22"/>
                <w:u w:val="single"/>
                <w:lang w:val="sl-SI"/>
              </w:rPr>
              <w:t>neznana pogostnost</w:t>
            </w:r>
          </w:p>
          <w:p w14:paraId="16497057" w14:textId="77777777" w:rsidR="00B72039" w:rsidRPr="005B586A" w:rsidRDefault="00B72039" w:rsidP="00B1701F">
            <w:pPr>
              <w:rPr>
                <w:rFonts w:ascii="Times New Roman" w:hAnsi="Times New Roman" w:cs="Times New Roman"/>
                <w:lang w:val="sl-SI"/>
              </w:rPr>
            </w:pPr>
            <w:r w:rsidRPr="005B586A">
              <w:rPr>
                <w:rFonts w:ascii="Times New Roman" w:hAnsi="Times New Roman" w:cs="Times New Roman"/>
                <w:lang w:val="sl-SI"/>
              </w:rPr>
              <w:t>zavrnitev presajenega organa</w:t>
            </w:r>
          </w:p>
        </w:tc>
        <w:tc>
          <w:tcPr>
            <w:tcW w:w="3022" w:type="dxa"/>
            <w:tcBorders>
              <w:top w:val="single" w:sz="4" w:space="0" w:color="000000"/>
              <w:left w:val="single" w:sz="4" w:space="0" w:color="000000"/>
              <w:bottom w:val="single" w:sz="4" w:space="0" w:color="000000"/>
              <w:right w:val="single" w:sz="4" w:space="0" w:color="000000"/>
            </w:tcBorders>
          </w:tcPr>
          <w:p w14:paraId="1A676C1C"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redki</w:t>
            </w:r>
          </w:p>
          <w:p w14:paraId="0CAB31FC" w14:textId="77777777" w:rsidR="00B72039" w:rsidRPr="005B586A" w:rsidRDefault="00B72039" w:rsidP="00B1701F">
            <w:pPr>
              <w:snapToGrid w:val="0"/>
              <w:rPr>
                <w:rFonts w:ascii="Times New Roman" w:hAnsi="Times New Roman" w:cs="Times New Roman"/>
                <w:u w:val="single"/>
                <w:lang w:val="sl-SI"/>
              </w:rPr>
            </w:pPr>
            <w:r w:rsidRPr="005B586A">
              <w:rPr>
                <w:rFonts w:ascii="Times New Roman" w:hAnsi="Times New Roman" w:cs="Times New Roman"/>
                <w:lang w:val="sl-SI"/>
              </w:rPr>
              <w:t>anafilaktična reakcija^</w:t>
            </w:r>
          </w:p>
        </w:tc>
      </w:tr>
      <w:tr w:rsidR="00B72039" w:rsidRPr="005B586A" w14:paraId="06C9D322"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60D9B25F" w14:textId="77777777" w:rsidR="00B72039" w:rsidRPr="005B586A" w:rsidRDefault="00B72039" w:rsidP="00B1701F">
            <w:pPr>
              <w:snapToGrid w:val="0"/>
              <w:rPr>
                <w:rFonts w:ascii="Times New Roman" w:hAnsi="Times New Roman" w:cs="Times New Roman"/>
                <w:b/>
                <w:bCs/>
                <w:lang w:val="sl-SI"/>
              </w:rPr>
            </w:pPr>
            <w:r w:rsidRPr="005B586A">
              <w:rPr>
                <w:rFonts w:ascii="Times New Roman" w:hAnsi="Times New Roman" w:cs="Times New Roman"/>
                <w:b/>
                <w:lang w:val="sl-SI"/>
              </w:rPr>
              <w:t>Bolezni endokrinega sistema</w:t>
            </w:r>
          </w:p>
        </w:tc>
        <w:tc>
          <w:tcPr>
            <w:tcW w:w="3022" w:type="dxa"/>
            <w:tcBorders>
              <w:top w:val="single" w:sz="4" w:space="0" w:color="000000"/>
              <w:left w:val="single" w:sz="4" w:space="0" w:color="000000"/>
              <w:bottom w:val="single" w:sz="4" w:space="0" w:color="000000"/>
              <w:right w:val="nil"/>
            </w:tcBorders>
          </w:tcPr>
          <w:p w14:paraId="1A9CE00C" w14:textId="77777777" w:rsidR="00B72039" w:rsidRPr="005B586A" w:rsidRDefault="00B72039" w:rsidP="00B1701F">
            <w:pPr>
              <w:snapToGrid w:val="0"/>
              <w:rPr>
                <w:rFonts w:ascii="Times New Roman" w:hAnsi="Times New Roman" w:cs="Times New Roman"/>
                <w:bCs/>
                <w:u w:val="single"/>
                <w:lang w:val="sl-SI"/>
              </w:rPr>
            </w:pPr>
            <w:r w:rsidRPr="005B586A">
              <w:rPr>
                <w:rFonts w:ascii="Times New Roman" w:hAnsi="Times New Roman" w:cs="Times New Roman"/>
                <w:bCs/>
                <w:u w:val="single"/>
                <w:lang w:val="sl-SI"/>
              </w:rPr>
              <w:t>pogosti</w:t>
            </w:r>
          </w:p>
          <w:p w14:paraId="0F4BF7AA" w14:textId="77777777" w:rsidR="00B72039" w:rsidRPr="005B586A" w:rsidRDefault="00B72039" w:rsidP="00B1701F">
            <w:pPr>
              <w:rPr>
                <w:rFonts w:ascii="Times New Roman" w:hAnsi="Times New Roman" w:cs="Times New Roman"/>
                <w:shd w:val="clear" w:color="auto" w:fill="C0C0C0"/>
                <w:lang w:val="sl-SI"/>
              </w:rPr>
            </w:pPr>
            <w:r w:rsidRPr="005B586A">
              <w:rPr>
                <w:rFonts w:ascii="Times New Roman" w:hAnsi="Times New Roman" w:cs="Times New Roman"/>
                <w:lang w:val="sl-SI"/>
              </w:rPr>
              <w:t>hipertiroidizem</w:t>
            </w:r>
          </w:p>
        </w:tc>
        <w:tc>
          <w:tcPr>
            <w:tcW w:w="3022" w:type="dxa"/>
            <w:tcBorders>
              <w:top w:val="single" w:sz="4" w:space="0" w:color="000000"/>
              <w:left w:val="single" w:sz="4" w:space="0" w:color="000000"/>
              <w:bottom w:val="single" w:sz="4" w:space="0" w:color="000000"/>
              <w:right w:val="single" w:sz="4" w:space="0" w:color="000000"/>
            </w:tcBorders>
          </w:tcPr>
          <w:p w14:paraId="7068FD49" w14:textId="77777777" w:rsidR="00B72039" w:rsidRPr="005B586A" w:rsidRDefault="00B72039" w:rsidP="00B1701F">
            <w:pPr>
              <w:snapToGrid w:val="0"/>
              <w:rPr>
                <w:rFonts w:ascii="Times New Roman" w:hAnsi="Times New Roman" w:cs="Times New Roman"/>
                <w:b/>
                <w:u w:val="single"/>
                <w:lang w:val="sl-SI"/>
              </w:rPr>
            </w:pPr>
          </w:p>
        </w:tc>
      </w:tr>
      <w:tr w:rsidR="004058DD" w:rsidRPr="005B586A" w14:paraId="74BE070E"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07B56B57" w14:textId="77777777" w:rsidR="004058DD" w:rsidRPr="005B586A" w:rsidRDefault="004058DD" w:rsidP="00D360A3">
            <w:pPr>
              <w:keepNext/>
              <w:snapToGrid w:val="0"/>
              <w:rPr>
                <w:rFonts w:ascii="Times New Roman" w:hAnsi="Times New Roman" w:cs="Times New Roman"/>
                <w:b/>
                <w:bCs/>
                <w:lang w:val="sl-SI"/>
              </w:rPr>
            </w:pPr>
            <w:r w:rsidRPr="005B586A">
              <w:rPr>
                <w:rFonts w:ascii="Times New Roman" w:hAnsi="Times New Roman" w:cs="Times New Roman"/>
                <w:b/>
                <w:lang w:val="sl-SI"/>
              </w:rPr>
              <w:lastRenderedPageBreak/>
              <w:t>Bolezni dihal, prsnega koša in mediastinalnega prostora</w:t>
            </w:r>
          </w:p>
        </w:tc>
        <w:tc>
          <w:tcPr>
            <w:tcW w:w="3022" w:type="dxa"/>
            <w:tcBorders>
              <w:top w:val="single" w:sz="4" w:space="0" w:color="000000"/>
              <w:left w:val="single" w:sz="4" w:space="0" w:color="000000"/>
              <w:bottom w:val="single" w:sz="4" w:space="0" w:color="000000"/>
              <w:right w:val="nil"/>
            </w:tcBorders>
            <w:shd w:val="clear" w:color="auto" w:fill="FFFFFF"/>
          </w:tcPr>
          <w:p w14:paraId="55E38D9E" w14:textId="77777777" w:rsidR="004058DD" w:rsidRPr="005B586A" w:rsidRDefault="004058DD" w:rsidP="00D360A3">
            <w:pPr>
              <w:keepNext/>
              <w:rPr>
                <w:rFonts w:ascii="Times New Roman" w:hAnsi="Times New Roman" w:cs="Times New Roman"/>
                <w:u w:val="single"/>
                <w:lang w:val="sl-SI"/>
              </w:rPr>
            </w:pPr>
            <w:r w:rsidRPr="005B586A">
              <w:rPr>
                <w:rFonts w:ascii="Times New Roman" w:hAnsi="Times New Roman" w:cs="Times New Roman"/>
                <w:u w:val="single"/>
                <w:lang w:val="sl-SI"/>
              </w:rPr>
              <w:t>občasni</w:t>
            </w:r>
          </w:p>
          <w:p w14:paraId="15BCDC43" w14:textId="77777777" w:rsidR="004058DD" w:rsidRPr="005B586A" w:rsidRDefault="004058DD" w:rsidP="00D360A3">
            <w:pPr>
              <w:keepNext/>
              <w:rPr>
                <w:rFonts w:ascii="Times New Roman" w:hAnsi="Times New Roman" w:cs="Times New Roman"/>
                <w:shd w:val="clear" w:color="auto" w:fill="C0C0C0"/>
                <w:lang w:val="sl-SI"/>
              </w:rPr>
            </w:pPr>
            <w:r w:rsidRPr="005B586A">
              <w:rPr>
                <w:rFonts w:ascii="Times New Roman" w:hAnsi="Times New Roman" w:cs="Times New Roman"/>
                <w:lang w:val="sl-SI"/>
              </w:rPr>
              <w:t>pljučna hipertenzija</w:t>
            </w:r>
          </w:p>
          <w:p w14:paraId="095AC578" w14:textId="77777777" w:rsidR="004058DD" w:rsidRPr="005B586A" w:rsidRDefault="004058DD" w:rsidP="00D360A3">
            <w:pPr>
              <w:keepNext/>
              <w:rPr>
                <w:rFonts w:ascii="Times New Roman" w:hAnsi="Times New Roman" w:cs="Times New Roman"/>
                <w:u w:val="single"/>
                <w:shd w:val="clear" w:color="auto" w:fill="C0C0C0"/>
                <w:lang w:val="sl-SI"/>
              </w:rPr>
            </w:pPr>
          </w:p>
        </w:tc>
        <w:tc>
          <w:tcPr>
            <w:tcW w:w="3022" w:type="dxa"/>
            <w:tcBorders>
              <w:top w:val="single" w:sz="4" w:space="0" w:color="000000"/>
              <w:left w:val="single" w:sz="4" w:space="0" w:color="000000"/>
              <w:bottom w:val="single" w:sz="4" w:space="0" w:color="000000"/>
              <w:right w:val="single" w:sz="4" w:space="0" w:color="000000"/>
            </w:tcBorders>
          </w:tcPr>
          <w:p w14:paraId="7A5638E0" w14:textId="77777777" w:rsidR="004058DD" w:rsidRPr="005B586A" w:rsidRDefault="004058DD" w:rsidP="00D360A3">
            <w:pPr>
              <w:keepNext/>
              <w:rPr>
                <w:rFonts w:ascii="Times New Roman" w:hAnsi="Times New Roman" w:cs="Times New Roman"/>
                <w:lang w:val="sl-SI"/>
              </w:rPr>
            </w:pPr>
            <w:r w:rsidRPr="005B586A">
              <w:rPr>
                <w:rFonts w:ascii="Times New Roman" w:hAnsi="Times New Roman" w:cs="Times New Roman"/>
                <w:u w:val="single"/>
                <w:lang w:val="sl-SI"/>
              </w:rPr>
              <w:t>redki</w:t>
            </w:r>
          </w:p>
          <w:p w14:paraId="58D0D0A0" w14:textId="77777777" w:rsidR="004058DD" w:rsidRPr="005B586A" w:rsidRDefault="004058DD" w:rsidP="00D360A3">
            <w:pPr>
              <w:keepNext/>
              <w:rPr>
                <w:rFonts w:ascii="Times New Roman" w:hAnsi="Times New Roman" w:cs="Times New Roman"/>
                <w:lang w:val="sl-SI"/>
              </w:rPr>
            </w:pPr>
            <w:r w:rsidRPr="005B586A">
              <w:rPr>
                <w:rFonts w:ascii="Times New Roman" w:hAnsi="Times New Roman" w:cs="Times New Roman"/>
                <w:lang w:val="sl-SI"/>
              </w:rPr>
              <w:t>pljučna hipertenzija</w:t>
            </w:r>
          </w:p>
          <w:p w14:paraId="5DE06FA7" w14:textId="77777777" w:rsidR="004058DD" w:rsidRPr="005B586A" w:rsidRDefault="004058DD" w:rsidP="00D360A3">
            <w:pPr>
              <w:keepNext/>
              <w:rPr>
                <w:rFonts w:ascii="Times New Roman" w:hAnsi="Times New Roman" w:cs="Times New Roman"/>
                <w:lang w:val="sl-SI"/>
              </w:rPr>
            </w:pPr>
          </w:p>
          <w:p w14:paraId="0628383B" w14:textId="77777777" w:rsidR="004058DD" w:rsidRPr="005B586A" w:rsidRDefault="004058DD" w:rsidP="00D360A3">
            <w:pPr>
              <w:keepNext/>
              <w:rPr>
                <w:rFonts w:ascii="Times New Roman" w:hAnsi="Times New Roman" w:cs="Times New Roman"/>
                <w:u w:val="single"/>
                <w:lang w:val="sl-SI"/>
              </w:rPr>
            </w:pPr>
            <w:r w:rsidRPr="005B586A">
              <w:rPr>
                <w:rFonts w:ascii="Times New Roman" w:hAnsi="Times New Roman" w:cs="Times New Roman"/>
                <w:u w:val="single"/>
                <w:lang w:val="sl-SI"/>
              </w:rPr>
              <w:t>neznana pogostnost</w:t>
            </w:r>
          </w:p>
          <w:p w14:paraId="5001EBC0" w14:textId="77777777" w:rsidR="004058DD" w:rsidRPr="005B586A" w:rsidRDefault="004058DD" w:rsidP="00D360A3">
            <w:pPr>
              <w:keepNext/>
              <w:rPr>
                <w:rFonts w:ascii="Times New Roman" w:hAnsi="Times New Roman" w:cs="Times New Roman"/>
                <w:shd w:val="clear" w:color="auto" w:fill="C0C0C0"/>
                <w:lang w:val="sl-SI"/>
              </w:rPr>
            </w:pPr>
            <w:r w:rsidRPr="005B586A">
              <w:rPr>
                <w:rFonts w:ascii="Times New Roman" w:hAnsi="Times New Roman" w:cs="Times New Roman"/>
                <w:lang w:val="sl-SI"/>
              </w:rPr>
              <w:t>intersticijski pnevmonitis</w:t>
            </w:r>
          </w:p>
        </w:tc>
      </w:tr>
      <w:tr w:rsidR="004058DD" w:rsidRPr="005B586A" w14:paraId="52496381"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392189EA" w14:textId="77777777" w:rsidR="004058DD" w:rsidRPr="005B586A" w:rsidRDefault="004058DD" w:rsidP="00B1701F">
            <w:pPr>
              <w:snapToGrid w:val="0"/>
              <w:rPr>
                <w:rFonts w:ascii="Times New Roman" w:hAnsi="Times New Roman" w:cs="Times New Roman"/>
                <w:b/>
                <w:bCs/>
                <w:lang w:val="sl-SI"/>
              </w:rPr>
            </w:pPr>
            <w:r w:rsidRPr="005B586A">
              <w:rPr>
                <w:rFonts w:ascii="Times New Roman" w:hAnsi="Times New Roman" w:cs="Times New Roman"/>
                <w:b/>
                <w:lang w:val="sl-SI"/>
              </w:rPr>
              <w:t>Bolezni prebavil</w:t>
            </w:r>
          </w:p>
        </w:tc>
        <w:tc>
          <w:tcPr>
            <w:tcW w:w="3022" w:type="dxa"/>
            <w:tcBorders>
              <w:top w:val="single" w:sz="4" w:space="0" w:color="000000"/>
              <w:left w:val="single" w:sz="4" w:space="0" w:color="000000"/>
              <w:bottom w:val="single" w:sz="4" w:space="0" w:color="000000"/>
              <w:right w:val="nil"/>
            </w:tcBorders>
          </w:tcPr>
          <w:p w14:paraId="56B4AA27" w14:textId="77777777" w:rsidR="004058DD" w:rsidRPr="005B586A" w:rsidRDefault="004058DD" w:rsidP="00B1701F">
            <w:pPr>
              <w:rPr>
                <w:rFonts w:ascii="Times New Roman" w:hAnsi="Times New Roman" w:cs="Times New Roman"/>
                <w:b/>
                <w:i/>
                <w:lang w:val="sl-SI"/>
              </w:rPr>
            </w:pPr>
            <w:r w:rsidRPr="005B586A">
              <w:rPr>
                <w:rFonts w:ascii="Times New Roman" w:hAnsi="Times New Roman" w:cs="Times New Roman"/>
                <w:lang w:val="sl-SI"/>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6BF07355" w14:textId="77777777" w:rsidR="004058DD" w:rsidRPr="005B586A" w:rsidRDefault="004058DD" w:rsidP="00B1701F">
            <w:pPr>
              <w:snapToGrid w:val="0"/>
              <w:rPr>
                <w:rFonts w:ascii="Times New Roman" w:hAnsi="Times New Roman" w:cs="Times New Roman"/>
                <w:u w:val="single"/>
                <w:lang w:val="sl-SI"/>
              </w:rPr>
            </w:pPr>
            <w:r w:rsidRPr="005B586A">
              <w:rPr>
                <w:rFonts w:ascii="Times New Roman" w:hAnsi="Times New Roman" w:cs="Times New Roman"/>
                <w:u w:val="single"/>
                <w:lang w:val="sl-SI"/>
              </w:rPr>
              <w:t>neznana pogostnost</w:t>
            </w:r>
          </w:p>
          <w:p w14:paraId="02856391" w14:textId="77777777" w:rsidR="004058DD" w:rsidRPr="005B586A" w:rsidRDefault="004058DD" w:rsidP="00B1701F">
            <w:pPr>
              <w:rPr>
                <w:rFonts w:ascii="Times New Roman" w:hAnsi="Times New Roman" w:cs="Times New Roman"/>
                <w:b/>
                <w:i/>
                <w:lang w:val="sl-SI"/>
              </w:rPr>
            </w:pPr>
            <w:r w:rsidRPr="005B586A">
              <w:rPr>
                <w:rFonts w:ascii="Times New Roman" w:hAnsi="Times New Roman" w:cs="Times New Roman"/>
                <w:lang w:val="sl-SI"/>
              </w:rPr>
              <w:t xml:space="preserve">pankreatitis, </w:t>
            </w:r>
            <w:r w:rsidRPr="005B586A">
              <w:rPr>
                <w:rFonts w:ascii="Times New Roman" w:eastAsia="Tahoma" w:hAnsi="Times New Roman" w:cs="Times New Roman"/>
                <w:lang w:val="sl-SI"/>
              </w:rPr>
              <w:t>perforacija prebavil (vključno s perforacijo divertiklov, tankega in debelega črevesa)^</w:t>
            </w:r>
          </w:p>
        </w:tc>
      </w:tr>
      <w:tr w:rsidR="004058DD" w:rsidRPr="005B586A" w14:paraId="578A5BF0" w14:textId="77777777" w:rsidTr="00B1701F">
        <w:trPr>
          <w:cantSplit/>
          <w:trHeight w:val="330"/>
        </w:trPr>
        <w:tc>
          <w:tcPr>
            <w:tcW w:w="3022" w:type="dxa"/>
            <w:tcBorders>
              <w:top w:val="single" w:sz="4" w:space="0" w:color="000000"/>
              <w:left w:val="single" w:sz="4" w:space="0" w:color="000000"/>
              <w:bottom w:val="single" w:sz="4" w:space="0" w:color="000000"/>
              <w:right w:val="nil"/>
            </w:tcBorders>
          </w:tcPr>
          <w:p w14:paraId="647B1DAF" w14:textId="77777777" w:rsidR="004058DD" w:rsidRPr="005B586A" w:rsidRDefault="004058DD" w:rsidP="00B1701F">
            <w:pPr>
              <w:snapToGrid w:val="0"/>
              <w:rPr>
                <w:rFonts w:ascii="Times New Roman" w:hAnsi="Times New Roman" w:cs="Times New Roman"/>
                <w:b/>
                <w:bCs/>
                <w:lang w:val="sl-SI"/>
              </w:rPr>
            </w:pPr>
            <w:r w:rsidRPr="005B586A">
              <w:rPr>
                <w:rFonts w:ascii="Times New Roman" w:hAnsi="Times New Roman" w:cs="Times New Roman"/>
                <w:b/>
                <w:lang w:val="sl-SI"/>
              </w:rPr>
              <w:t>Bolezni jeter, žolčnika in žolčevodov</w:t>
            </w:r>
          </w:p>
        </w:tc>
        <w:tc>
          <w:tcPr>
            <w:tcW w:w="3022" w:type="dxa"/>
            <w:tcBorders>
              <w:top w:val="single" w:sz="4" w:space="0" w:color="000000"/>
              <w:left w:val="single" w:sz="4" w:space="0" w:color="000000"/>
              <w:bottom w:val="single" w:sz="4" w:space="0" w:color="000000"/>
              <w:right w:val="nil"/>
            </w:tcBorders>
          </w:tcPr>
          <w:p w14:paraId="622EC0E7" w14:textId="77777777" w:rsidR="004058DD" w:rsidRPr="005B586A" w:rsidRDefault="004058DD" w:rsidP="00B1701F">
            <w:pPr>
              <w:rPr>
                <w:rFonts w:ascii="Times New Roman" w:hAnsi="Times New Roman" w:cs="Times New Roman"/>
                <w:u w:val="single"/>
                <w:lang w:val="sl-SI"/>
              </w:rPr>
            </w:pPr>
            <w:r w:rsidRPr="005B586A">
              <w:rPr>
                <w:rFonts w:ascii="Times New Roman" w:hAnsi="Times New Roman" w:cs="Times New Roman"/>
                <w:u w:val="single"/>
                <w:lang w:val="sl-SI"/>
              </w:rPr>
              <w:t>neznana pogostnost</w:t>
            </w:r>
          </w:p>
          <w:p w14:paraId="36AB4133" w14:textId="77777777" w:rsidR="004058DD" w:rsidRPr="005B586A" w:rsidRDefault="004058DD" w:rsidP="00B1701F">
            <w:pPr>
              <w:pStyle w:val="Date1"/>
              <w:rPr>
                <w:rFonts w:ascii="Times New Roman" w:hAnsi="Times New Roman" w:cs="Times New Roman"/>
                <w:szCs w:val="22"/>
                <w:lang w:val="sl-SI"/>
              </w:rPr>
            </w:pPr>
            <w:r w:rsidRPr="005B586A">
              <w:rPr>
                <w:rFonts w:ascii="Times New Roman" w:hAnsi="Times New Roman" w:cs="Times New Roman"/>
                <w:szCs w:val="22"/>
                <w:lang w:val="sl-SI"/>
              </w:rPr>
              <w:t>akutna odpoved jeter^, toksični hepatitis^, citolitični hepatitis^, holestatični hepatitis^, mešani citolitični/holestatični hepatitis^</w:t>
            </w:r>
          </w:p>
        </w:tc>
        <w:tc>
          <w:tcPr>
            <w:tcW w:w="3022" w:type="dxa"/>
            <w:tcBorders>
              <w:top w:val="single" w:sz="4" w:space="0" w:color="000000"/>
              <w:left w:val="single" w:sz="4" w:space="0" w:color="000000"/>
              <w:bottom w:val="single" w:sz="4" w:space="0" w:color="000000"/>
              <w:right w:val="single" w:sz="4" w:space="0" w:color="000000"/>
            </w:tcBorders>
          </w:tcPr>
          <w:p w14:paraId="62F10EDA" w14:textId="77777777" w:rsidR="004058DD" w:rsidRPr="005B586A" w:rsidRDefault="004058DD" w:rsidP="00B1701F">
            <w:pPr>
              <w:rPr>
                <w:rFonts w:ascii="Times New Roman" w:hAnsi="Times New Roman" w:cs="Times New Roman"/>
                <w:u w:val="single"/>
                <w:lang w:val="sl-SI"/>
              </w:rPr>
            </w:pPr>
            <w:r w:rsidRPr="005B586A">
              <w:rPr>
                <w:rFonts w:ascii="Times New Roman" w:hAnsi="Times New Roman" w:cs="Times New Roman"/>
                <w:u w:val="single"/>
                <w:lang w:val="sl-SI"/>
              </w:rPr>
              <w:t>neznana pogostnost</w:t>
            </w:r>
          </w:p>
          <w:p w14:paraId="54D3AC6B" w14:textId="77777777" w:rsidR="004058DD" w:rsidRPr="005B586A" w:rsidRDefault="004058DD" w:rsidP="00B1701F">
            <w:pPr>
              <w:pStyle w:val="Date1"/>
              <w:rPr>
                <w:rFonts w:ascii="Times New Roman" w:hAnsi="Times New Roman" w:cs="Times New Roman"/>
                <w:szCs w:val="22"/>
                <w:lang w:val="sl-SI"/>
              </w:rPr>
            </w:pPr>
            <w:r w:rsidRPr="005B586A">
              <w:rPr>
                <w:rFonts w:ascii="Times New Roman" w:hAnsi="Times New Roman" w:cs="Times New Roman"/>
                <w:szCs w:val="22"/>
                <w:lang w:val="sl-SI"/>
              </w:rPr>
              <w:t>akutna odpoved jeter^, toksični hepatitis^</w:t>
            </w:r>
          </w:p>
        </w:tc>
      </w:tr>
      <w:tr w:rsidR="00FC2839" w:rsidRPr="005B586A" w14:paraId="4E938019" w14:textId="77777777" w:rsidTr="00F300CB">
        <w:trPr>
          <w:cantSplit/>
          <w:trHeight w:val="317"/>
        </w:trPr>
        <w:tc>
          <w:tcPr>
            <w:tcW w:w="3022" w:type="dxa"/>
            <w:vMerge w:val="restart"/>
            <w:tcBorders>
              <w:top w:val="single" w:sz="4" w:space="0" w:color="000000"/>
              <w:left w:val="single" w:sz="4" w:space="0" w:color="000000"/>
              <w:right w:val="nil"/>
            </w:tcBorders>
          </w:tcPr>
          <w:p w14:paraId="1FA2AB12" w14:textId="496F4417" w:rsidR="00FC2839" w:rsidRPr="005B586A" w:rsidRDefault="00FC2839" w:rsidP="00B1701F">
            <w:pPr>
              <w:snapToGrid w:val="0"/>
              <w:rPr>
                <w:rFonts w:ascii="Times New Roman" w:hAnsi="Times New Roman" w:cs="Times New Roman"/>
                <w:b/>
                <w:bCs/>
                <w:lang w:val="sl-SI"/>
              </w:rPr>
            </w:pPr>
            <w:r w:rsidRPr="005B586A">
              <w:rPr>
                <w:rFonts w:ascii="Times New Roman" w:hAnsi="Times New Roman" w:cs="Times New Roman"/>
                <w:b/>
                <w:bCs/>
                <w:lang w:val="sl-SI"/>
              </w:rPr>
              <w:t>Bolezni kože in podkožja</w:t>
            </w:r>
          </w:p>
        </w:tc>
        <w:tc>
          <w:tcPr>
            <w:tcW w:w="3022" w:type="dxa"/>
            <w:vMerge w:val="restart"/>
            <w:tcBorders>
              <w:top w:val="single" w:sz="4" w:space="0" w:color="000000"/>
              <w:left w:val="single" w:sz="4" w:space="0" w:color="000000"/>
              <w:right w:val="nil"/>
            </w:tcBorders>
          </w:tcPr>
          <w:p w14:paraId="3E8991FA" w14:textId="77777777" w:rsidR="00FC2839" w:rsidRPr="005B586A" w:rsidRDefault="00FC2839" w:rsidP="00B1701F">
            <w:pPr>
              <w:rPr>
                <w:rFonts w:ascii="Times New Roman" w:hAnsi="Times New Roman" w:cs="Times New Roman"/>
                <w:lang w:val="sl-SI"/>
              </w:rPr>
            </w:pPr>
          </w:p>
        </w:tc>
        <w:tc>
          <w:tcPr>
            <w:tcW w:w="3022" w:type="dxa"/>
            <w:tcBorders>
              <w:top w:val="single" w:sz="4" w:space="0" w:color="000000"/>
              <w:left w:val="single" w:sz="4" w:space="0" w:color="000000"/>
              <w:bottom w:val="single" w:sz="4" w:space="0" w:color="000000"/>
              <w:right w:val="single" w:sz="4" w:space="0" w:color="000000"/>
            </w:tcBorders>
          </w:tcPr>
          <w:p w14:paraId="5323CF64" w14:textId="77777777" w:rsidR="00FC2839" w:rsidRPr="005B586A" w:rsidRDefault="00FC2839" w:rsidP="00FC2839">
            <w:pPr>
              <w:snapToGrid w:val="0"/>
              <w:rPr>
                <w:rFonts w:ascii="Times New Roman" w:hAnsi="Times New Roman" w:cs="Times New Roman"/>
                <w:u w:val="single"/>
                <w:lang w:val="sl-SI"/>
              </w:rPr>
            </w:pPr>
            <w:r w:rsidRPr="005B586A">
              <w:rPr>
                <w:rFonts w:ascii="Times New Roman" w:hAnsi="Times New Roman" w:cs="Times New Roman"/>
                <w:u w:val="single"/>
                <w:lang w:val="sl-SI"/>
              </w:rPr>
              <w:t>občasni</w:t>
            </w:r>
          </w:p>
          <w:p w14:paraId="3EB205C1" w14:textId="38A0418D" w:rsidR="00FC2839" w:rsidRPr="00FC2839" w:rsidRDefault="00FC2839" w:rsidP="00FC2839">
            <w:pPr>
              <w:rPr>
                <w:rFonts w:ascii="Times New Roman" w:hAnsi="Times New Roman" w:cs="Times New Roman"/>
                <w:lang w:val="sl-SI"/>
              </w:rPr>
            </w:pPr>
            <w:r w:rsidRPr="005B586A">
              <w:rPr>
                <w:rFonts w:ascii="Times New Roman" w:hAnsi="Times New Roman" w:cs="Times New Roman"/>
                <w:lang w:val="sl-SI"/>
              </w:rPr>
              <w:t>angioedem</w:t>
            </w:r>
          </w:p>
        </w:tc>
      </w:tr>
      <w:tr w:rsidR="00FC2839" w:rsidRPr="005B586A" w14:paraId="11325E61" w14:textId="77777777" w:rsidTr="00F300CB">
        <w:trPr>
          <w:cantSplit/>
          <w:trHeight w:val="317"/>
        </w:trPr>
        <w:tc>
          <w:tcPr>
            <w:tcW w:w="3022" w:type="dxa"/>
            <w:vMerge/>
            <w:tcBorders>
              <w:left w:val="single" w:sz="4" w:space="0" w:color="000000"/>
              <w:right w:val="nil"/>
            </w:tcBorders>
          </w:tcPr>
          <w:p w14:paraId="7B6E205B" w14:textId="77777777" w:rsidR="00FC2839" w:rsidRPr="005B586A" w:rsidRDefault="00FC2839" w:rsidP="00B1701F">
            <w:pPr>
              <w:snapToGrid w:val="0"/>
              <w:rPr>
                <w:rFonts w:ascii="Times New Roman" w:hAnsi="Times New Roman" w:cs="Times New Roman"/>
                <w:b/>
                <w:bCs/>
                <w:lang w:val="sl-SI"/>
              </w:rPr>
            </w:pPr>
          </w:p>
        </w:tc>
        <w:tc>
          <w:tcPr>
            <w:tcW w:w="3022" w:type="dxa"/>
            <w:vMerge/>
            <w:tcBorders>
              <w:left w:val="single" w:sz="4" w:space="0" w:color="000000"/>
              <w:right w:val="nil"/>
            </w:tcBorders>
          </w:tcPr>
          <w:p w14:paraId="4ADC3CCC" w14:textId="77777777" w:rsidR="00FC2839" w:rsidRPr="005B586A" w:rsidRDefault="00FC2839" w:rsidP="00B1701F">
            <w:pPr>
              <w:rPr>
                <w:rFonts w:ascii="Times New Roman" w:hAnsi="Times New Roman" w:cs="Times New Roman"/>
                <w:lang w:val="sl-SI"/>
              </w:rPr>
            </w:pPr>
          </w:p>
        </w:tc>
        <w:tc>
          <w:tcPr>
            <w:tcW w:w="3022" w:type="dxa"/>
            <w:tcBorders>
              <w:top w:val="single" w:sz="4" w:space="0" w:color="000000"/>
              <w:left w:val="single" w:sz="4" w:space="0" w:color="000000"/>
              <w:bottom w:val="single" w:sz="4" w:space="0" w:color="000000"/>
              <w:right w:val="single" w:sz="4" w:space="0" w:color="000000"/>
            </w:tcBorders>
          </w:tcPr>
          <w:p w14:paraId="7AD1928F" w14:textId="77777777" w:rsidR="00FC2839" w:rsidRPr="005B586A" w:rsidRDefault="00FC2839" w:rsidP="00FC2839">
            <w:pPr>
              <w:rPr>
                <w:rFonts w:ascii="Times New Roman" w:hAnsi="Times New Roman" w:cs="Times New Roman"/>
                <w:u w:val="single"/>
                <w:lang w:val="sl-SI"/>
              </w:rPr>
            </w:pPr>
            <w:r w:rsidRPr="005B586A">
              <w:rPr>
                <w:rFonts w:ascii="Times New Roman" w:hAnsi="Times New Roman" w:cs="Times New Roman"/>
                <w:u w:val="single"/>
                <w:lang w:val="sl-SI"/>
              </w:rPr>
              <w:t>redki</w:t>
            </w:r>
          </w:p>
          <w:p w14:paraId="7E15462E" w14:textId="5D58F447" w:rsidR="00FC2839" w:rsidRPr="00FC2839" w:rsidRDefault="00FC2839" w:rsidP="00FC2839">
            <w:pPr>
              <w:rPr>
                <w:rFonts w:ascii="Times New Roman" w:hAnsi="Times New Roman" w:cs="Times New Roman"/>
                <w:lang w:val="sl-SI"/>
              </w:rPr>
            </w:pPr>
            <w:r w:rsidRPr="005B586A">
              <w:rPr>
                <w:rFonts w:ascii="Times New Roman" w:hAnsi="Times New Roman" w:cs="Times New Roman"/>
                <w:lang w:val="sl-SI"/>
              </w:rPr>
              <w:t>Stevens-Johnsonov sindrom^, toksična epidermalna nekroliza^</w:t>
            </w:r>
          </w:p>
        </w:tc>
      </w:tr>
      <w:tr w:rsidR="00FC2839" w:rsidRPr="005B586A" w14:paraId="1D9B9CD5" w14:textId="77777777" w:rsidTr="00F300CB">
        <w:trPr>
          <w:cantSplit/>
          <w:trHeight w:val="317"/>
        </w:trPr>
        <w:tc>
          <w:tcPr>
            <w:tcW w:w="3022" w:type="dxa"/>
            <w:vMerge/>
            <w:tcBorders>
              <w:left w:val="single" w:sz="4" w:space="0" w:color="000000"/>
              <w:bottom w:val="single" w:sz="4" w:space="0" w:color="auto"/>
              <w:right w:val="nil"/>
            </w:tcBorders>
          </w:tcPr>
          <w:p w14:paraId="160589D7" w14:textId="77777777" w:rsidR="00FC2839" w:rsidRPr="005B586A" w:rsidRDefault="00FC2839" w:rsidP="00B1701F">
            <w:pPr>
              <w:snapToGrid w:val="0"/>
              <w:rPr>
                <w:rFonts w:ascii="Times New Roman" w:hAnsi="Times New Roman" w:cs="Times New Roman"/>
                <w:b/>
                <w:bCs/>
                <w:lang w:val="sl-SI"/>
              </w:rPr>
            </w:pPr>
          </w:p>
        </w:tc>
        <w:tc>
          <w:tcPr>
            <w:tcW w:w="3022" w:type="dxa"/>
            <w:vMerge/>
            <w:tcBorders>
              <w:left w:val="single" w:sz="4" w:space="0" w:color="000000"/>
              <w:bottom w:val="single" w:sz="4" w:space="0" w:color="auto"/>
              <w:right w:val="nil"/>
            </w:tcBorders>
          </w:tcPr>
          <w:p w14:paraId="6D85B0A7" w14:textId="77777777" w:rsidR="00FC2839" w:rsidRPr="005B586A" w:rsidRDefault="00FC2839" w:rsidP="00B1701F">
            <w:pPr>
              <w:rPr>
                <w:rFonts w:ascii="Times New Roman" w:hAnsi="Times New Roman" w:cs="Times New Roman"/>
                <w:lang w:val="sl-SI"/>
              </w:rPr>
            </w:pPr>
          </w:p>
        </w:tc>
        <w:tc>
          <w:tcPr>
            <w:tcW w:w="3022" w:type="dxa"/>
            <w:tcBorders>
              <w:top w:val="single" w:sz="4" w:space="0" w:color="000000"/>
              <w:left w:val="single" w:sz="4" w:space="0" w:color="000000"/>
              <w:bottom w:val="single" w:sz="4" w:space="0" w:color="auto"/>
              <w:right w:val="single" w:sz="4" w:space="0" w:color="000000"/>
            </w:tcBorders>
          </w:tcPr>
          <w:p w14:paraId="084DE107" w14:textId="77777777" w:rsidR="00FC2839" w:rsidRPr="005B586A" w:rsidRDefault="00FC2839" w:rsidP="00FC2839">
            <w:pPr>
              <w:rPr>
                <w:rFonts w:ascii="Times New Roman" w:hAnsi="Times New Roman" w:cs="Times New Roman"/>
                <w:u w:val="single"/>
                <w:lang w:val="sl-SI"/>
              </w:rPr>
            </w:pPr>
            <w:r w:rsidRPr="005B586A">
              <w:rPr>
                <w:rFonts w:ascii="Times New Roman" w:hAnsi="Times New Roman" w:cs="Times New Roman"/>
                <w:u w:val="single"/>
                <w:lang w:val="sl-SI"/>
              </w:rPr>
              <w:t>neznana pogostnost</w:t>
            </w:r>
          </w:p>
          <w:p w14:paraId="3CD6F5AC" w14:textId="2EBE809E" w:rsidR="00FC2839" w:rsidRPr="005B586A" w:rsidRDefault="00FC2839" w:rsidP="00FC2839">
            <w:pPr>
              <w:snapToGrid w:val="0"/>
              <w:rPr>
                <w:rFonts w:ascii="Times New Roman" w:hAnsi="Times New Roman" w:cs="Times New Roman"/>
                <w:u w:val="single"/>
                <w:lang w:val="sl-SI"/>
              </w:rPr>
            </w:pPr>
            <w:r w:rsidRPr="005B586A">
              <w:rPr>
                <w:rFonts w:ascii="Times New Roman" w:hAnsi="Times New Roman" w:cs="Times New Roman"/>
                <w:lang w:val="sl-SI"/>
              </w:rPr>
              <w:t>levkocitoklastični vaskulitis, reakcija na zdravilo z eozinofilijo in sistemskimi simptomi^</w:t>
            </w:r>
          </w:p>
        </w:tc>
      </w:tr>
    </w:tbl>
    <w:p w14:paraId="1A50CF42" w14:textId="0E14A415"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lang w:val="sl-SI"/>
        </w:rPr>
        <w:t>^ Glejte poglavje</w:t>
      </w:r>
      <w:r w:rsidR="005B45FD"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4.8 opis izbranih neželenih učinkov.</w:t>
      </w:r>
    </w:p>
    <w:p w14:paraId="292BD53E" w14:textId="77777777" w:rsidR="00B72039" w:rsidRPr="005B586A" w:rsidRDefault="00B72039" w:rsidP="00EB1C89">
      <w:pPr>
        <w:pStyle w:val="Date1"/>
        <w:rPr>
          <w:rFonts w:ascii="Times New Roman" w:hAnsi="Times New Roman" w:cs="Times New Roman"/>
          <w:szCs w:val="22"/>
          <w:lang w:val="sl-SI"/>
        </w:rPr>
      </w:pPr>
    </w:p>
    <w:p w14:paraId="11A08331" w14:textId="77777777" w:rsidR="00B72039" w:rsidRPr="005B586A" w:rsidRDefault="00B72039" w:rsidP="00EB1C89">
      <w:pPr>
        <w:pStyle w:val="C-AlphabeticList"/>
        <w:keepNext/>
        <w:rPr>
          <w:rFonts w:ascii="Times New Roman" w:eastAsia="Arial" w:hAnsi="Times New Roman" w:cs="Times New Roman"/>
          <w:bCs/>
          <w:sz w:val="22"/>
          <w:szCs w:val="22"/>
          <w:u w:val="single"/>
          <w:lang w:val="sl-SI"/>
        </w:rPr>
      </w:pPr>
      <w:r w:rsidRPr="005B586A">
        <w:rPr>
          <w:rFonts w:ascii="Times New Roman" w:eastAsia="Arial" w:hAnsi="Times New Roman" w:cs="Times New Roman"/>
          <w:bCs/>
          <w:sz w:val="22"/>
          <w:szCs w:val="22"/>
          <w:u w:val="single"/>
          <w:lang w:val="sl-SI"/>
        </w:rPr>
        <w:t>Opis izbranih neželenih učinkov</w:t>
      </w:r>
    </w:p>
    <w:p w14:paraId="55D5B635" w14:textId="77777777" w:rsidR="00B72039" w:rsidRPr="005B586A" w:rsidRDefault="00B72039" w:rsidP="00EB1C89">
      <w:pPr>
        <w:pStyle w:val="C-BodyText"/>
        <w:keepNext/>
        <w:spacing w:before="0" w:after="0" w:line="240" w:lineRule="auto"/>
        <w:rPr>
          <w:rFonts w:ascii="Times New Roman" w:hAnsi="Times New Roman" w:cs="Times New Roman"/>
          <w:iCs/>
          <w:sz w:val="22"/>
          <w:szCs w:val="24"/>
          <w:lang w:val="sl-SI"/>
        </w:rPr>
      </w:pPr>
    </w:p>
    <w:p w14:paraId="02BBED11" w14:textId="77777777" w:rsidR="00B72039" w:rsidRPr="005B586A" w:rsidRDefault="00B72039" w:rsidP="00EB1C89">
      <w:pPr>
        <w:pStyle w:val="C-BodyText"/>
        <w:keepNext/>
        <w:spacing w:before="0" w:after="0" w:line="240" w:lineRule="auto"/>
        <w:rPr>
          <w:rFonts w:ascii="Times New Roman" w:hAnsi="Times New Roman" w:cs="Times New Roman"/>
          <w:i/>
          <w:sz w:val="22"/>
          <w:szCs w:val="24"/>
          <w:u w:val="single"/>
          <w:lang w:val="sl-SI"/>
        </w:rPr>
      </w:pPr>
      <w:r w:rsidRPr="005B586A">
        <w:rPr>
          <w:rFonts w:ascii="Times New Roman" w:hAnsi="Times New Roman" w:cs="Times New Roman"/>
          <w:i/>
          <w:sz w:val="22"/>
          <w:szCs w:val="24"/>
          <w:u w:val="single"/>
          <w:lang w:val="sl-SI"/>
        </w:rPr>
        <w:t>Teratogenost</w:t>
      </w:r>
    </w:p>
    <w:p w14:paraId="7E826888" w14:textId="77777777" w:rsidR="00B72039" w:rsidRPr="005B586A" w:rsidRDefault="00B72039" w:rsidP="00EB1C89">
      <w:pPr>
        <w:pStyle w:val="C-BodyText"/>
        <w:spacing w:before="0" w:after="0" w:line="240" w:lineRule="auto"/>
        <w:rPr>
          <w:rFonts w:ascii="Times New Roman" w:hAnsi="Times New Roman" w:cs="Times New Roman"/>
          <w:sz w:val="22"/>
          <w:szCs w:val="22"/>
          <w:lang w:val="sl-SI"/>
        </w:rPr>
      </w:pPr>
      <w:r w:rsidRPr="005B586A">
        <w:rPr>
          <w:rFonts w:ascii="Times New Roman" w:hAnsi="Times New Roman" w:cs="Times New Roman"/>
          <w:sz w:val="22"/>
          <w:szCs w:val="22"/>
          <w:lang w:val="sl-SI"/>
        </w:rPr>
        <w:t xml:space="preserve">Lenalidomid je strukturno soroden talidomidu. Talidomid je znana za človeka teratogena učinkovina, ki povzroča hude, smrtno nevarne okvare ploda. </w:t>
      </w:r>
      <w:r w:rsidR="00ED0E78" w:rsidRPr="005B586A">
        <w:rPr>
          <w:rFonts w:ascii="Times New Roman" w:hAnsi="Times New Roman" w:cs="Times New Roman"/>
          <w:sz w:val="22"/>
          <w:szCs w:val="22"/>
          <w:lang w:val="sl-SI"/>
        </w:rPr>
        <w:t>Pri opicah je l</w:t>
      </w:r>
      <w:r w:rsidRPr="005B586A">
        <w:rPr>
          <w:rFonts w:ascii="Times New Roman" w:hAnsi="Times New Roman" w:cs="Times New Roman"/>
          <w:sz w:val="22"/>
          <w:szCs w:val="22"/>
          <w:lang w:val="sl-SI"/>
        </w:rPr>
        <w:t>enalidomid povzročil deformacije, ki so podobne deformacijam, opisanim pri talidomidu (glejte poglavji</w:t>
      </w:r>
      <w:r w:rsidR="00C15ABC" w:rsidRPr="005B586A">
        <w:rPr>
          <w:rFonts w:ascii="Times New Roman" w:hAnsi="Times New Roman" w:cs="Times New Roman"/>
          <w:sz w:val="22"/>
          <w:szCs w:val="22"/>
          <w:lang w:val="sl-SI"/>
        </w:rPr>
        <w:t> </w:t>
      </w:r>
      <w:r w:rsidRPr="005B586A">
        <w:rPr>
          <w:rFonts w:ascii="Times New Roman" w:hAnsi="Times New Roman" w:cs="Times New Roman"/>
          <w:sz w:val="22"/>
          <w:szCs w:val="22"/>
          <w:lang w:val="sl-SI"/>
        </w:rPr>
        <w:t>4.6 in 5.3). Pri jemanju lenalidomida med nosečnostjo se pri ljudeh pričakuje teratogeni učinek.</w:t>
      </w:r>
    </w:p>
    <w:p w14:paraId="6BF134EC" w14:textId="77777777" w:rsidR="00B72039" w:rsidRPr="005B586A" w:rsidRDefault="00B72039" w:rsidP="00EB1C89">
      <w:pPr>
        <w:pStyle w:val="C-BodyText"/>
        <w:spacing w:before="0" w:after="0" w:line="240" w:lineRule="auto"/>
        <w:rPr>
          <w:rFonts w:ascii="Times New Roman" w:hAnsi="Times New Roman" w:cs="Times New Roman"/>
          <w:sz w:val="22"/>
          <w:szCs w:val="24"/>
          <w:lang w:val="sl-SI"/>
        </w:rPr>
      </w:pPr>
    </w:p>
    <w:p w14:paraId="1F883AE5" w14:textId="77777777" w:rsidR="00B72039" w:rsidRPr="005B586A" w:rsidRDefault="00B72039" w:rsidP="00EB1C89">
      <w:pPr>
        <w:pStyle w:val="C-BodyText"/>
        <w:keepNext/>
        <w:spacing w:before="0" w:after="0" w:line="240" w:lineRule="auto"/>
        <w:rPr>
          <w:rFonts w:ascii="Times New Roman" w:hAnsi="Times New Roman" w:cs="Times New Roman"/>
          <w:i/>
          <w:color w:val="000000"/>
          <w:sz w:val="22"/>
          <w:szCs w:val="22"/>
          <w:u w:val="single"/>
          <w:lang w:val="sl-SI"/>
        </w:rPr>
      </w:pPr>
      <w:r w:rsidRPr="005B586A">
        <w:rPr>
          <w:rFonts w:ascii="Times New Roman" w:hAnsi="Times New Roman" w:cs="Times New Roman"/>
          <w:i/>
          <w:sz w:val="22"/>
          <w:szCs w:val="24"/>
          <w:u w:val="single"/>
          <w:lang w:val="sl-SI"/>
        </w:rPr>
        <w:t>Nevtropenija in trombocitopenija</w:t>
      </w:r>
    </w:p>
    <w:p w14:paraId="48483217" w14:textId="77777777" w:rsidR="00B72039" w:rsidRPr="005B586A" w:rsidRDefault="00B72039" w:rsidP="00EB1C89">
      <w:pPr>
        <w:pStyle w:val="Date1"/>
        <w:keepNext/>
        <w:rPr>
          <w:rFonts w:ascii="Times New Roman" w:hAnsi="Times New Roman" w:cs="Times New Roman"/>
          <w:u w:val="single"/>
          <w:lang w:val="sl-SI"/>
        </w:rPr>
      </w:pPr>
    </w:p>
    <w:p w14:paraId="14B68076"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Novo diagnosticirani diseminirani plazmocitom: bolniki, pri katerih je bila opravljena ASCT, zdravljeni z vzdrževalnim zdravljenjem z lenalidomidom</w:t>
      </w:r>
    </w:p>
    <w:p w14:paraId="386AFC1E" w14:textId="77777777" w:rsidR="00B72039" w:rsidRPr="005B586A" w:rsidRDefault="00B72039" w:rsidP="00EB1C89">
      <w:pPr>
        <w:pStyle w:val="Date1"/>
        <w:rPr>
          <w:rFonts w:ascii="Times New Roman" w:hAnsi="Times New Roman" w:cs="Times New Roman"/>
          <w:szCs w:val="22"/>
          <w:lang w:val="sl-SI"/>
        </w:rPr>
      </w:pPr>
      <w:r w:rsidRPr="005B586A">
        <w:rPr>
          <w:rFonts w:ascii="Times New Roman" w:hAnsi="Times New Roman" w:cs="Times New Roman"/>
          <w:lang w:val="sl-SI"/>
        </w:rPr>
        <w:t>Vzdrževalno zdravljenje z lenalidomidom po ASCT je povezano z večjo pogostnostjo nevtropenije 4. stopnje kot vzdrževalno zdravljenje s placebom (32,1 % proti 26,7 % [16,1 % proti 1,8 % po začetku vzdrževalnega zdravljenja] v študiji CALGB 100104 oziroma 16,4 % proti 0,7 % v študiji IFM 2005-02). O nevtropeniji kot neželenem dogodku zaradi zdravljenja, ki je povzročila prekinitev zdravljenja z lenalidomidom, so poročali pri 2,2 % bolnikov v CALGB 100104 oziroma pri 2,4 % bolnikov v IFM 2005-02. O febrilni nevtropeniji 4. stopnje so poročali s podobno pogostnostjo v skupinah z vzdrževalnim zdravljenjem z lenalidomidom v primerjavi s skupinami, ki so prejemale vzdrževalno zdravljenje s placebom v obeh študijah (0,4 % proti 0,5 % [0,4 % proti 0,5 % po začetku vzdrževalnega zdravljenja] v CALGB 100104 oziroma 0,3 % proti 0 % v IFM 2005-02).</w:t>
      </w:r>
    </w:p>
    <w:p w14:paraId="7B56EF26" w14:textId="77777777" w:rsidR="00B72039" w:rsidRPr="005B586A" w:rsidRDefault="00B72039" w:rsidP="00EB1C89">
      <w:pPr>
        <w:pStyle w:val="Date1"/>
        <w:rPr>
          <w:rFonts w:ascii="Times New Roman" w:hAnsi="Times New Roman" w:cs="Times New Roman"/>
          <w:szCs w:val="22"/>
          <w:lang w:val="sl-SI"/>
        </w:rPr>
      </w:pPr>
    </w:p>
    <w:p w14:paraId="5121865B" w14:textId="77777777" w:rsidR="00B72039" w:rsidRPr="005B586A" w:rsidRDefault="00B72039" w:rsidP="00D360A3">
      <w:pPr>
        <w:pStyle w:val="Date1"/>
        <w:keepNext/>
        <w:rPr>
          <w:rFonts w:ascii="Times New Roman" w:hAnsi="Times New Roman" w:cs="Times New Roman"/>
          <w:lang w:val="sl-SI"/>
        </w:rPr>
      </w:pPr>
      <w:r w:rsidRPr="005B586A">
        <w:rPr>
          <w:rFonts w:ascii="Times New Roman" w:hAnsi="Times New Roman" w:cs="Times New Roman"/>
          <w:lang w:val="sl-SI"/>
        </w:rPr>
        <w:t xml:space="preserve">Vzdrževalno zdravljenje z lenalidomidom po ASCT je povezano z večjo pogostnostjo trombocitopenije 3 ali 4. stopnje kot vzdrževalno zdravljenje s placebom (37,5 % proti 30,3 % [17,9 % </w:t>
      </w:r>
      <w:r w:rsidRPr="005B586A">
        <w:rPr>
          <w:rFonts w:ascii="Times New Roman" w:hAnsi="Times New Roman" w:cs="Times New Roman"/>
          <w:lang w:val="sl-SI"/>
        </w:rPr>
        <w:lastRenderedPageBreak/>
        <w:t>proti 4,1 % po začetku vzdrževalnega zdravljenja] v študiji CALGB 100104 oziroma 13,0 % proti 2,9 % v študiji IFM 2005-02).</w:t>
      </w:r>
    </w:p>
    <w:p w14:paraId="0E2C2D26" w14:textId="77777777" w:rsidR="00B72039" w:rsidRPr="005B586A" w:rsidRDefault="00B72039" w:rsidP="00EB1C89">
      <w:pPr>
        <w:pStyle w:val="C-BodyText"/>
        <w:spacing w:before="0" w:after="0" w:line="240" w:lineRule="auto"/>
        <w:rPr>
          <w:rFonts w:ascii="Times New Roman" w:hAnsi="Times New Roman" w:cs="Times New Roman"/>
          <w:i/>
          <w:color w:val="000000"/>
          <w:sz w:val="22"/>
          <w:szCs w:val="22"/>
          <w:u w:val="single"/>
          <w:lang w:val="sl-SI"/>
        </w:rPr>
      </w:pPr>
    </w:p>
    <w:p w14:paraId="4FCCC759"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Novo diagnosticirani diseminirani plazmocitom: bolniki, ki niso primerni za presaditev, zdravljeni z lenalidomidom v kombinaciji z bortezomibom in deksametazonom</w:t>
      </w:r>
    </w:p>
    <w:p w14:paraId="7E08722D" w14:textId="77777777"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Nevtropenijo 4. stopnje so opazili v skupini RVd v manjšem obsegu kot v primerjalni skupini Rd (2,7 % proti 5,9 %) v študiji SWOG S0777. O febrilni nevtropeniji 4. stopnje so poročali s podobno pogostnostjo v skupini RVd kot v skupini Rd (0,0 % proti 0,4 %).</w:t>
      </w:r>
    </w:p>
    <w:p w14:paraId="2511282D" w14:textId="77777777" w:rsidR="00B72039" w:rsidRPr="005B586A" w:rsidRDefault="00B72039" w:rsidP="00EB1C89">
      <w:pPr>
        <w:pStyle w:val="Date"/>
        <w:rPr>
          <w:rFonts w:ascii="Times New Roman" w:hAnsi="Times New Roman" w:cs="Times New Roman"/>
          <w:lang w:val="sl-SI"/>
        </w:rPr>
      </w:pPr>
    </w:p>
    <w:p w14:paraId="1E3F1BB2" w14:textId="77777777" w:rsidR="00B72039" w:rsidRPr="005B586A" w:rsidRDefault="00B72039" w:rsidP="00EB1C89">
      <w:pPr>
        <w:pStyle w:val="Date"/>
        <w:rPr>
          <w:rFonts w:ascii="Times New Roman" w:hAnsi="Times New Roman" w:cs="Times New Roman"/>
          <w:lang w:val="sl-SI"/>
        </w:rPr>
      </w:pPr>
      <w:r w:rsidRPr="005B586A">
        <w:rPr>
          <w:rFonts w:ascii="Times New Roman" w:hAnsi="Times New Roman" w:cs="Times New Roman"/>
          <w:lang w:val="sl-SI"/>
        </w:rPr>
        <w:t>Trombocitopenijo 3. ali 4. stopnje so opazili v skupini RVd v večjem obsegu kot v primerjalni skupini Rd (17,2 % proti 9,4 %).</w:t>
      </w:r>
    </w:p>
    <w:p w14:paraId="76162ADE" w14:textId="77777777" w:rsidR="00B72039" w:rsidRPr="005B586A" w:rsidRDefault="00B72039" w:rsidP="00EB1C89">
      <w:pPr>
        <w:rPr>
          <w:rFonts w:ascii="Times New Roman" w:hAnsi="Times New Roman" w:cs="Times New Roman"/>
          <w:i/>
          <w:iCs/>
          <w:lang w:val="sl-SI"/>
        </w:rPr>
      </w:pPr>
    </w:p>
    <w:p w14:paraId="4B77711F"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Novo diagnosticirani diseminirani plazmocitom: bolniki, ki niso primerni za presaditev, zdravljeni z lenalidomidom v kombinaciji z deksametazonom</w:t>
      </w:r>
    </w:p>
    <w:p w14:paraId="403B9072" w14:textId="7037C32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Kombinacija lenalidomida z deksametazonom pri bolnikih z novo diagnosticiranim diseminiranim plazmocitomom je povezana z manjšo pogostnostjo nevtropenije 4.</w:t>
      </w:r>
      <w:r w:rsidR="005B45FD" w:rsidRPr="005B586A">
        <w:rPr>
          <w:rFonts w:ascii="Times New Roman" w:hAnsi="Times New Roman" w:cs="Times New Roman"/>
          <w:lang w:val="sl-SI"/>
        </w:rPr>
        <w:t> </w:t>
      </w:r>
      <w:r w:rsidRPr="005B586A">
        <w:rPr>
          <w:rFonts w:ascii="Times New Roman" w:hAnsi="Times New Roman" w:cs="Times New Roman"/>
          <w:lang w:val="sl-SI"/>
        </w:rPr>
        <w:t>stopnje (8,5 % pri Rd in Rd18) v primerjavi z MPT (15 %). Febrilno nevtropenijo 4.</w:t>
      </w:r>
      <w:r w:rsidR="005B45FD" w:rsidRPr="005B586A">
        <w:rPr>
          <w:rFonts w:ascii="Times New Roman" w:hAnsi="Times New Roman" w:cs="Times New Roman"/>
          <w:lang w:val="sl-SI"/>
        </w:rPr>
        <w:t> </w:t>
      </w:r>
      <w:r w:rsidRPr="005B586A">
        <w:rPr>
          <w:rFonts w:ascii="Times New Roman" w:hAnsi="Times New Roman" w:cs="Times New Roman"/>
          <w:lang w:val="sl-SI"/>
        </w:rPr>
        <w:t>stopnje so redko opazili (0,6 % pri Rd in Rd18 v primerjavi z 0,7 % pri MPT).</w:t>
      </w:r>
    </w:p>
    <w:p w14:paraId="48214B9E" w14:textId="77777777" w:rsidR="00B72039" w:rsidRPr="005B586A" w:rsidRDefault="00B72039" w:rsidP="00EB1C89">
      <w:pPr>
        <w:pStyle w:val="Date1"/>
        <w:rPr>
          <w:rFonts w:ascii="Times New Roman" w:hAnsi="Times New Roman" w:cs="Times New Roman"/>
          <w:lang w:val="sl-SI"/>
        </w:rPr>
      </w:pPr>
    </w:p>
    <w:p w14:paraId="405EBCF2" w14:textId="26469CCA" w:rsidR="00B72039" w:rsidRPr="005B586A" w:rsidRDefault="00B72039" w:rsidP="00EB1C89">
      <w:pPr>
        <w:pStyle w:val="Date1"/>
        <w:rPr>
          <w:rFonts w:ascii="Times New Roman" w:hAnsi="Times New Roman" w:cs="Times New Roman"/>
          <w:u w:val="single"/>
          <w:lang w:val="sl-SI"/>
        </w:rPr>
      </w:pPr>
      <w:r w:rsidRPr="005B586A">
        <w:rPr>
          <w:rFonts w:ascii="Times New Roman" w:hAnsi="Times New Roman" w:cs="Times New Roman"/>
          <w:lang w:val="sl-SI"/>
        </w:rPr>
        <w:t>Kombinacija lenalidomida z deksametazonom pri bolnikih z novo diagnosticiranim diseminiranim plazmocitomom je povezana z manjšo pogostnostjo trombocitopenije 3. in 4.</w:t>
      </w:r>
      <w:r w:rsidR="005B45FD" w:rsidRPr="005B586A">
        <w:rPr>
          <w:rFonts w:ascii="Times New Roman" w:hAnsi="Times New Roman" w:cs="Times New Roman"/>
          <w:lang w:val="sl-SI"/>
        </w:rPr>
        <w:t> </w:t>
      </w:r>
      <w:r w:rsidRPr="005B586A">
        <w:rPr>
          <w:rFonts w:ascii="Times New Roman" w:hAnsi="Times New Roman" w:cs="Times New Roman"/>
          <w:lang w:val="sl-SI"/>
        </w:rPr>
        <w:t>stopnje (8,1 % pri Rd in Rd18) v primerjavi z MPT (11,1 %).</w:t>
      </w:r>
    </w:p>
    <w:p w14:paraId="0D8373DF" w14:textId="77777777" w:rsidR="00B72039" w:rsidRPr="005B586A" w:rsidRDefault="00B72039" w:rsidP="00EB1C89">
      <w:pPr>
        <w:pStyle w:val="Date1"/>
        <w:rPr>
          <w:rFonts w:ascii="Times New Roman" w:hAnsi="Times New Roman" w:cs="Times New Roman"/>
          <w:u w:val="single"/>
          <w:lang w:val="sl-SI"/>
        </w:rPr>
      </w:pPr>
    </w:p>
    <w:p w14:paraId="0700F154"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Novo diagnosticirani diseminirani plazmocitom: bolniki, ki niso primerni za presaditev, zdravljeni z lenalidomidom v kombinaciji z melfalanom in prednizonom</w:t>
      </w:r>
    </w:p>
    <w:p w14:paraId="4A36E9A6" w14:textId="77777777" w:rsidR="00B72039" w:rsidRPr="005B586A" w:rsidRDefault="00B72039" w:rsidP="00EB1C89">
      <w:pPr>
        <w:rPr>
          <w:rFonts w:ascii="Times New Roman" w:hAnsi="Times New Roman" w:cs="Times New Roman"/>
          <w:color w:val="000000"/>
          <w:szCs w:val="24"/>
          <w:lang w:val="sl-SI"/>
        </w:rPr>
      </w:pPr>
      <w:r w:rsidRPr="005B586A">
        <w:rPr>
          <w:rFonts w:ascii="Times New Roman" w:hAnsi="Times New Roman" w:cs="Times New Roman"/>
          <w:lang w:val="sl-SI"/>
        </w:rPr>
        <w:t xml:space="preserve">Kombinacija lenalidomida z melfalanom in prednizonom pri bolnikih z novo diagnosticiranim diseminiranim plazmocitomom je povezana z večjo pogostnostjo nevtropenije 4. stopnje </w:t>
      </w:r>
      <w:r w:rsidRPr="005B586A">
        <w:rPr>
          <w:rFonts w:ascii="Times New Roman" w:hAnsi="Times New Roman" w:cs="Times New Roman"/>
          <w:color w:val="000000"/>
          <w:szCs w:val="24"/>
          <w:lang w:val="sl-SI"/>
        </w:rPr>
        <w:t>(</w:t>
      </w:r>
      <w:r w:rsidRPr="005B586A">
        <w:rPr>
          <w:rFonts w:ascii="Times New Roman" w:hAnsi="Times New Roman" w:cs="Times New Roman"/>
          <w:color w:val="000000"/>
          <w:lang w:val="sl-SI"/>
        </w:rPr>
        <w:t>34,1 % pri MPR+R/MPR+p) v primerjavi z MPp+p (7,8 %)</w:t>
      </w:r>
      <w:r w:rsidRPr="005B586A">
        <w:rPr>
          <w:rFonts w:ascii="Times New Roman" w:hAnsi="Times New Roman" w:cs="Times New Roman"/>
          <w:color w:val="000000"/>
          <w:szCs w:val="24"/>
          <w:lang w:val="sl-SI"/>
        </w:rPr>
        <w:t>. Opazili so večjo pogostnost febrilne nevtropenije 4. stopnje (</w:t>
      </w:r>
      <w:r w:rsidRPr="005B586A">
        <w:rPr>
          <w:rFonts w:ascii="Times New Roman" w:hAnsi="Times New Roman" w:cs="Times New Roman"/>
          <w:color w:val="000000"/>
          <w:lang w:val="sl-SI"/>
        </w:rPr>
        <w:t>1,7 % pri MPR+R/MPR+p v primerjavi z 0,0 % pri MPp+p).</w:t>
      </w:r>
    </w:p>
    <w:p w14:paraId="37AE5FBE" w14:textId="77777777" w:rsidR="00B72039" w:rsidRPr="005B586A" w:rsidRDefault="00B72039" w:rsidP="00EB1C89">
      <w:pPr>
        <w:rPr>
          <w:rFonts w:ascii="Times New Roman" w:hAnsi="Times New Roman" w:cs="Times New Roman"/>
          <w:lang w:val="sl-SI"/>
        </w:rPr>
      </w:pPr>
    </w:p>
    <w:p w14:paraId="379BDF14" w14:textId="77777777" w:rsidR="00B72039" w:rsidRPr="005B586A" w:rsidRDefault="00B72039" w:rsidP="00EB1C89">
      <w:pPr>
        <w:rPr>
          <w:rFonts w:ascii="Times New Roman" w:hAnsi="Times New Roman" w:cs="Times New Roman"/>
          <w:color w:val="000000"/>
          <w:szCs w:val="24"/>
          <w:lang w:val="sl-SI"/>
        </w:rPr>
      </w:pPr>
      <w:r w:rsidRPr="005B586A">
        <w:rPr>
          <w:rFonts w:ascii="Times New Roman" w:hAnsi="Times New Roman" w:cs="Times New Roman"/>
          <w:lang w:val="sl-SI"/>
        </w:rPr>
        <w:t xml:space="preserve">Kombinacija lenalidomida z melfalanom in prednizonom pri bolnikih z novo diagnosticiranim diseminiranim plazmocitomom je povezana z večjo pogostnostjo trombocitopenije 3. in 4. stopnje </w:t>
      </w:r>
      <w:r w:rsidRPr="005B586A">
        <w:rPr>
          <w:rFonts w:ascii="Times New Roman" w:hAnsi="Times New Roman" w:cs="Times New Roman"/>
          <w:color w:val="000000"/>
          <w:szCs w:val="24"/>
          <w:lang w:val="sl-SI"/>
        </w:rPr>
        <w:t>(40,4 % pri MPR+R/MPR+p)</w:t>
      </w:r>
      <w:r w:rsidRPr="005B586A">
        <w:rPr>
          <w:rFonts w:ascii="Times New Roman" w:hAnsi="Times New Roman" w:cs="Times New Roman"/>
          <w:color w:val="000000"/>
          <w:lang w:val="sl-SI"/>
        </w:rPr>
        <w:t xml:space="preserve"> v primerjavi z MPp+p (13,7 %</w:t>
      </w:r>
      <w:r w:rsidRPr="005B586A">
        <w:rPr>
          <w:rFonts w:ascii="Times New Roman" w:hAnsi="Times New Roman" w:cs="Times New Roman"/>
          <w:bCs/>
          <w:color w:val="000000"/>
          <w:lang w:val="sl-SI"/>
        </w:rPr>
        <w:t>)</w:t>
      </w:r>
      <w:r w:rsidRPr="005B586A">
        <w:rPr>
          <w:rFonts w:ascii="Times New Roman" w:hAnsi="Times New Roman" w:cs="Times New Roman"/>
          <w:color w:val="000000"/>
          <w:szCs w:val="24"/>
          <w:lang w:val="sl-SI"/>
        </w:rPr>
        <w:t>.</w:t>
      </w:r>
    </w:p>
    <w:p w14:paraId="71C9E10C" w14:textId="77777777" w:rsidR="00B72039" w:rsidRPr="005B586A" w:rsidRDefault="00B72039" w:rsidP="00EB1C89">
      <w:pPr>
        <w:pStyle w:val="C-BodyText"/>
        <w:spacing w:before="0" w:after="0" w:line="240" w:lineRule="auto"/>
        <w:rPr>
          <w:rFonts w:ascii="Times New Roman" w:hAnsi="Times New Roman" w:cs="Times New Roman"/>
          <w:i/>
          <w:sz w:val="22"/>
          <w:szCs w:val="24"/>
          <w:u w:val="single"/>
          <w:lang w:val="sl-SI"/>
        </w:rPr>
      </w:pPr>
    </w:p>
    <w:p w14:paraId="68CB80F1"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Diseminirani plazmocitom: bolniki z vsaj eno predhodno terapijo</w:t>
      </w:r>
    </w:p>
    <w:p w14:paraId="621E99DB" w14:textId="7DF9C154" w:rsidR="00B72039" w:rsidRPr="005B586A" w:rsidRDefault="00B72039" w:rsidP="00EB1C89">
      <w:pPr>
        <w:pStyle w:val="C-BodyText"/>
        <w:spacing w:before="0" w:after="0" w:line="240" w:lineRule="auto"/>
        <w:rPr>
          <w:rFonts w:ascii="Times New Roman" w:hAnsi="Times New Roman" w:cs="Times New Roman"/>
          <w:sz w:val="22"/>
          <w:szCs w:val="22"/>
          <w:lang w:val="sl-SI"/>
        </w:rPr>
      </w:pPr>
      <w:r w:rsidRPr="005B586A">
        <w:rPr>
          <w:rFonts w:ascii="Times New Roman" w:hAnsi="Times New Roman" w:cs="Times New Roman"/>
          <w:sz w:val="22"/>
          <w:szCs w:val="22"/>
          <w:lang w:val="sl-SI"/>
        </w:rPr>
        <w:t>Pri bolnikih z diseminiranim plazmocitomom je kombinacija lenalidomida in deksametazona povezana s povečano incidenco nevtropenije 4. stopnje (5,1</w:t>
      </w:r>
      <w:r w:rsidR="00C15ABC" w:rsidRPr="005B586A">
        <w:rPr>
          <w:rFonts w:ascii="Times New Roman" w:hAnsi="Times New Roman" w:cs="Times New Roman"/>
          <w:sz w:val="22"/>
          <w:szCs w:val="22"/>
          <w:lang w:val="sl-SI"/>
        </w:rPr>
        <w:t> </w:t>
      </w:r>
      <w:r w:rsidRPr="005B586A">
        <w:rPr>
          <w:rFonts w:ascii="Times New Roman" w:hAnsi="Times New Roman" w:cs="Times New Roman"/>
          <w:sz w:val="22"/>
          <w:szCs w:val="22"/>
          <w:lang w:val="sl-SI"/>
        </w:rPr>
        <w:t>% pri bolnikih, ki so prejemali lenalidomid/deksametazon, v primerjavi z 0,6</w:t>
      </w:r>
      <w:r w:rsidR="00C15ABC" w:rsidRPr="005B586A">
        <w:rPr>
          <w:rFonts w:ascii="Times New Roman" w:hAnsi="Times New Roman" w:cs="Times New Roman"/>
          <w:sz w:val="22"/>
          <w:szCs w:val="22"/>
          <w:lang w:val="sl-SI"/>
        </w:rPr>
        <w:t> </w:t>
      </w:r>
      <w:r w:rsidRPr="005B586A">
        <w:rPr>
          <w:rFonts w:ascii="Times New Roman" w:hAnsi="Times New Roman" w:cs="Times New Roman"/>
          <w:sz w:val="22"/>
          <w:szCs w:val="22"/>
          <w:lang w:val="sl-SI"/>
        </w:rPr>
        <w:t>% pri bolnikih, ki so prejemali placebo/deksametazon). Epizode febrilne nevtropenije 4.</w:t>
      </w:r>
      <w:r w:rsidR="005B45FD" w:rsidRPr="005B586A">
        <w:rPr>
          <w:rFonts w:ascii="Times New Roman" w:hAnsi="Times New Roman" w:cs="Times New Roman"/>
          <w:sz w:val="22"/>
          <w:szCs w:val="22"/>
          <w:lang w:val="sl-SI"/>
        </w:rPr>
        <w:t> </w:t>
      </w:r>
      <w:r w:rsidRPr="005B586A">
        <w:rPr>
          <w:rFonts w:ascii="Times New Roman" w:hAnsi="Times New Roman" w:cs="Times New Roman"/>
          <w:sz w:val="22"/>
          <w:szCs w:val="22"/>
          <w:lang w:val="sl-SI"/>
        </w:rPr>
        <w:t>stopnje so opazili redko (0,6</w:t>
      </w:r>
      <w:r w:rsidR="00C15ABC" w:rsidRPr="005B586A">
        <w:rPr>
          <w:rFonts w:ascii="Times New Roman" w:hAnsi="Times New Roman" w:cs="Times New Roman"/>
          <w:sz w:val="22"/>
          <w:szCs w:val="22"/>
          <w:lang w:val="sl-SI"/>
        </w:rPr>
        <w:t> </w:t>
      </w:r>
      <w:r w:rsidRPr="005B586A">
        <w:rPr>
          <w:rFonts w:ascii="Times New Roman" w:hAnsi="Times New Roman" w:cs="Times New Roman"/>
          <w:sz w:val="22"/>
          <w:szCs w:val="22"/>
          <w:lang w:val="sl-SI"/>
        </w:rPr>
        <w:t>% pri bolnikih, ki so prejemali lenalidomid/deksametazon, v primerjavi z 0,0</w:t>
      </w:r>
      <w:r w:rsidR="00C15ABC" w:rsidRPr="005B586A">
        <w:rPr>
          <w:rFonts w:ascii="Times New Roman" w:hAnsi="Times New Roman" w:cs="Times New Roman"/>
          <w:sz w:val="22"/>
          <w:szCs w:val="22"/>
          <w:lang w:val="sl-SI"/>
        </w:rPr>
        <w:t> </w:t>
      </w:r>
      <w:r w:rsidRPr="005B586A">
        <w:rPr>
          <w:rFonts w:ascii="Times New Roman" w:hAnsi="Times New Roman" w:cs="Times New Roman"/>
          <w:sz w:val="22"/>
          <w:szCs w:val="22"/>
          <w:lang w:val="sl-SI"/>
        </w:rPr>
        <w:t>% pri bolnikih, ki so prejemali placebo/deksametazon).</w:t>
      </w:r>
    </w:p>
    <w:p w14:paraId="4B014D82" w14:textId="77777777" w:rsidR="00B72039" w:rsidRPr="005B586A" w:rsidRDefault="00B72039" w:rsidP="00EB1C89">
      <w:pPr>
        <w:pStyle w:val="C-BodyText"/>
        <w:spacing w:before="0" w:after="0" w:line="240" w:lineRule="auto"/>
        <w:rPr>
          <w:rFonts w:ascii="Times New Roman" w:hAnsi="Times New Roman" w:cs="Times New Roman"/>
          <w:sz w:val="22"/>
          <w:szCs w:val="24"/>
          <w:lang w:val="sl-SI"/>
        </w:rPr>
      </w:pPr>
    </w:p>
    <w:p w14:paraId="0C076419" w14:textId="77777777" w:rsidR="00B72039" w:rsidRPr="005B586A" w:rsidRDefault="00B72039" w:rsidP="00EB1C89">
      <w:pPr>
        <w:pStyle w:val="C-BodyText"/>
        <w:spacing w:before="0" w:after="0" w:line="240" w:lineRule="auto"/>
        <w:rPr>
          <w:rFonts w:ascii="Times New Roman" w:hAnsi="Times New Roman" w:cs="Times New Roman"/>
          <w:sz w:val="22"/>
          <w:szCs w:val="22"/>
          <w:lang w:val="sl-SI"/>
        </w:rPr>
      </w:pPr>
      <w:r w:rsidRPr="005B586A">
        <w:rPr>
          <w:rFonts w:ascii="Times New Roman" w:hAnsi="Times New Roman" w:cs="Times New Roman"/>
          <w:sz w:val="22"/>
          <w:szCs w:val="22"/>
          <w:lang w:val="sl-SI"/>
        </w:rPr>
        <w:t>Pri bolnikih z diseminiranim plazmocitomom je kombinacija lenalidomida in deksametazona povezana s povečano incidenco trombocitopenije 3. in 4. stopnje (9,9 % 3. stopnje in 1,4 % 4. stopnje pri bolnikih, ki so prejemali lenalidomid/deksametazon, v primerjavi z 2,3 % 3. stopnje in 0,0 % 4. stopnje pri bolnikih, ki so prejemali placebo/deksametazon).</w:t>
      </w:r>
    </w:p>
    <w:p w14:paraId="1297CDD4" w14:textId="77777777" w:rsidR="00B72039" w:rsidRPr="005B586A" w:rsidRDefault="00B72039" w:rsidP="00EB1C89">
      <w:pPr>
        <w:pStyle w:val="C-BodyText"/>
        <w:spacing w:before="0" w:after="0" w:line="240" w:lineRule="auto"/>
        <w:rPr>
          <w:rFonts w:ascii="Times New Roman" w:hAnsi="Times New Roman" w:cs="Times New Roman"/>
          <w:sz w:val="22"/>
          <w:szCs w:val="24"/>
          <w:lang w:val="sl-SI"/>
        </w:rPr>
      </w:pPr>
    </w:p>
    <w:p w14:paraId="64C00113" w14:textId="77777777" w:rsidR="00ED0E78" w:rsidRPr="005B586A" w:rsidRDefault="00ED0E78"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Bolniki z mielodisplastičnimi sindromi</w:t>
      </w:r>
    </w:p>
    <w:p w14:paraId="34F6258C" w14:textId="6B7A20C3" w:rsidR="00ED0E78" w:rsidRPr="005B586A" w:rsidRDefault="00ED0E78"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 bolnikih z mielodisplastičnimi sindromi je lenalidomid povezan s povečano incidenco nevtropenije 3. ali 4.</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stopnje (74,6 % pri bolnikih, ki so prejemali lenalidomid, v primerjavi s 14,9 % pri bolnikih, ki so prejemali placebo v študiji 3. faze). Epizode febrilne nevtropenije 3. ali 4.</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stopnje so opazili pri 2,2 % bolnikov, ki so prejemali lenalidomid, v primerjavi z 0,0 % pri bolnikih, ki so prejemali placebo. Lenalidomid je povezan s povečano incidenco trombocitopenije 3. ali 4.</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stopnje (37 % pri bolnikih, ki so prejemali lenalidomid, v primerjavi z 1,5 % pri bolnikih, ki so prejemali placebo, v študiji 3. faze).</w:t>
      </w:r>
    </w:p>
    <w:p w14:paraId="620B380F" w14:textId="77777777" w:rsidR="00ED0E78" w:rsidRPr="005B586A" w:rsidRDefault="00ED0E78" w:rsidP="00EB1C89">
      <w:pPr>
        <w:pStyle w:val="C-BodyText"/>
        <w:spacing w:before="0" w:after="0" w:line="240" w:lineRule="auto"/>
        <w:rPr>
          <w:rFonts w:ascii="Times New Roman" w:hAnsi="Times New Roman" w:cs="Times New Roman"/>
          <w:sz w:val="22"/>
          <w:szCs w:val="22"/>
          <w:lang w:val="sl-SI"/>
        </w:rPr>
      </w:pPr>
    </w:p>
    <w:p w14:paraId="63728D3C" w14:textId="77777777" w:rsidR="00ED0E78" w:rsidRPr="005B586A" w:rsidRDefault="00ED0E78"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lastRenderedPageBreak/>
        <w:t>Bolniki z limfomom plaščnih celic</w:t>
      </w:r>
    </w:p>
    <w:p w14:paraId="3CA12551" w14:textId="28BD7F92" w:rsidR="00ED0E78" w:rsidRPr="005B586A" w:rsidRDefault="00ED0E78"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 bolnikih z limfomom plaščnih celic je lenalidomid povezan z večjo incidenco nevtropenije 3. ali 4.</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stopnje (43,7 % pri bolnikih, zdravljenih z lenalidomidom, v primerjavi s 33,7 % pri bolnikih v kontrolni skupini v študiji 2. faze). Epizode febrilne nevtropenije 3. ali 4.</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stopnje so opazili pri 6,0 % bolnikov, zdravljenih z lenalidomidom, v primerjavi z 2,4 % pri bolnikih v kontrolni skupini.</w:t>
      </w:r>
    </w:p>
    <w:p w14:paraId="0D216B32" w14:textId="77777777" w:rsidR="00ED0E78" w:rsidRPr="005B586A" w:rsidRDefault="00ED0E78" w:rsidP="00EB1C89">
      <w:pPr>
        <w:pStyle w:val="C-BodyText"/>
        <w:spacing w:before="0" w:after="0" w:line="240" w:lineRule="auto"/>
        <w:rPr>
          <w:rFonts w:ascii="Times New Roman" w:hAnsi="Times New Roman" w:cs="Times New Roman"/>
          <w:sz w:val="22"/>
          <w:szCs w:val="24"/>
          <w:lang w:val="sl-SI"/>
        </w:rPr>
      </w:pPr>
    </w:p>
    <w:p w14:paraId="561A1DAD"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bookmarkStart w:id="9" w:name="_Hlk529891048"/>
      <w:r w:rsidRPr="005B586A">
        <w:rPr>
          <w:rFonts w:ascii="Times New Roman" w:hAnsi="Times New Roman" w:cs="Times New Roman"/>
          <w:iCs/>
          <w:szCs w:val="22"/>
          <w:u w:val="single"/>
          <w:lang w:val="sl-SI"/>
        </w:rPr>
        <w:t>Bolniki s folikularnim limfomom</w:t>
      </w:r>
    </w:p>
    <w:p w14:paraId="42F15EB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Kombinacija lenalidomida z rituksimabom pri bolnikih s folikularnim limfomom je povezana z večjo stopnjo nevtropenije 3. ali 4. stopnje (50,7 % pri bolnikih, zdravljenih z lenalidomidom/rituksimabom v primerjavi z 12,2 % pri bolnikih, zdravljenih s placebom/rituksimabom). Vse nevtropenije 3. ali 4. stopnje so bile reverzibilne s prekinitvijo odmerjanja, zmanjšanjem ali podporno nego z rastnimi faktorji. Dodatno so febrilno nevtropenijo opazili manj pogosto (2,7 % pri bolnikih, zdravljenih z lenalidomidom/rituksimabom v primerjavi z 0,7 % pri bolnikih, zdravljenih s placebom/rituksimabom).</w:t>
      </w:r>
    </w:p>
    <w:p w14:paraId="40CCAA9D" w14:textId="77777777" w:rsidR="00B72039" w:rsidRPr="005B586A" w:rsidRDefault="00B72039" w:rsidP="00EB1C89">
      <w:pPr>
        <w:rPr>
          <w:rFonts w:ascii="Times New Roman" w:hAnsi="Times New Roman" w:cs="Times New Roman"/>
          <w:lang w:val="sl-SI"/>
        </w:rPr>
      </w:pPr>
    </w:p>
    <w:p w14:paraId="06BA3217" w14:textId="77777777" w:rsidR="00B72039" w:rsidRPr="005B586A" w:rsidRDefault="00B72039" w:rsidP="00EB1C89">
      <w:pPr>
        <w:pStyle w:val="C-BodyText"/>
        <w:spacing w:before="0" w:after="0" w:line="240" w:lineRule="auto"/>
        <w:rPr>
          <w:rFonts w:ascii="Times New Roman" w:hAnsi="Times New Roman" w:cs="Times New Roman"/>
          <w:sz w:val="22"/>
          <w:lang w:val="sl-SI"/>
        </w:rPr>
      </w:pPr>
      <w:r w:rsidRPr="005B586A">
        <w:rPr>
          <w:rFonts w:ascii="Times New Roman" w:hAnsi="Times New Roman" w:cs="Times New Roman"/>
          <w:sz w:val="22"/>
          <w:lang w:val="sl-SI"/>
        </w:rPr>
        <w:t>Kombinacija lenalidomida z rituksimabom je povezana z večjo stopnjo trombocitopenije 3. ali 4. stopnje (1,4</w:t>
      </w:r>
      <w:r w:rsidR="00C15ABC" w:rsidRPr="005B586A">
        <w:rPr>
          <w:rFonts w:ascii="Times New Roman" w:hAnsi="Times New Roman" w:cs="Times New Roman"/>
          <w:sz w:val="22"/>
          <w:lang w:val="sl-SI"/>
        </w:rPr>
        <w:t> </w:t>
      </w:r>
      <w:r w:rsidRPr="005B586A">
        <w:rPr>
          <w:rFonts w:ascii="Times New Roman" w:hAnsi="Times New Roman" w:cs="Times New Roman"/>
          <w:sz w:val="22"/>
          <w:lang w:val="sl-SI"/>
        </w:rPr>
        <w:t>% pri bolnikih, zdravljenih z lenalidomidom/rituksimabom, v primerjavi z 0</w:t>
      </w:r>
      <w:r w:rsidR="00C15ABC" w:rsidRPr="005B586A">
        <w:rPr>
          <w:rFonts w:ascii="Times New Roman" w:hAnsi="Times New Roman" w:cs="Times New Roman"/>
          <w:sz w:val="22"/>
          <w:lang w:val="sl-SI"/>
        </w:rPr>
        <w:t> </w:t>
      </w:r>
      <w:r w:rsidRPr="005B586A">
        <w:rPr>
          <w:rFonts w:ascii="Times New Roman" w:hAnsi="Times New Roman" w:cs="Times New Roman"/>
          <w:sz w:val="22"/>
          <w:lang w:val="sl-SI"/>
        </w:rPr>
        <w:t>% pri bolnikih, zdravljenih s placebom/rituksimabom).</w:t>
      </w:r>
    </w:p>
    <w:bookmarkEnd w:id="9"/>
    <w:p w14:paraId="302042CC" w14:textId="77777777" w:rsidR="00B72039" w:rsidRPr="005B586A" w:rsidRDefault="00B72039" w:rsidP="00EB1C89">
      <w:pPr>
        <w:pStyle w:val="C-BodyText"/>
        <w:spacing w:before="0" w:after="0" w:line="240" w:lineRule="auto"/>
        <w:rPr>
          <w:rFonts w:ascii="Times New Roman" w:hAnsi="Times New Roman" w:cs="Times New Roman"/>
          <w:sz w:val="22"/>
          <w:lang w:val="sl-SI"/>
        </w:rPr>
      </w:pPr>
    </w:p>
    <w:p w14:paraId="60AF468D" w14:textId="77777777" w:rsidR="00B72039" w:rsidRPr="005B586A" w:rsidRDefault="00B72039" w:rsidP="00EB1C89">
      <w:pPr>
        <w:pStyle w:val="C-BodyText"/>
        <w:keepNext/>
        <w:spacing w:before="0" w:after="0" w:line="240" w:lineRule="auto"/>
        <w:rPr>
          <w:rFonts w:ascii="Times New Roman" w:hAnsi="Times New Roman" w:cs="Times New Roman"/>
          <w:i/>
          <w:sz w:val="22"/>
          <w:szCs w:val="24"/>
          <w:u w:val="single"/>
          <w:lang w:val="sl-SI"/>
        </w:rPr>
      </w:pPr>
      <w:r w:rsidRPr="005B586A">
        <w:rPr>
          <w:rFonts w:ascii="Times New Roman" w:hAnsi="Times New Roman" w:cs="Times New Roman"/>
          <w:i/>
          <w:sz w:val="22"/>
          <w:szCs w:val="24"/>
          <w:u w:val="single"/>
          <w:lang w:val="sl-SI"/>
        </w:rPr>
        <w:t>Venska trombembolija</w:t>
      </w:r>
    </w:p>
    <w:p w14:paraId="3F328323" w14:textId="77777777" w:rsidR="00B72039" w:rsidRPr="005B586A" w:rsidRDefault="00B7203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szCs w:val="24"/>
          <w:lang w:val="sl-SI"/>
        </w:rPr>
        <w:t>Zvečano tveganje globoke venske tromboze (GVT) in pljučne embolije (PE) je povezano z uporabo kombinacije lenalidomida z deksametazonom pri bolnikih z diseminiranim plazmocitomom in v manjšem obsegu pri bolnikih, zdravljenih z lenalidomidom v kombinaciji z melfalanom in prednizonom ali pri bolnikih z diseminiranim plazmocitomom,</w:t>
      </w:r>
      <w:r w:rsidR="00ED0E78" w:rsidRPr="005B586A">
        <w:rPr>
          <w:rFonts w:ascii="Times New Roman" w:hAnsi="Times New Roman" w:cs="Times New Roman"/>
          <w:szCs w:val="24"/>
          <w:lang w:val="sl-SI"/>
        </w:rPr>
        <w:t xml:space="preserve"> </w:t>
      </w:r>
      <w:r w:rsidR="00ED0E78" w:rsidRPr="005B586A">
        <w:rPr>
          <w:rFonts w:ascii="Times New Roman" w:hAnsi="Times New Roman" w:cs="Times New Roman"/>
          <w:lang w:val="sl-SI" w:eastAsia="sl-SI"/>
        </w:rPr>
        <w:t>mielodisplastičnimi sindromi in limfomom plaščnih celic,</w:t>
      </w:r>
      <w:r w:rsidRPr="005B586A">
        <w:rPr>
          <w:rFonts w:ascii="Times New Roman" w:hAnsi="Times New Roman" w:cs="Times New Roman"/>
          <w:szCs w:val="24"/>
          <w:lang w:val="sl-SI"/>
        </w:rPr>
        <w:t xml:space="preserve"> zdravljenih z monoterapijo z lenalidomidom</w:t>
      </w:r>
      <w:r w:rsidRPr="005B586A">
        <w:rPr>
          <w:rFonts w:ascii="Times New Roman" w:hAnsi="Times New Roman" w:cs="Times New Roman"/>
          <w:color w:val="000000"/>
          <w:lang w:val="sl-SI"/>
        </w:rPr>
        <w:t xml:space="preserve"> </w:t>
      </w:r>
      <w:r w:rsidRPr="005B586A">
        <w:rPr>
          <w:rFonts w:ascii="Times New Roman" w:hAnsi="Times New Roman" w:cs="Times New Roman"/>
          <w:szCs w:val="24"/>
          <w:lang w:val="sl-SI"/>
        </w:rPr>
        <w:t>(gl</w:t>
      </w:r>
      <w:r w:rsidRPr="005B586A">
        <w:rPr>
          <w:rFonts w:ascii="Times New Roman" w:hAnsi="Times New Roman" w:cs="Times New Roman"/>
          <w:lang w:val="sl-SI"/>
        </w:rPr>
        <w:t>ejte poglavje 4.5</w:t>
      </w:r>
      <w:r w:rsidRPr="005B586A">
        <w:rPr>
          <w:rFonts w:ascii="Times New Roman" w:hAnsi="Times New Roman" w:cs="Times New Roman"/>
          <w:szCs w:val="24"/>
          <w:lang w:val="sl-SI"/>
        </w:rPr>
        <w:t>).</w:t>
      </w:r>
    </w:p>
    <w:p w14:paraId="0FDDAF7B" w14:textId="77777777" w:rsidR="00B72039" w:rsidRPr="005B586A" w:rsidRDefault="00B72039" w:rsidP="00EB1C89">
      <w:pPr>
        <w:pStyle w:val="C-BodyText"/>
        <w:spacing w:before="0" w:after="0" w:line="240" w:lineRule="auto"/>
        <w:rPr>
          <w:rFonts w:ascii="Times New Roman" w:hAnsi="Times New Roman" w:cs="Times New Roman"/>
          <w:sz w:val="22"/>
          <w:szCs w:val="24"/>
          <w:lang w:val="sl-SI"/>
        </w:rPr>
      </w:pPr>
      <w:r w:rsidRPr="005B586A">
        <w:rPr>
          <w:rFonts w:ascii="Times New Roman" w:hAnsi="Times New Roman" w:cs="Times New Roman"/>
          <w:sz w:val="22"/>
          <w:szCs w:val="22"/>
          <w:lang w:val="sl-SI"/>
        </w:rPr>
        <w:t>Sočasna uporaba eritropoetskih zdravil ali globoka venska tromboza v anamnezi lahko pri teh bolnikih tudi povečata tveganje za trombozo.</w:t>
      </w:r>
    </w:p>
    <w:p w14:paraId="46A1CC63" w14:textId="77777777" w:rsidR="00B72039" w:rsidRPr="005B586A" w:rsidRDefault="00B72039" w:rsidP="00EB1C89">
      <w:pPr>
        <w:pStyle w:val="C-BodyText"/>
        <w:spacing w:before="0" w:after="0" w:line="240" w:lineRule="auto"/>
        <w:rPr>
          <w:rFonts w:ascii="Times New Roman" w:hAnsi="Times New Roman" w:cs="Times New Roman"/>
          <w:sz w:val="22"/>
          <w:szCs w:val="24"/>
          <w:lang w:val="sl-SI"/>
        </w:rPr>
      </w:pPr>
    </w:p>
    <w:p w14:paraId="482ACF7A" w14:textId="77777777" w:rsidR="00B72039" w:rsidRPr="005B586A" w:rsidRDefault="00B72039" w:rsidP="00EB1C89">
      <w:pPr>
        <w:pStyle w:val="C-BodyText"/>
        <w:keepNext/>
        <w:spacing w:before="0" w:after="0" w:line="240" w:lineRule="auto"/>
        <w:rPr>
          <w:rFonts w:ascii="Times New Roman" w:hAnsi="Times New Roman" w:cs="Times New Roman"/>
          <w:i/>
          <w:sz w:val="22"/>
          <w:szCs w:val="24"/>
          <w:u w:val="single"/>
          <w:lang w:val="sl-SI"/>
        </w:rPr>
      </w:pPr>
      <w:r w:rsidRPr="005B586A">
        <w:rPr>
          <w:rFonts w:ascii="Times New Roman" w:hAnsi="Times New Roman" w:cs="Times New Roman"/>
          <w:i/>
          <w:sz w:val="22"/>
          <w:szCs w:val="24"/>
          <w:u w:val="single"/>
          <w:lang w:val="sl-SI"/>
        </w:rPr>
        <w:t>Miokardni infarkt</w:t>
      </w:r>
    </w:p>
    <w:p w14:paraId="2D66492C" w14:textId="77777777" w:rsidR="00B72039" w:rsidRPr="005B586A" w:rsidRDefault="00B72039" w:rsidP="00EB1C89">
      <w:pPr>
        <w:pStyle w:val="C-AlphabeticList"/>
        <w:rPr>
          <w:rStyle w:val="C-BodyTextChar"/>
          <w:rFonts w:ascii="Times New Roman" w:eastAsia="Arial" w:hAnsi="Times New Roman" w:cs="Times New Roman"/>
          <w:sz w:val="22"/>
          <w:szCs w:val="22"/>
          <w:lang w:val="sl-SI"/>
        </w:rPr>
      </w:pPr>
      <w:r w:rsidRPr="005B586A">
        <w:rPr>
          <w:rFonts w:ascii="Times New Roman" w:hAnsi="Times New Roman" w:cs="Times New Roman"/>
          <w:sz w:val="22"/>
          <w:szCs w:val="22"/>
          <w:lang w:val="sl-SI"/>
        </w:rPr>
        <w:t>O miokardnem infarktu so poročali pri bolnikih, ki so prejemali lenalidomid, zlasti pri bolnikih z znanimi dejavniki tveganja.</w:t>
      </w:r>
    </w:p>
    <w:p w14:paraId="4811EC42" w14:textId="77777777" w:rsidR="00B72039" w:rsidRPr="005B586A" w:rsidRDefault="00B72039" w:rsidP="00EB1C89">
      <w:pPr>
        <w:rPr>
          <w:rFonts w:ascii="Times New Roman" w:hAnsi="Times New Roman" w:cs="Times New Roman"/>
          <w:szCs w:val="24"/>
          <w:lang w:val="sl-SI"/>
        </w:rPr>
      </w:pPr>
    </w:p>
    <w:p w14:paraId="72A1808E" w14:textId="77777777" w:rsidR="00B72039" w:rsidRPr="005B586A" w:rsidRDefault="00B72039" w:rsidP="00EB1C89">
      <w:pPr>
        <w:pStyle w:val="Date1"/>
        <w:keepNext/>
        <w:rPr>
          <w:rFonts w:ascii="Times New Roman" w:hAnsi="Times New Roman" w:cs="Times New Roman"/>
          <w:i/>
          <w:u w:val="single"/>
          <w:lang w:val="sl-SI"/>
        </w:rPr>
      </w:pPr>
      <w:r w:rsidRPr="005B586A">
        <w:rPr>
          <w:rFonts w:ascii="Times New Roman" w:hAnsi="Times New Roman" w:cs="Times New Roman"/>
          <w:i/>
          <w:u w:val="single"/>
          <w:lang w:val="sl-SI"/>
        </w:rPr>
        <w:t>Krvavitve</w:t>
      </w:r>
    </w:p>
    <w:p w14:paraId="38CDCCF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Krvavitve so navedene pod več organskimi sistemi: bolezni krvi in limfatičnega sistema; bolezni živčevja (intrakranialna krvavitev); bolezni dihal, prsnega koša in mediastinalnega prostora (epistaksa); bolezni prebavil (krvavitve iz dlesni, krvavitve iz hemoroidov, krvavitve iz rektuma); bolezni sečil (hematurija); poškodbe, zastrupitve in zapleti pri posegih (kontuzija) in žilne bolezni (ekhimoza).</w:t>
      </w:r>
    </w:p>
    <w:p w14:paraId="4A3CB922" w14:textId="77777777" w:rsidR="00B72039" w:rsidRPr="005B586A" w:rsidRDefault="00B72039" w:rsidP="00EB1C89">
      <w:pPr>
        <w:pStyle w:val="Date1"/>
        <w:rPr>
          <w:rFonts w:ascii="Times New Roman" w:hAnsi="Times New Roman" w:cs="Times New Roman"/>
          <w:szCs w:val="24"/>
          <w:lang w:val="sl-SI"/>
        </w:rPr>
      </w:pPr>
    </w:p>
    <w:p w14:paraId="169716EF" w14:textId="77777777" w:rsidR="00B72039" w:rsidRPr="005B586A" w:rsidRDefault="00B72039" w:rsidP="00EB1C89">
      <w:pPr>
        <w:pStyle w:val="C-BodyText"/>
        <w:keepNext/>
        <w:spacing w:before="0" w:after="0" w:line="240" w:lineRule="auto"/>
        <w:rPr>
          <w:rFonts w:ascii="Times New Roman" w:hAnsi="Times New Roman" w:cs="Times New Roman"/>
          <w:i/>
          <w:sz w:val="22"/>
          <w:szCs w:val="24"/>
          <w:u w:val="single"/>
          <w:lang w:val="sl-SI"/>
        </w:rPr>
      </w:pPr>
      <w:r w:rsidRPr="005B586A">
        <w:rPr>
          <w:rFonts w:ascii="Times New Roman" w:hAnsi="Times New Roman" w:cs="Times New Roman"/>
          <w:i/>
          <w:sz w:val="22"/>
          <w:szCs w:val="24"/>
          <w:u w:val="single"/>
          <w:lang w:val="sl-SI"/>
        </w:rPr>
        <w:t>Alergijske reakcije in hude kožne reakcije</w:t>
      </w:r>
    </w:p>
    <w:p w14:paraId="3D579089" w14:textId="77777777" w:rsidR="00B72039" w:rsidRPr="005B586A" w:rsidRDefault="00B72039" w:rsidP="00EB1C89">
      <w:pPr>
        <w:pStyle w:val="C-BodyText"/>
        <w:spacing w:before="0" w:after="0" w:line="240" w:lineRule="auto"/>
        <w:rPr>
          <w:rFonts w:ascii="Times New Roman" w:hAnsi="Times New Roman" w:cs="Times New Roman"/>
          <w:sz w:val="22"/>
          <w:szCs w:val="24"/>
          <w:lang w:val="sl-SI"/>
        </w:rPr>
      </w:pPr>
      <w:r w:rsidRPr="005B586A">
        <w:rPr>
          <w:rFonts w:ascii="Times New Roman" w:hAnsi="Times New Roman" w:cs="Times New Roman"/>
          <w:sz w:val="22"/>
          <w:szCs w:val="24"/>
          <w:lang w:val="sl-SI"/>
        </w:rPr>
        <w:t>Po uporabi lenalidomida so poročali o primerih alergijskih reakcij, vključno z angioedemom, anafilaktično reakcijo in hudimi dermatološkimi reakcijami, vključno s SJS, TEN in DRESS. V literaturi poročajo o možnosti navzkrižnih reakcij med lenalidomidom in talidomidom. Bolniki z anamnezo hudega izpuščaja, ki je bil povezan z zdravljenjem s talidomidom, ne smejo prejemati lenalidomida (glejte poglavje 4.4).</w:t>
      </w:r>
    </w:p>
    <w:p w14:paraId="6350BD12" w14:textId="77777777" w:rsidR="00B72039" w:rsidRPr="005B586A" w:rsidRDefault="00B72039" w:rsidP="00EB1C89">
      <w:pPr>
        <w:pStyle w:val="C-BodyText"/>
        <w:spacing w:before="0" w:after="0" w:line="240" w:lineRule="auto"/>
        <w:rPr>
          <w:rFonts w:ascii="Times New Roman" w:hAnsi="Times New Roman" w:cs="Times New Roman"/>
          <w:sz w:val="22"/>
          <w:szCs w:val="22"/>
          <w:u w:val="single"/>
          <w:lang w:val="sl-SI"/>
        </w:rPr>
      </w:pPr>
    </w:p>
    <w:p w14:paraId="2B724B8F" w14:textId="77777777" w:rsidR="00B72039" w:rsidRPr="005B586A" w:rsidRDefault="00B72039" w:rsidP="00EB1C89">
      <w:pPr>
        <w:pStyle w:val="C-BodyText"/>
        <w:keepNext/>
        <w:spacing w:before="0" w:after="0" w:line="240" w:lineRule="auto"/>
        <w:rPr>
          <w:rFonts w:ascii="Times New Roman" w:hAnsi="Times New Roman" w:cs="Times New Roman"/>
          <w:i/>
          <w:sz w:val="22"/>
          <w:szCs w:val="22"/>
          <w:u w:val="single"/>
          <w:lang w:val="sl-SI"/>
        </w:rPr>
      </w:pPr>
      <w:r w:rsidRPr="005B586A">
        <w:rPr>
          <w:rFonts w:ascii="Times New Roman" w:hAnsi="Times New Roman" w:cs="Times New Roman"/>
          <w:i/>
          <w:sz w:val="22"/>
          <w:szCs w:val="22"/>
          <w:u w:val="single"/>
          <w:lang w:val="sl-SI"/>
        </w:rPr>
        <w:t>Druge primarne malignosti</w:t>
      </w:r>
    </w:p>
    <w:p w14:paraId="5AC975A1" w14:textId="77777777" w:rsidR="00B72039" w:rsidRPr="005B586A" w:rsidRDefault="00B72039" w:rsidP="00EB1C89">
      <w:pPr>
        <w:pStyle w:val="C-BodyText"/>
        <w:spacing w:before="0" w:after="0" w:line="240" w:lineRule="auto"/>
        <w:rPr>
          <w:rFonts w:ascii="Times New Roman" w:hAnsi="Times New Roman" w:cs="Times New Roman"/>
          <w:sz w:val="22"/>
          <w:szCs w:val="22"/>
          <w:lang w:val="sl-SI"/>
        </w:rPr>
      </w:pPr>
      <w:r w:rsidRPr="005B586A">
        <w:rPr>
          <w:rFonts w:ascii="Times New Roman" w:hAnsi="Times New Roman" w:cs="Times New Roman"/>
          <w:sz w:val="22"/>
          <w:szCs w:val="22"/>
          <w:lang w:val="sl-SI"/>
        </w:rPr>
        <w:t>*V kliničnih preskušanjih bolnikov s plazmocitomom, predhodno zdravljenih z lenalidomidom/deksametazonom, v primerjavi s kontrolnimi skupinami, ki so jih pretežno sestavljali bazalnocelični ali ploščatocelični karcinom kože.</w:t>
      </w:r>
    </w:p>
    <w:p w14:paraId="7DB282AB" w14:textId="77777777" w:rsidR="00B72039" w:rsidRPr="005B586A" w:rsidRDefault="00B72039" w:rsidP="00EB1C89">
      <w:pPr>
        <w:pStyle w:val="C-BodyText"/>
        <w:spacing w:before="0" w:after="0" w:line="240" w:lineRule="auto"/>
        <w:rPr>
          <w:rFonts w:ascii="Times New Roman" w:hAnsi="Times New Roman" w:cs="Times New Roman"/>
          <w:sz w:val="22"/>
          <w:szCs w:val="22"/>
          <w:lang w:val="sl-SI"/>
        </w:rPr>
      </w:pPr>
    </w:p>
    <w:p w14:paraId="444BCA83" w14:textId="77777777" w:rsidR="00B72039" w:rsidRPr="005B586A" w:rsidRDefault="00B72039" w:rsidP="00EB1C89">
      <w:pPr>
        <w:pStyle w:val="C-BodyText"/>
        <w:keepNext/>
        <w:spacing w:before="0" w:after="0" w:line="240" w:lineRule="auto"/>
        <w:rPr>
          <w:rFonts w:ascii="Times New Roman" w:hAnsi="Times New Roman" w:cs="Times New Roman"/>
          <w:i/>
          <w:color w:val="000000"/>
          <w:sz w:val="22"/>
          <w:szCs w:val="22"/>
          <w:u w:val="single"/>
          <w:lang w:val="sl-SI"/>
        </w:rPr>
      </w:pPr>
      <w:bookmarkStart w:id="10" w:name="OLE_LINK7"/>
      <w:bookmarkStart w:id="11" w:name="OLE_LINK3"/>
      <w:r w:rsidRPr="005B586A">
        <w:rPr>
          <w:rFonts w:ascii="Times New Roman" w:hAnsi="Times New Roman" w:cs="Times New Roman"/>
          <w:i/>
          <w:color w:val="000000"/>
          <w:sz w:val="22"/>
          <w:szCs w:val="22"/>
          <w:u w:val="single"/>
          <w:lang w:val="sl-SI"/>
        </w:rPr>
        <w:t>Akutna mieloična levkemija</w:t>
      </w:r>
    </w:p>
    <w:p w14:paraId="2AA4EF1D" w14:textId="77777777" w:rsidR="00B72039" w:rsidRPr="005B586A" w:rsidRDefault="00B72039" w:rsidP="00EB1C89">
      <w:pPr>
        <w:pStyle w:val="C-BodyText"/>
        <w:keepNext/>
        <w:spacing w:before="0" w:after="0" w:line="240" w:lineRule="auto"/>
        <w:rPr>
          <w:rFonts w:ascii="Times New Roman" w:hAnsi="Times New Roman" w:cs="Times New Roman"/>
          <w:i/>
          <w:color w:val="000000"/>
          <w:sz w:val="22"/>
          <w:szCs w:val="22"/>
          <w:u w:val="single"/>
          <w:lang w:val="sl-SI"/>
        </w:rPr>
      </w:pPr>
    </w:p>
    <w:p w14:paraId="1475F81D"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Diseminirani plazmocitom</w:t>
      </w:r>
    </w:p>
    <w:p w14:paraId="0CBC3C71" w14:textId="77777777" w:rsidR="00B72039" w:rsidRPr="005B586A" w:rsidRDefault="00B72039" w:rsidP="00EB1C89">
      <w:pPr>
        <w:pStyle w:val="C-BodyText"/>
        <w:spacing w:before="0" w:after="0" w:line="240" w:lineRule="auto"/>
        <w:rPr>
          <w:rFonts w:ascii="Times New Roman" w:hAnsi="Times New Roman" w:cs="Times New Roman"/>
          <w:color w:val="000000"/>
          <w:sz w:val="22"/>
          <w:szCs w:val="22"/>
          <w:lang w:val="sl-SI"/>
        </w:rPr>
      </w:pPr>
      <w:r w:rsidRPr="005B586A">
        <w:rPr>
          <w:rFonts w:ascii="Times New Roman" w:hAnsi="Times New Roman" w:cs="Times New Roman"/>
          <w:color w:val="000000"/>
          <w:sz w:val="22"/>
          <w:szCs w:val="22"/>
          <w:lang w:val="sl-SI"/>
        </w:rPr>
        <w:t>V kliničnih preskušanjih novo diagnosticiranega diseminiranega plazmocitoma so pri bolnikih, ki so se zdravili z lenalidomidom v kombinaciji z melfalanom ali takoj po HDM/ASCT, opazili primere AML (glejte poglavje</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 xml:space="preserve">4.4). Tega zvečanja niso opazili v kliničnih preskušanjih novo diagnosticiranega </w:t>
      </w:r>
      <w:r w:rsidRPr="005B586A">
        <w:rPr>
          <w:rFonts w:ascii="Times New Roman" w:hAnsi="Times New Roman" w:cs="Times New Roman"/>
          <w:color w:val="000000"/>
          <w:sz w:val="22"/>
          <w:szCs w:val="22"/>
          <w:lang w:val="sl-SI"/>
        </w:rPr>
        <w:lastRenderedPageBreak/>
        <w:t>diseminiranega plazmocitoma pri bolnikih, ki so jemali lenalidomid v kombinaciji z deksametazonom, v primerjavi s talidomidom v kombinaciji z melfalanom in prednizonom.</w:t>
      </w:r>
    </w:p>
    <w:p w14:paraId="2C676E9A" w14:textId="77777777" w:rsidR="00B72039" w:rsidRPr="005B586A" w:rsidRDefault="00B72039" w:rsidP="00EB1C89">
      <w:pPr>
        <w:pStyle w:val="Date1"/>
        <w:rPr>
          <w:rFonts w:ascii="Times New Roman" w:hAnsi="Times New Roman" w:cs="Times New Roman"/>
          <w:color w:val="000000"/>
          <w:lang w:val="sl-SI"/>
        </w:rPr>
      </w:pPr>
    </w:p>
    <w:p w14:paraId="170AE297" w14:textId="77777777" w:rsidR="00ED0E78" w:rsidRPr="005B586A" w:rsidRDefault="00ED0E78" w:rsidP="000D16BE">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Mielodisplastični sindromi</w:t>
      </w:r>
    </w:p>
    <w:p w14:paraId="17A369C3" w14:textId="77777777" w:rsidR="00ED0E78" w:rsidRPr="005B586A" w:rsidRDefault="00ED0E78" w:rsidP="00EB1C89">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Izhodiščne spremenljivke, vključno s kompleksno citogenetiko in mutacijo TP53, so povezane z napredovanjem v AML pri bolnikih, ki so odvisni od transfuzij in imajo nepravilnost del(5q) (glejte poglavje 4.4). Ocenjeno dveletno kumulativno tveganje napredovanja v AML je bilo 13,8 % pri bolnikih z izolirano nepravilnostjo del(5q) v primerjavi s 17,3 % pri bolnikih z nepravilnostjo del(5q) in še eno dodatno citogenetsko nepravilnostjo in 38,6 % pri bolnikih s kompleksnim kariotipom. V post-hoc analizi kliničnega preskušanja lenalidomida pri mielodisplastičnih sindromih je bil dveletni delež napredovanja v AML ocenjen na 27,5 % pri bolnikih s pozitivnim IHC-p53 in na 3,6 % pri bolnikih z negativnim IHC-p53 (p = 0,0038). Pri bolnikih s pozitivnim IHC-p53 so opazili manjši delež napredovanja v AML pri bolnikih, ki so dosegli odziv neodvisnosti od transfuzij (TI) (11,1 %), v primerjavi z neodzivnimi bolniki (34,8 %).</w:t>
      </w:r>
    </w:p>
    <w:p w14:paraId="731D2C70" w14:textId="77777777" w:rsidR="00ED0E78" w:rsidRPr="005B586A" w:rsidRDefault="00ED0E78" w:rsidP="00EB1C89">
      <w:pPr>
        <w:rPr>
          <w:rFonts w:ascii="Times New Roman" w:hAnsi="Times New Roman" w:cs="Times New Roman"/>
          <w:lang w:val="sl-SI"/>
        </w:rPr>
      </w:pPr>
    </w:p>
    <w:bookmarkEnd w:id="10"/>
    <w:bookmarkEnd w:id="11"/>
    <w:p w14:paraId="413EB348"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Bolezni jeter</w:t>
      </w:r>
    </w:p>
    <w:p w14:paraId="1D70AEE5" w14:textId="77777777" w:rsidR="00B72039" w:rsidRPr="005B586A" w:rsidRDefault="00B72039" w:rsidP="00EB1C89">
      <w:pPr>
        <w:pStyle w:val="C-BodyText"/>
        <w:spacing w:before="0" w:after="0" w:line="240" w:lineRule="auto"/>
        <w:rPr>
          <w:rFonts w:ascii="Times New Roman" w:hAnsi="Times New Roman" w:cs="Times New Roman"/>
          <w:sz w:val="22"/>
          <w:szCs w:val="22"/>
          <w:lang w:val="sl-SI" w:eastAsia="zh-CN"/>
        </w:rPr>
      </w:pPr>
      <w:r w:rsidRPr="005B586A">
        <w:rPr>
          <w:rFonts w:ascii="Times New Roman" w:hAnsi="Times New Roman" w:cs="Times New Roman"/>
          <w:sz w:val="22"/>
          <w:szCs w:val="22"/>
          <w:lang w:val="sl-SI" w:eastAsia="zh-CN"/>
        </w:rPr>
        <w:t xml:space="preserve">Poročali so o naslednjih neželenih učinkih v obdobju trženja (z neznano pogostnostjo): akutna odpoved jeter in holestaza (oboje potencialno smrtno), toksični </w:t>
      </w:r>
      <w:r w:rsidRPr="005B586A">
        <w:rPr>
          <w:rFonts w:ascii="Times New Roman" w:hAnsi="Times New Roman" w:cs="Times New Roman"/>
          <w:sz w:val="22"/>
          <w:szCs w:val="22"/>
          <w:lang w:val="sl-SI"/>
        </w:rPr>
        <w:t>hepatitis, citolitični hepatitis</w:t>
      </w:r>
      <w:r w:rsidRPr="005B586A">
        <w:rPr>
          <w:rFonts w:ascii="Times New Roman" w:hAnsi="Times New Roman" w:cs="Times New Roman"/>
          <w:sz w:val="22"/>
          <w:szCs w:val="22"/>
          <w:lang w:val="sl-SI" w:eastAsia="zh-CN"/>
        </w:rPr>
        <w:t xml:space="preserve"> in mešani </w:t>
      </w:r>
      <w:r w:rsidRPr="005B586A">
        <w:rPr>
          <w:rFonts w:ascii="Times New Roman" w:hAnsi="Times New Roman" w:cs="Times New Roman"/>
          <w:sz w:val="22"/>
          <w:szCs w:val="22"/>
          <w:lang w:val="sl-SI"/>
        </w:rPr>
        <w:t>citolitični</w:t>
      </w:r>
      <w:r w:rsidRPr="005B586A">
        <w:rPr>
          <w:rFonts w:ascii="Times New Roman" w:hAnsi="Times New Roman" w:cs="Times New Roman"/>
          <w:sz w:val="22"/>
          <w:szCs w:val="22"/>
          <w:lang w:val="sl-SI" w:eastAsia="zh-CN"/>
        </w:rPr>
        <w:t xml:space="preserve">/holestatski </w:t>
      </w:r>
      <w:r w:rsidRPr="005B586A">
        <w:rPr>
          <w:rFonts w:ascii="Times New Roman" w:hAnsi="Times New Roman" w:cs="Times New Roman"/>
          <w:sz w:val="22"/>
          <w:szCs w:val="22"/>
          <w:lang w:val="sl-SI"/>
        </w:rPr>
        <w:t>hepatitis</w:t>
      </w:r>
      <w:r w:rsidRPr="005B586A">
        <w:rPr>
          <w:rFonts w:ascii="Times New Roman" w:hAnsi="Times New Roman" w:cs="Times New Roman"/>
          <w:sz w:val="22"/>
          <w:szCs w:val="22"/>
          <w:lang w:val="sl-SI" w:eastAsia="zh-CN"/>
        </w:rPr>
        <w:t>.</w:t>
      </w:r>
    </w:p>
    <w:p w14:paraId="06F24396" w14:textId="77777777" w:rsidR="00B72039" w:rsidRPr="005B586A" w:rsidRDefault="00B72039" w:rsidP="00EB1C89">
      <w:pPr>
        <w:pStyle w:val="C-BodyText"/>
        <w:spacing w:before="0" w:after="0" w:line="240" w:lineRule="auto"/>
        <w:rPr>
          <w:rFonts w:ascii="Times New Roman" w:hAnsi="Times New Roman" w:cs="Times New Roman"/>
          <w:color w:val="000000"/>
          <w:lang w:val="sl-SI"/>
        </w:rPr>
      </w:pPr>
    </w:p>
    <w:p w14:paraId="17179468" w14:textId="77777777" w:rsidR="00B72039" w:rsidRPr="005B586A" w:rsidRDefault="00B72039" w:rsidP="00EB1C89">
      <w:pPr>
        <w:keepNext/>
        <w:rPr>
          <w:rFonts w:ascii="Times New Roman" w:hAnsi="Times New Roman" w:cs="Times New Roman"/>
          <w:bCs/>
          <w:i/>
          <w:iCs/>
          <w:u w:val="single"/>
          <w:lang w:val="sl-SI"/>
        </w:rPr>
      </w:pPr>
      <w:r w:rsidRPr="005B586A">
        <w:rPr>
          <w:rFonts w:ascii="Times New Roman" w:hAnsi="Times New Roman" w:cs="Times New Roman"/>
          <w:bCs/>
          <w:i/>
          <w:iCs/>
          <w:u w:val="single"/>
          <w:lang w:val="sl-SI"/>
        </w:rPr>
        <w:t>Rabdomioliza</w:t>
      </w:r>
    </w:p>
    <w:p w14:paraId="7EA5151F" w14:textId="77777777" w:rsidR="00B72039" w:rsidRPr="005B586A" w:rsidRDefault="00B72039" w:rsidP="00EB1C89">
      <w:pPr>
        <w:pStyle w:val="BodytextAgency0"/>
        <w:spacing w:after="0" w:line="240" w:lineRule="auto"/>
        <w:rPr>
          <w:rFonts w:ascii="Times New Roman" w:hAnsi="Times New Roman" w:cs="Times New Roman"/>
          <w:bCs/>
          <w:iCs/>
          <w:sz w:val="22"/>
          <w:szCs w:val="22"/>
          <w:lang w:val="sl-SI"/>
        </w:rPr>
      </w:pPr>
      <w:r w:rsidRPr="005B586A">
        <w:rPr>
          <w:rFonts w:ascii="Times New Roman" w:hAnsi="Times New Roman" w:cs="Times New Roman"/>
          <w:bCs/>
          <w:iCs/>
          <w:sz w:val="22"/>
          <w:szCs w:val="22"/>
          <w:lang w:val="sl-SI"/>
        </w:rPr>
        <w:t>Opazili so redke primere rabdomiolize, nekatere takrat, ko so lenalidomid dajali skupaj s statinom.</w:t>
      </w:r>
    </w:p>
    <w:p w14:paraId="1E284112" w14:textId="77777777" w:rsidR="00B72039" w:rsidRPr="005B586A" w:rsidRDefault="00B72039" w:rsidP="00EB1C89">
      <w:pPr>
        <w:pStyle w:val="BodytextAgency0"/>
        <w:spacing w:after="0" w:line="240" w:lineRule="auto"/>
        <w:rPr>
          <w:rFonts w:ascii="Times New Roman" w:hAnsi="Times New Roman" w:cs="Times New Roman"/>
          <w:bCs/>
          <w:iCs/>
          <w:sz w:val="22"/>
          <w:szCs w:val="22"/>
          <w:lang w:val="sl-SI"/>
        </w:rPr>
      </w:pPr>
    </w:p>
    <w:p w14:paraId="09551E4B" w14:textId="77777777" w:rsidR="00B72039" w:rsidRPr="005B586A" w:rsidRDefault="00B72039" w:rsidP="00EB1C89">
      <w:pPr>
        <w:pStyle w:val="BodytextAgency0"/>
        <w:keepNext/>
        <w:spacing w:after="0" w:line="240" w:lineRule="auto"/>
        <w:rPr>
          <w:rFonts w:ascii="Times New Roman" w:hAnsi="Times New Roman" w:cs="Times New Roman"/>
          <w:bCs/>
          <w:iCs/>
          <w:sz w:val="22"/>
          <w:szCs w:val="22"/>
          <w:u w:val="single"/>
          <w:lang w:val="sl-SI"/>
        </w:rPr>
      </w:pPr>
      <w:r w:rsidRPr="005B586A">
        <w:rPr>
          <w:rFonts w:ascii="Times New Roman" w:hAnsi="Times New Roman" w:cs="Times New Roman"/>
          <w:bCs/>
          <w:i/>
          <w:iCs/>
          <w:sz w:val="22"/>
          <w:szCs w:val="22"/>
          <w:u w:val="single"/>
          <w:lang w:val="sl-SI"/>
        </w:rPr>
        <w:t>Bolezni ščitnice</w:t>
      </w:r>
    </w:p>
    <w:p w14:paraId="2177D30D" w14:textId="77777777" w:rsidR="00B72039" w:rsidRPr="005B586A" w:rsidRDefault="00B72039" w:rsidP="00EB1C89">
      <w:pPr>
        <w:pStyle w:val="BodytextAgency0"/>
        <w:spacing w:after="0" w:line="240" w:lineRule="auto"/>
        <w:rPr>
          <w:rFonts w:ascii="Times New Roman" w:hAnsi="Times New Roman" w:cs="Times New Roman"/>
          <w:bCs/>
          <w:iCs/>
          <w:sz w:val="22"/>
          <w:szCs w:val="22"/>
          <w:lang w:val="sl-SI"/>
        </w:rPr>
      </w:pPr>
      <w:r w:rsidRPr="005B586A">
        <w:rPr>
          <w:rFonts w:ascii="Times New Roman" w:hAnsi="Times New Roman" w:cs="Times New Roman"/>
          <w:bCs/>
          <w:iCs/>
          <w:sz w:val="22"/>
          <w:szCs w:val="22"/>
          <w:lang w:val="sl-SI"/>
        </w:rPr>
        <w:t>Poročali so o primerih hipotiroidizma in hipertiroidizma (glejte poglavje</w:t>
      </w:r>
      <w:r w:rsidR="00C15ABC" w:rsidRPr="005B586A">
        <w:rPr>
          <w:rFonts w:ascii="Times New Roman" w:hAnsi="Times New Roman" w:cs="Times New Roman"/>
          <w:bCs/>
          <w:iCs/>
          <w:sz w:val="22"/>
          <w:szCs w:val="22"/>
          <w:lang w:val="sl-SI"/>
        </w:rPr>
        <w:t> </w:t>
      </w:r>
      <w:r w:rsidRPr="005B586A">
        <w:rPr>
          <w:rFonts w:ascii="Times New Roman" w:hAnsi="Times New Roman" w:cs="Times New Roman"/>
          <w:bCs/>
          <w:iCs/>
          <w:sz w:val="22"/>
          <w:szCs w:val="22"/>
          <w:lang w:val="sl-SI"/>
        </w:rPr>
        <w:t>4.4 Bolezni ščitnice).</w:t>
      </w:r>
    </w:p>
    <w:p w14:paraId="0CE86F38" w14:textId="77777777" w:rsidR="00B72039" w:rsidRPr="005B586A" w:rsidRDefault="00B72039" w:rsidP="00EB1C89">
      <w:pPr>
        <w:pStyle w:val="BodytextAgency0"/>
        <w:spacing w:after="0" w:line="240" w:lineRule="auto"/>
        <w:rPr>
          <w:rFonts w:ascii="Times New Roman" w:hAnsi="Times New Roman" w:cs="Times New Roman"/>
          <w:iCs/>
          <w:sz w:val="22"/>
          <w:szCs w:val="22"/>
          <w:lang w:val="sl-SI"/>
        </w:rPr>
      </w:pPr>
    </w:p>
    <w:p w14:paraId="4BFF747C" w14:textId="77777777" w:rsidR="00B72039" w:rsidRPr="005B586A" w:rsidRDefault="00B72039" w:rsidP="00EB1C89">
      <w:pPr>
        <w:pStyle w:val="C-BodyText"/>
        <w:keepNext/>
        <w:spacing w:before="0" w:after="0" w:line="240" w:lineRule="auto"/>
        <w:rPr>
          <w:rFonts w:ascii="Times New Roman" w:hAnsi="Times New Roman" w:cs="Times New Roman"/>
          <w:i/>
          <w:sz w:val="22"/>
          <w:u w:val="single"/>
          <w:lang w:val="sl-SI"/>
        </w:rPr>
      </w:pPr>
      <w:r w:rsidRPr="005B586A">
        <w:rPr>
          <w:rFonts w:ascii="Times New Roman" w:hAnsi="Times New Roman" w:cs="Times New Roman"/>
          <w:i/>
          <w:sz w:val="22"/>
          <w:u w:val="single"/>
          <w:lang w:val="sl-SI"/>
        </w:rPr>
        <w:t>Z zdravljenjem povzročeni zagon rakave bolezni prehodne narave in sindrom tumorske lize</w:t>
      </w:r>
    </w:p>
    <w:p w14:paraId="22249B48" w14:textId="7A13C17D" w:rsidR="00ED0E78" w:rsidRPr="005B586A" w:rsidRDefault="00ED0E78"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študiji MCL-002 je imelo z zdravljenjem povzročeni zagon rakave bolezni prehodne narave (TFR) približno 10 % bolnikov, zdravljenih z lenalidomidom, v primerjavi z 0 % v kontrolni skupini. Večina primerov se je pojavila v 1.</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ciklu, za vse so ocenili, da so povezani z zdravljenjem in večina poročil je bila 1. ali 2.</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stopnje. Pri bolnikih z visokim MIPI v času diagnoze ali z masivno boleznijo (vsaj ena lezija, ki meri ≥ 7 cm po najdaljšem premeru) v izhodišču lahko obstaja tveganje za TFR. V študiji MCL-002 so poročali o sindromu tumorske lize pri enem bolniku v vsaki od obeh skupin zdravljenja. V podporni študiji MCL-001 je imelo TFR približno 10 % preskušancev; vsa poročila so govorila o resnosti 1. ali 2.</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stopnje in za vse so ocenili, da so povezani z zdravljenjem. Večina dogodkov se je pojavila v 1.</w:t>
      </w:r>
      <w:r w:rsidR="006B1757" w:rsidRPr="005B586A">
        <w:rPr>
          <w:rFonts w:ascii="Times New Roman" w:hAnsi="Times New Roman" w:cs="Times New Roman"/>
          <w:lang w:val="sl-SI" w:eastAsia="sl-SI"/>
        </w:rPr>
        <w:t> </w:t>
      </w:r>
      <w:r w:rsidRPr="005B586A">
        <w:rPr>
          <w:rFonts w:ascii="Times New Roman" w:hAnsi="Times New Roman" w:cs="Times New Roman"/>
          <w:lang w:val="sl-SI" w:eastAsia="sl-SI"/>
        </w:rPr>
        <w:t>ciklu. V študiji MCL-001 ni bilo poročil o sindromu tumorske lize (glejte poglavje 4.4).</w:t>
      </w:r>
    </w:p>
    <w:p w14:paraId="7165D1A6" w14:textId="77777777" w:rsidR="00ED0E78" w:rsidRPr="005B586A" w:rsidRDefault="00ED0E78" w:rsidP="00EB1C89">
      <w:pPr>
        <w:pStyle w:val="BodytextAgency0"/>
        <w:spacing w:after="0" w:line="240" w:lineRule="auto"/>
        <w:rPr>
          <w:rFonts w:ascii="Times New Roman" w:hAnsi="Times New Roman" w:cs="Times New Roman"/>
          <w:sz w:val="22"/>
          <w:szCs w:val="22"/>
          <w:lang w:val="sl-SI"/>
        </w:rPr>
      </w:pPr>
    </w:p>
    <w:p w14:paraId="6A28CBDB" w14:textId="77777777" w:rsidR="00B72039" w:rsidRPr="005B586A" w:rsidRDefault="00B72039" w:rsidP="00EB1C89">
      <w:pPr>
        <w:pStyle w:val="BodytextAgency0"/>
        <w:spacing w:after="0" w:line="240" w:lineRule="auto"/>
        <w:rPr>
          <w:rFonts w:ascii="Times New Roman" w:hAnsi="Times New Roman" w:cs="Times New Roman"/>
          <w:sz w:val="22"/>
          <w:szCs w:val="22"/>
          <w:lang w:val="sl-SI"/>
        </w:rPr>
      </w:pPr>
      <w:r w:rsidRPr="005B586A">
        <w:rPr>
          <w:rFonts w:ascii="Times New Roman" w:hAnsi="Times New Roman" w:cs="Times New Roman"/>
          <w:sz w:val="22"/>
          <w:szCs w:val="22"/>
          <w:lang w:val="sl-SI"/>
        </w:rPr>
        <w:t xml:space="preserve">V študiji NHL-007 so TFR poročali pri 19/146 (13,0 %) bolnikov v skupini lenalidomid/rituksimab v primerjavi z 1/148 (0,7 %) bolnikov v skupini placebo/rituksimab. Večina TFR (18 od 19), o katerih so poročali v skupini lenalidomid/rituksimab, se je pojavila v prvih dveh ciklih zdravljenja. En bolnik s FL v skupini lenalidomid/rituksimab je imel TFR 3. stopnje, medtem ko ga v skupini placebo/rituksimab ni imel noben. V študiji NHL-008 je 7/177 (4,0 %) </w:t>
      </w:r>
      <w:r w:rsidRPr="005B586A">
        <w:rPr>
          <w:rFonts w:ascii="Times New Roman" w:hAnsi="Times New Roman" w:cs="Times New Roman"/>
          <w:color w:val="000000"/>
          <w:sz w:val="22"/>
          <w:szCs w:val="22"/>
          <w:lang w:val="sl-SI"/>
        </w:rPr>
        <w:t>bolnikov</w:t>
      </w:r>
      <w:r w:rsidRPr="005B586A">
        <w:rPr>
          <w:rFonts w:ascii="Times New Roman" w:hAnsi="Times New Roman" w:cs="Times New Roman"/>
          <w:sz w:val="22"/>
          <w:szCs w:val="22"/>
          <w:lang w:val="sl-SI"/>
        </w:rPr>
        <w:t xml:space="preserve"> doživelo TFR; (glede resnosti so bila 3 poročila 1. stopnje in 4 poročila 2. stopnje); 1 poročilo je bilo ocenjeno kot resno. V študiji NHL-007 se je TLS pojavil pri 2 bolnikih s FL (1,4 %) v skupini lenalidomid/rituksimab in pri nobenem bolniku s FL v skupini placebo/rituksimab; noben bolnik s FL ni imel dogodka 3. ali 4. stopnje. TLS se je pojavil pri 1 bolniku s FL (0,6 %) v študiji NHL-008. Ta posamični dogodek je bil opredeljen kot resen neželeni učinek 3. stopnje. V študiji NHL-007 noben bolnik ni moral prekiniti zdravljenja z lenalidomidom/rituksimabom zaradi TFR ali TLS.</w:t>
      </w:r>
    </w:p>
    <w:p w14:paraId="3A2188D2" w14:textId="77777777" w:rsidR="00B72039" w:rsidRPr="005B586A" w:rsidRDefault="00B72039" w:rsidP="00EB1C89">
      <w:pPr>
        <w:pStyle w:val="BodytextAgency0"/>
        <w:spacing w:after="0" w:line="240" w:lineRule="auto"/>
        <w:rPr>
          <w:rFonts w:ascii="Times New Roman" w:hAnsi="Times New Roman" w:cs="Times New Roman"/>
          <w:bCs/>
          <w:iCs/>
          <w:sz w:val="22"/>
          <w:szCs w:val="22"/>
          <w:lang w:val="sl-SI"/>
        </w:rPr>
      </w:pPr>
    </w:p>
    <w:p w14:paraId="338AA839" w14:textId="77777777" w:rsidR="00B72039" w:rsidRPr="005B586A" w:rsidRDefault="00B72039" w:rsidP="00EB1C89">
      <w:pPr>
        <w:pStyle w:val="BodytextAgency0"/>
        <w:keepNext/>
        <w:spacing w:after="0" w:line="240" w:lineRule="auto"/>
        <w:rPr>
          <w:rFonts w:ascii="Times New Roman" w:hAnsi="Times New Roman" w:cs="Times New Roman"/>
          <w:bCs/>
          <w:i/>
          <w:iCs/>
          <w:sz w:val="22"/>
          <w:szCs w:val="22"/>
          <w:u w:val="single"/>
          <w:lang w:val="sl-SI"/>
        </w:rPr>
      </w:pPr>
      <w:r w:rsidRPr="005B586A">
        <w:rPr>
          <w:rFonts w:ascii="Times New Roman" w:hAnsi="Times New Roman" w:cs="Times New Roman"/>
          <w:bCs/>
          <w:i/>
          <w:iCs/>
          <w:sz w:val="22"/>
          <w:szCs w:val="22"/>
          <w:u w:val="single"/>
          <w:lang w:val="sl-SI"/>
        </w:rPr>
        <w:t>Bolezni prebavil</w:t>
      </w:r>
    </w:p>
    <w:p w14:paraId="69645491" w14:textId="77777777" w:rsidR="00B72039" w:rsidRPr="005B586A" w:rsidRDefault="00B72039" w:rsidP="00EB1C89">
      <w:pPr>
        <w:pStyle w:val="BodytextAgency0"/>
        <w:spacing w:after="0" w:line="240" w:lineRule="auto"/>
        <w:rPr>
          <w:rFonts w:ascii="Times New Roman" w:hAnsi="Times New Roman" w:cs="Times New Roman"/>
          <w:bCs/>
          <w:iCs/>
          <w:sz w:val="22"/>
          <w:szCs w:val="22"/>
          <w:lang w:val="sl-SI"/>
        </w:rPr>
      </w:pPr>
      <w:r w:rsidRPr="005B586A">
        <w:rPr>
          <w:rFonts w:ascii="Times New Roman" w:hAnsi="Times New Roman" w:cs="Times New Roman"/>
          <w:bCs/>
          <w:iCs/>
          <w:sz w:val="22"/>
          <w:szCs w:val="22"/>
          <w:lang w:val="sl-SI"/>
        </w:rPr>
        <w:t>Med zdravljenjem z lenalidomidom so poročali o perforacijah prebavil, kar lahko vodi v septične zaplete in je lahko povezano s smrtnim izidom.</w:t>
      </w:r>
    </w:p>
    <w:p w14:paraId="490D31EA" w14:textId="77777777" w:rsidR="00B72039" w:rsidRPr="005B586A" w:rsidRDefault="00B72039" w:rsidP="00EB1C89">
      <w:pPr>
        <w:pStyle w:val="C-BodyText"/>
        <w:spacing w:before="0" w:after="0" w:line="240" w:lineRule="auto"/>
        <w:rPr>
          <w:rFonts w:ascii="Times New Roman" w:hAnsi="Times New Roman" w:cs="Times New Roman"/>
          <w:u w:val="single"/>
          <w:lang w:val="sl-SI"/>
        </w:rPr>
      </w:pPr>
    </w:p>
    <w:p w14:paraId="1A40C5C9" w14:textId="77777777" w:rsidR="00B72039" w:rsidRPr="005B586A" w:rsidRDefault="00B72039" w:rsidP="00EB1C89">
      <w:pPr>
        <w:keepNext/>
        <w:jc w:val="both"/>
        <w:rPr>
          <w:rFonts w:ascii="Times New Roman" w:hAnsi="Times New Roman" w:cs="Times New Roman"/>
          <w:u w:val="single"/>
          <w:lang w:val="sl-SI"/>
        </w:rPr>
      </w:pPr>
      <w:r w:rsidRPr="005B586A">
        <w:rPr>
          <w:rFonts w:ascii="Times New Roman" w:hAnsi="Times New Roman" w:cs="Times New Roman"/>
          <w:u w:val="single"/>
          <w:lang w:val="sl-SI"/>
        </w:rPr>
        <w:t>Poročanje o domnevnih neželenih učinkih</w:t>
      </w:r>
    </w:p>
    <w:p w14:paraId="41F07973" w14:textId="5C3AA16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Poročanje o domnevnih neželenih učinkih zdravila po izdaji dovoljenja za promet je pomembno. Omogoča namreč stalno spremljanje razmerja med koristmi in tveganji zdravila. Od zdravstvenih </w:t>
      </w:r>
      <w:r w:rsidRPr="005B586A">
        <w:rPr>
          <w:rFonts w:ascii="Times New Roman" w:hAnsi="Times New Roman" w:cs="Times New Roman"/>
          <w:lang w:val="sl-SI"/>
        </w:rPr>
        <w:lastRenderedPageBreak/>
        <w:t xml:space="preserve">delavcev se zahteva, da poročajo o katerem koli domnevnem neželenem učinku zdravila na </w:t>
      </w:r>
      <w:r w:rsidRPr="005B586A">
        <w:rPr>
          <w:rFonts w:ascii="Times New Roman" w:hAnsi="Times New Roman" w:cs="Times New Roman"/>
          <w:highlight w:val="lightGray"/>
          <w:lang w:val="sl-SI"/>
        </w:rPr>
        <w:t xml:space="preserve">nacionalni center za poročanje, ki je naveden v </w:t>
      </w:r>
      <w:hyperlink r:id="rId8" w:history="1">
        <w:r w:rsidRPr="005B586A">
          <w:rPr>
            <w:rStyle w:val="Hyperlink"/>
            <w:rFonts w:ascii="Times New Roman" w:hAnsi="Times New Roman" w:cs="Times New Roman"/>
            <w:highlight w:val="lightGray"/>
            <w:lang w:val="sl-SI"/>
          </w:rPr>
          <w:t>Prilogi V</w:t>
        </w:r>
      </w:hyperlink>
      <w:r w:rsidRPr="005B586A">
        <w:rPr>
          <w:rFonts w:ascii="Times New Roman" w:hAnsi="Times New Roman" w:cs="Times New Roman"/>
          <w:lang w:val="sl-SI"/>
        </w:rPr>
        <w:t>.</w:t>
      </w:r>
    </w:p>
    <w:p w14:paraId="41700AEB" w14:textId="77777777" w:rsidR="00B72039" w:rsidRPr="005B586A" w:rsidRDefault="00B72039" w:rsidP="00EB1C89">
      <w:pPr>
        <w:pStyle w:val="C-BodyText"/>
        <w:spacing w:before="0" w:after="0" w:line="240" w:lineRule="auto"/>
        <w:rPr>
          <w:rFonts w:ascii="Times New Roman" w:hAnsi="Times New Roman" w:cs="Times New Roman"/>
          <w:u w:val="single"/>
          <w:lang w:val="sl-SI"/>
        </w:rPr>
      </w:pPr>
    </w:p>
    <w:p w14:paraId="025FA08F"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4.9</w:t>
      </w:r>
      <w:r w:rsidRPr="005B586A">
        <w:rPr>
          <w:rFonts w:ascii="Times New Roman" w:hAnsi="Times New Roman" w:cs="Times New Roman"/>
          <w:b/>
          <w:lang w:val="sl-SI"/>
        </w:rPr>
        <w:tab/>
        <w:t>Preveliko odmerjanje</w:t>
      </w:r>
    </w:p>
    <w:p w14:paraId="299F307E" w14:textId="77777777" w:rsidR="00B72039" w:rsidRPr="005B586A" w:rsidRDefault="00B72039" w:rsidP="00EB1C89">
      <w:pPr>
        <w:keepNext/>
        <w:rPr>
          <w:rFonts w:ascii="Times New Roman" w:hAnsi="Times New Roman" w:cs="Times New Roman"/>
          <w:lang w:val="sl-SI"/>
        </w:rPr>
      </w:pPr>
    </w:p>
    <w:p w14:paraId="5B14218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Ni izkušenj z obravnavanjem prevelikega odmerjanja lenalidomida pri bolnikih, čeprav so bili v študijah intervalov odmerjanja nekateri bolniki izpostavljeni odmerkom do 150 mg, v študijah z enim odmerkom pa so bili nekateri bolniki izpostavljeni odmerkom do 400 mg. V teh študijah so bili toksični učinki, ki so omejevali odmerjanje, predvsem hematološki. Ob prevelikem odmerjanju se svetuje podporna nega.</w:t>
      </w:r>
    </w:p>
    <w:p w14:paraId="2E56002C" w14:textId="77777777" w:rsidR="00B72039" w:rsidRPr="005B586A" w:rsidRDefault="00B72039" w:rsidP="00EB1C89">
      <w:pPr>
        <w:rPr>
          <w:rFonts w:ascii="Times New Roman" w:hAnsi="Times New Roman" w:cs="Times New Roman"/>
          <w:lang w:val="sl-SI"/>
        </w:rPr>
      </w:pPr>
    </w:p>
    <w:p w14:paraId="34515534" w14:textId="77777777" w:rsidR="00B72039" w:rsidRPr="005B586A" w:rsidRDefault="00B72039" w:rsidP="00EB1C89">
      <w:pPr>
        <w:rPr>
          <w:rFonts w:ascii="Times New Roman" w:hAnsi="Times New Roman" w:cs="Times New Roman"/>
          <w:lang w:val="sl-SI"/>
        </w:rPr>
      </w:pPr>
    </w:p>
    <w:p w14:paraId="2F3E6EBA"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FARMAKOLOŠKE LASTNOSTI</w:t>
      </w:r>
    </w:p>
    <w:p w14:paraId="092AB050" w14:textId="77777777" w:rsidR="00B72039" w:rsidRPr="005B586A" w:rsidRDefault="00B72039" w:rsidP="00EB1C89">
      <w:pPr>
        <w:keepNext/>
        <w:rPr>
          <w:rFonts w:ascii="Times New Roman" w:hAnsi="Times New Roman" w:cs="Times New Roman"/>
          <w:bCs/>
          <w:lang w:val="sl-SI"/>
        </w:rPr>
      </w:pPr>
    </w:p>
    <w:p w14:paraId="45BA9F44" w14:textId="2C6592EE" w:rsidR="00B72039" w:rsidRPr="005B586A" w:rsidRDefault="000A7201" w:rsidP="00EB1C89">
      <w:pPr>
        <w:keepNext/>
        <w:ind w:left="567" w:hanging="567"/>
        <w:rPr>
          <w:rFonts w:ascii="Times New Roman" w:hAnsi="Times New Roman" w:cs="Times New Roman"/>
          <w:lang w:val="sl-SI"/>
        </w:rPr>
      </w:pPr>
      <w:r w:rsidRPr="005B586A">
        <w:rPr>
          <w:rFonts w:ascii="Times New Roman" w:hAnsi="Times New Roman" w:cs="Times New Roman"/>
          <w:b/>
          <w:lang w:val="sl-SI"/>
        </w:rPr>
        <w:t>5.1</w:t>
      </w:r>
      <w:r w:rsidR="00B72039" w:rsidRPr="005B586A">
        <w:rPr>
          <w:rFonts w:ascii="Times New Roman" w:hAnsi="Times New Roman" w:cs="Times New Roman"/>
          <w:b/>
          <w:lang w:val="sl-SI"/>
        </w:rPr>
        <w:tab/>
        <w:t>Farmakodinamične lastnosti</w:t>
      </w:r>
    </w:p>
    <w:p w14:paraId="237CC201" w14:textId="77777777" w:rsidR="00B72039" w:rsidRPr="005B586A" w:rsidRDefault="00B72039" w:rsidP="00EB1C89">
      <w:pPr>
        <w:keepNext/>
        <w:rPr>
          <w:rFonts w:ascii="Times New Roman" w:hAnsi="Times New Roman" w:cs="Times New Roman"/>
          <w:lang w:val="sl-SI"/>
        </w:rPr>
      </w:pPr>
    </w:p>
    <w:p w14:paraId="042B731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Farmakoterapevtska skupina: </w:t>
      </w:r>
      <w:r w:rsidR="006F7BAF" w:rsidRPr="005B586A">
        <w:rPr>
          <w:rFonts w:ascii="Times New Roman" w:hAnsi="Times New Roman" w:cs="Times New Roman"/>
          <w:lang w:val="sl-SI" w:eastAsia="sl-SI"/>
        </w:rPr>
        <w:t>Druga zdravila za zaviranje imunske odzivnosti</w:t>
      </w:r>
      <w:r w:rsidRPr="005B586A">
        <w:rPr>
          <w:rFonts w:ascii="Times New Roman" w:hAnsi="Times New Roman" w:cs="Times New Roman"/>
          <w:lang w:val="sl-SI"/>
        </w:rPr>
        <w:t>, oznaka ATC: L04AX04</w:t>
      </w:r>
    </w:p>
    <w:p w14:paraId="11EADADA" w14:textId="77777777" w:rsidR="00B72039" w:rsidRPr="005B586A" w:rsidRDefault="00B72039" w:rsidP="00EB1C89">
      <w:pPr>
        <w:rPr>
          <w:rFonts w:ascii="Times New Roman" w:hAnsi="Times New Roman" w:cs="Times New Roman"/>
          <w:lang w:val="sl-SI"/>
        </w:rPr>
      </w:pPr>
    </w:p>
    <w:p w14:paraId="79DA9816"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Mehanizem delovanja</w:t>
      </w:r>
    </w:p>
    <w:p w14:paraId="52097B5A" w14:textId="77777777" w:rsidR="00B72039" w:rsidRPr="005B586A" w:rsidRDefault="00B72039" w:rsidP="00EB1C89">
      <w:pPr>
        <w:pStyle w:val="Date1"/>
        <w:keepNext/>
        <w:rPr>
          <w:rFonts w:ascii="Times New Roman" w:hAnsi="Times New Roman" w:cs="Times New Roman"/>
          <w:lang w:val="sl-SI"/>
        </w:rPr>
      </w:pPr>
    </w:p>
    <w:p w14:paraId="50CE132C" w14:textId="77777777" w:rsidR="004058DD" w:rsidRPr="005B586A" w:rsidRDefault="00C727E4" w:rsidP="00EB1C89">
      <w:pPr>
        <w:rPr>
          <w:rFonts w:ascii="Times New Roman" w:hAnsi="Times New Roman" w:cs="Times New Roman"/>
          <w:caps/>
          <w:lang w:val="sl-SI"/>
        </w:rPr>
      </w:pPr>
      <w:r w:rsidRPr="005B586A">
        <w:rPr>
          <w:rFonts w:ascii="Times New Roman" w:hAnsi="Times New Roman" w:cs="Times New Roman"/>
          <w:lang w:val="sl-SI"/>
        </w:rPr>
        <w:t xml:space="preserve">Lenalidomid se veže neposredno na cereblon, ki je sestavni del encimskega kompleksa kulin-ring E3 ubikvitinske ligaze, ki vključuje beljakovino 1, ki se veže na poškodbe deoksiribonukleinske kisline (DNA) (DDB1- DNA damage-binding protein 1), kulin 4 (CUL4) in kulinski regulator 1 (Roc1- regulator of cullins 1). V hematopoetskih celicah lenalidomid z vezavo na cereblon rekrutira substratni beljakovini Aiolos in Ikaros, limfoidna transkripcijska faktorja, kar povzroči njuno ubikvitinacijo in posledično degradacijo, ki povzroči neposredne citotoksične in imunomodulacijske učinke. </w:t>
      </w:r>
    </w:p>
    <w:p w14:paraId="0CC252E8" w14:textId="77777777" w:rsidR="004058DD" w:rsidRPr="005B586A" w:rsidRDefault="004058DD" w:rsidP="00EB1C89">
      <w:pPr>
        <w:rPr>
          <w:rFonts w:ascii="Times New Roman" w:hAnsi="Times New Roman" w:cs="Times New Roman"/>
          <w:lang w:val="sl-SI"/>
        </w:rPr>
      </w:pPr>
    </w:p>
    <w:p w14:paraId="15F3528B" w14:textId="77777777" w:rsidR="006F7BAF" w:rsidRPr="005B586A" w:rsidRDefault="00C727E4" w:rsidP="00EB1C89">
      <w:pPr>
        <w:rPr>
          <w:rFonts w:ascii="Times New Roman" w:hAnsi="Times New Roman" w:cs="Times New Roman"/>
          <w:caps/>
          <w:lang w:val="sl-SI"/>
        </w:rPr>
      </w:pPr>
      <w:r w:rsidRPr="005B586A">
        <w:rPr>
          <w:rFonts w:ascii="Times New Roman" w:hAnsi="Times New Roman" w:cs="Times New Roman"/>
          <w:lang w:val="sl-SI"/>
        </w:rPr>
        <w:t>Lenalidomid specifično zavira proliferacijo in spodbuja apoptozo nekaterih hematopoetskih tumorskih celic (vključno s tumorskimi celicami MM v plazmi, tumorskimi celicami folikularnega limfoma in celicami z delecijo v kromosomu 5), okrepi celično imunost, ki jo posredujejo celice T in naravne ubijalke (NK – Natural Killer) ter poveča število celic NK</w:t>
      </w:r>
      <w:r w:rsidR="006F7BAF" w:rsidRPr="005B586A">
        <w:rPr>
          <w:rFonts w:ascii="Times New Roman" w:hAnsi="Times New Roman" w:cs="Times New Roman"/>
          <w:lang w:val="sl-SI"/>
        </w:rPr>
        <w:t xml:space="preserve"> T in NK</w:t>
      </w:r>
      <w:r w:rsidRPr="005B586A">
        <w:rPr>
          <w:rFonts w:ascii="Times New Roman" w:hAnsi="Times New Roman" w:cs="Times New Roman"/>
          <w:lang w:val="sl-SI"/>
        </w:rPr>
        <w:t xml:space="preserve"> T.</w:t>
      </w:r>
      <w:r w:rsidR="006F7BAF" w:rsidRPr="005B586A">
        <w:rPr>
          <w:rFonts w:ascii="Times New Roman" w:hAnsi="Times New Roman" w:cs="Times New Roman"/>
          <w:lang w:val="sl-SI"/>
        </w:rPr>
        <w:t xml:space="preserve"> </w:t>
      </w:r>
      <w:r w:rsidR="006F7BAF" w:rsidRPr="005B586A">
        <w:rPr>
          <w:rFonts w:ascii="Times New Roman" w:hAnsi="Times New Roman" w:cs="Times New Roman"/>
          <w:lang w:val="sl-SI" w:eastAsia="sl-SI"/>
        </w:rPr>
        <w:t>Pri MDS del(5q), lenalidomid selektivno zavira abnormalni klon, tako da zveča apoptozo celic del (5q).</w:t>
      </w:r>
    </w:p>
    <w:p w14:paraId="32B2642E" w14:textId="77777777" w:rsidR="006F7BAF" w:rsidRPr="005B586A" w:rsidRDefault="006F7BAF" w:rsidP="00EB1C89">
      <w:pPr>
        <w:rPr>
          <w:rFonts w:ascii="Times New Roman" w:hAnsi="Times New Roman" w:cs="Times New Roman"/>
          <w:lang w:val="sl-SI"/>
        </w:rPr>
      </w:pPr>
    </w:p>
    <w:p w14:paraId="00BA0FB5" w14:textId="77777777" w:rsidR="00C727E4" w:rsidRPr="005B586A" w:rsidRDefault="00C727E4" w:rsidP="00EB1C89">
      <w:pPr>
        <w:rPr>
          <w:rFonts w:ascii="Times New Roman" w:hAnsi="Times New Roman" w:cs="Times New Roman"/>
          <w:lang w:val="sl-SI"/>
        </w:rPr>
      </w:pPr>
      <w:r w:rsidRPr="005B586A">
        <w:rPr>
          <w:rFonts w:ascii="Times New Roman" w:hAnsi="Times New Roman" w:cs="Times New Roman"/>
          <w:lang w:val="sl-SI"/>
        </w:rPr>
        <w:t xml:space="preserve">Kombinacija lenalidomida in rituksimaba povečuje </w:t>
      </w:r>
      <w:r w:rsidR="00EB0F30" w:rsidRPr="005B586A">
        <w:rPr>
          <w:rFonts w:ascii="Times New Roman" w:hAnsi="Times New Roman" w:cs="Times New Roman"/>
          <w:lang w:val="sl-SI"/>
        </w:rPr>
        <w:t>ADCC</w:t>
      </w:r>
      <w:r w:rsidRPr="005B586A">
        <w:rPr>
          <w:rFonts w:ascii="Times New Roman" w:hAnsi="Times New Roman" w:cs="Times New Roman"/>
          <w:lang w:val="sl-SI"/>
        </w:rPr>
        <w:t xml:space="preserve"> in neposredno tumorsko apoptozo celic folikularnega limfoma.</w:t>
      </w:r>
    </w:p>
    <w:p w14:paraId="7CF941CE" w14:textId="77777777" w:rsidR="0045388A" w:rsidRPr="005B586A" w:rsidRDefault="0045388A" w:rsidP="00EB1C89">
      <w:pPr>
        <w:rPr>
          <w:rFonts w:ascii="Times New Roman" w:hAnsi="Times New Roman" w:cs="Times New Roman"/>
          <w:lang w:val="sl-SI"/>
        </w:rPr>
      </w:pPr>
    </w:p>
    <w:p w14:paraId="015E7EB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Mehanizem delovanja lenalidomida vključuje tudi dodatne aktivnosti, kot so antiangiogene, proeritropoetske lastnosti. Lenalidomid zavira angiogenezo z blokiranjem migracije in adhezije endotelijskih celic in tvorbo mikrožil, izboljša fetalno sintezo hemoglobina v hematopoetskih zarodnih celicah CD34+ in zavira sintezo proinflamatornih citokinov (npr. TNF-α in IL</w:t>
      </w:r>
      <w:r w:rsidRPr="005B586A">
        <w:rPr>
          <w:rFonts w:ascii="Times New Roman" w:hAnsi="Times New Roman" w:cs="Times New Roman"/>
          <w:lang w:val="sl-SI"/>
        </w:rPr>
        <w:noBreakHyphen/>
        <w:t>6) v monocitih.</w:t>
      </w:r>
    </w:p>
    <w:p w14:paraId="2130E444" w14:textId="77777777" w:rsidR="00B72039" w:rsidRPr="005B586A" w:rsidRDefault="00B72039" w:rsidP="00EB1C89">
      <w:pPr>
        <w:rPr>
          <w:rFonts w:ascii="Times New Roman" w:hAnsi="Times New Roman" w:cs="Times New Roman"/>
          <w:szCs w:val="24"/>
          <w:u w:val="single"/>
          <w:lang w:val="sl-SI"/>
        </w:rPr>
      </w:pPr>
    </w:p>
    <w:p w14:paraId="6BB1C2BE"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szCs w:val="24"/>
          <w:u w:val="single"/>
          <w:lang w:val="sl-SI"/>
        </w:rPr>
        <w:t>Klinična učinkovitost in varnost</w:t>
      </w:r>
    </w:p>
    <w:p w14:paraId="1D88E7A7" w14:textId="77777777" w:rsidR="00B72039" w:rsidRPr="005B586A" w:rsidRDefault="00B72039" w:rsidP="00EB1C89">
      <w:pPr>
        <w:pStyle w:val="Date1"/>
        <w:keepNext/>
        <w:rPr>
          <w:rFonts w:ascii="Times New Roman" w:hAnsi="Times New Roman" w:cs="Times New Roman"/>
          <w:color w:val="000000"/>
          <w:lang w:val="sl-SI"/>
        </w:rPr>
      </w:pPr>
    </w:p>
    <w:p w14:paraId="282BADD6" w14:textId="77777777" w:rsidR="00B72039" w:rsidRPr="005B586A" w:rsidRDefault="00B72039"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color w:val="000000"/>
          <w:lang w:val="sl-SI"/>
        </w:rPr>
        <w:t xml:space="preserve">Varnost in učinkovitost lenalidomida so ocenili v </w:t>
      </w:r>
      <w:r w:rsidR="006F7BAF" w:rsidRPr="005B586A">
        <w:rPr>
          <w:rFonts w:ascii="Times New Roman" w:hAnsi="Times New Roman" w:cs="Times New Roman"/>
          <w:color w:val="000000"/>
          <w:lang w:val="sl-SI"/>
        </w:rPr>
        <w:t>šestih</w:t>
      </w:r>
      <w:r w:rsidRPr="005B586A">
        <w:rPr>
          <w:rFonts w:ascii="Times New Roman" w:hAnsi="Times New Roman" w:cs="Times New Roman"/>
          <w:color w:val="000000"/>
          <w:lang w:val="sl-SI"/>
        </w:rPr>
        <w:t xml:space="preserve"> študijah 3. faze pri novo diagnosticiranem diseminiranem plazmocitomu, v dveh študijah 3. faze pri ponovljenem, na zdravljenje neodzivnem diseminiranem plazmocitomu, </w:t>
      </w:r>
      <w:r w:rsidR="006F7BAF" w:rsidRPr="005B586A">
        <w:rPr>
          <w:rFonts w:ascii="Times New Roman" w:hAnsi="Times New Roman" w:cs="Times New Roman"/>
          <w:color w:val="000000"/>
          <w:lang w:val="sl-SI"/>
        </w:rPr>
        <w:t xml:space="preserve">v </w:t>
      </w:r>
      <w:r w:rsidR="006F7BAF" w:rsidRPr="005B586A">
        <w:rPr>
          <w:rFonts w:ascii="Times New Roman" w:hAnsi="Times New Roman" w:cs="Times New Roman"/>
          <w:lang w:val="sl-SI" w:eastAsia="sl-SI"/>
        </w:rPr>
        <w:t>eni študiji 3. faze in eni študiji 2. faze pri mielodisplastičnih sindromih, v eni študiji 2. faze pri limfomu plaščnih celic ter</w:t>
      </w:r>
      <w:r w:rsidR="006F7BAF" w:rsidRPr="005B586A">
        <w:rPr>
          <w:rFonts w:ascii="Times New Roman" w:hAnsi="Times New Roman" w:cs="Times New Roman"/>
          <w:color w:val="000000"/>
          <w:lang w:val="sl-SI"/>
        </w:rPr>
        <w:t xml:space="preserve"> </w:t>
      </w:r>
      <w:r w:rsidRPr="005B586A">
        <w:rPr>
          <w:rFonts w:ascii="Times New Roman" w:hAnsi="Times New Roman" w:cs="Times New Roman"/>
          <w:color w:val="000000"/>
          <w:lang w:val="sl-SI"/>
        </w:rPr>
        <w:t>v eni študiji 3. faze in eni študiji 3b. faze pri iNHL, kot je opisano v nadaljevanju.</w:t>
      </w:r>
    </w:p>
    <w:p w14:paraId="2EB8BF1D" w14:textId="77777777" w:rsidR="00B72039" w:rsidRPr="005B586A" w:rsidRDefault="00B72039" w:rsidP="00EB1C89">
      <w:pPr>
        <w:rPr>
          <w:rFonts w:ascii="Times New Roman" w:hAnsi="Times New Roman" w:cs="Times New Roman"/>
          <w:lang w:val="sl-SI"/>
        </w:rPr>
      </w:pPr>
    </w:p>
    <w:p w14:paraId="0088833F"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i/>
          <w:color w:val="000000"/>
          <w:u w:val="single"/>
          <w:lang w:val="sl-SI"/>
        </w:rPr>
        <w:t>Novo diagnosticirani diseminirani plazmocitom</w:t>
      </w:r>
    </w:p>
    <w:p w14:paraId="101FB4D9" w14:textId="77777777" w:rsidR="00B72039" w:rsidRPr="005B586A" w:rsidRDefault="00B72039" w:rsidP="00EB1C89">
      <w:pPr>
        <w:pStyle w:val="Date"/>
        <w:keepNext/>
        <w:rPr>
          <w:rFonts w:ascii="Times New Roman" w:hAnsi="Times New Roman" w:cs="Times New Roman"/>
          <w:iCs/>
          <w:lang w:val="sl-SI"/>
        </w:rPr>
      </w:pPr>
    </w:p>
    <w:p w14:paraId="2B699BB6"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r w:rsidRPr="005B586A">
        <w:rPr>
          <w:rFonts w:ascii="Times New Roman" w:hAnsi="Times New Roman" w:cs="Times New Roman"/>
          <w:iCs/>
          <w:szCs w:val="22"/>
          <w:u w:val="single"/>
          <w:lang w:val="sl-SI"/>
        </w:rPr>
        <w:t>Vzdrževalno zdravljenje z lenalidomidom pri bolnikih, pri katerih je bila opravljena ASCT</w:t>
      </w:r>
    </w:p>
    <w:p w14:paraId="0D8760E9"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Učinkovitost in varnost vzdrževalnega zdravljenja z lenalidomidom so ocenili v dveh multicentričnih randomiziranih dvojno slepih študijah faze III z dvema skupinama in paralelnimi skupinami, kontroliranih s placebom: CALGB 100104 in IFM 2005-02.</w:t>
      </w:r>
    </w:p>
    <w:p w14:paraId="1D9D86ED" w14:textId="77777777" w:rsidR="00B72039" w:rsidRPr="005B586A" w:rsidRDefault="00B72039" w:rsidP="00EB1C89">
      <w:pPr>
        <w:rPr>
          <w:rFonts w:ascii="Times New Roman" w:hAnsi="Times New Roman" w:cs="Times New Roman"/>
          <w:color w:val="000000"/>
          <w:u w:val="single"/>
          <w:lang w:val="sl-SI"/>
        </w:rPr>
      </w:pPr>
    </w:p>
    <w:p w14:paraId="3F4DFDBD" w14:textId="77777777" w:rsidR="00B72039" w:rsidRPr="005B586A" w:rsidRDefault="00B72039" w:rsidP="00EB1C89">
      <w:pPr>
        <w:keepNext/>
        <w:rPr>
          <w:rFonts w:ascii="Times New Roman" w:hAnsi="Times New Roman" w:cs="Times New Roman"/>
          <w:i/>
          <w:color w:val="000000"/>
          <w:lang w:val="sl-SI"/>
        </w:rPr>
      </w:pPr>
      <w:r w:rsidRPr="005B586A">
        <w:rPr>
          <w:rFonts w:ascii="Times New Roman" w:hAnsi="Times New Roman" w:cs="Times New Roman"/>
          <w:i/>
          <w:color w:val="000000"/>
          <w:lang w:val="sl-SI"/>
        </w:rPr>
        <w:lastRenderedPageBreak/>
        <w:t>CALGB 100104</w:t>
      </w:r>
    </w:p>
    <w:p w14:paraId="2E0C105E" w14:textId="77777777" w:rsidR="00B72039" w:rsidRPr="005B586A" w:rsidRDefault="00B72039" w:rsidP="00EB1C89">
      <w:pPr>
        <w:autoSpaceDE w:val="0"/>
        <w:autoSpaceDN w:val="0"/>
        <w:adjustRightInd w:val="0"/>
        <w:ind w:right="-14"/>
        <w:rPr>
          <w:rFonts w:ascii="Times New Roman" w:hAnsi="Times New Roman" w:cs="Times New Roman"/>
          <w:color w:val="000000"/>
          <w:lang w:val="sl-SI"/>
        </w:rPr>
      </w:pPr>
      <w:r w:rsidRPr="005B586A">
        <w:rPr>
          <w:rFonts w:ascii="Times New Roman" w:hAnsi="Times New Roman" w:cs="Times New Roman"/>
          <w:color w:val="000000"/>
          <w:lang w:val="sl-SI"/>
        </w:rPr>
        <w:t>Primerni so bili bolniki, stari 18 do 70</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let, z aktivnim DP, zaradi katerega je bilo potrebno zdravljenje, brez predhodnega napredovanja bolezni po začetnem zdravljenju.</w:t>
      </w:r>
    </w:p>
    <w:p w14:paraId="1FDCBA12" w14:textId="77777777" w:rsidR="00B72039" w:rsidRPr="005B586A" w:rsidRDefault="00B72039" w:rsidP="00EB1C89">
      <w:pPr>
        <w:rPr>
          <w:rFonts w:ascii="Times New Roman" w:hAnsi="Times New Roman" w:cs="Times New Roman"/>
          <w:szCs w:val="20"/>
          <w:lang w:val="sl-SI"/>
        </w:rPr>
      </w:pPr>
    </w:p>
    <w:p w14:paraId="71DB08CC" w14:textId="77777777" w:rsidR="00B72039" w:rsidRPr="005B586A" w:rsidRDefault="00B72039" w:rsidP="00EB1C89">
      <w:pPr>
        <w:autoSpaceDE w:val="0"/>
        <w:autoSpaceDN w:val="0"/>
        <w:adjustRightInd w:val="0"/>
        <w:ind w:right="-14"/>
        <w:rPr>
          <w:rFonts w:ascii="Times New Roman" w:hAnsi="Times New Roman" w:cs="Times New Roman"/>
          <w:color w:val="000000"/>
          <w:lang w:val="sl-SI"/>
        </w:rPr>
      </w:pPr>
      <w:r w:rsidRPr="005B586A">
        <w:rPr>
          <w:rFonts w:ascii="Times New Roman" w:hAnsi="Times New Roman" w:cs="Times New Roman"/>
          <w:color w:val="000000"/>
          <w:lang w:val="sl-SI"/>
        </w:rPr>
        <w:t>V 90‒100 dneh po ASCT so bolnike randomizirali v razmerju 1:1 na vzdrževalno zdravljenje bodisi z lenalidomidom ali placebom. Vzdrževalni odmerek je bil 10 mg enkrat na dan od 1. do 28. dne v ponavljajočih se 28-dnevnih ciklih (zvečan na do 15 mg enkrat na dan po 3 mesecih, če ni bilo toksičnosti, ki bi omejevala odmerek), zdravljenje se je nadaljevalo do napredovanja bolezni.</w:t>
      </w:r>
    </w:p>
    <w:p w14:paraId="7AED6627" w14:textId="77777777" w:rsidR="00B72039" w:rsidRPr="005B586A" w:rsidRDefault="00B72039" w:rsidP="00EB1C89">
      <w:pPr>
        <w:autoSpaceDE w:val="0"/>
        <w:autoSpaceDN w:val="0"/>
        <w:adjustRightInd w:val="0"/>
        <w:ind w:right="-14"/>
        <w:rPr>
          <w:rFonts w:ascii="Times New Roman" w:hAnsi="Times New Roman" w:cs="Times New Roman"/>
          <w:color w:val="000000"/>
          <w:lang w:val="sl-SI"/>
        </w:rPr>
      </w:pPr>
    </w:p>
    <w:p w14:paraId="0074E3AD" w14:textId="77777777" w:rsidR="00B72039" w:rsidRPr="005B586A" w:rsidRDefault="00B72039" w:rsidP="00EB1C89">
      <w:pPr>
        <w:autoSpaceDE w:val="0"/>
        <w:autoSpaceDN w:val="0"/>
        <w:adjustRightInd w:val="0"/>
        <w:ind w:right="-14"/>
        <w:rPr>
          <w:rFonts w:ascii="Times New Roman" w:hAnsi="Times New Roman" w:cs="Times New Roman"/>
          <w:szCs w:val="20"/>
          <w:lang w:val="sl-SI"/>
        </w:rPr>
      </w:pPr>
      <w:r w:rsidRPr="005B586A">
        <w:rPr>
          <w:rFonts w:ascii="Times New Roman" w:hAnsi="Times New Roman" w:cs="Times New Roman"/>
          <w:lang w:val="sl-SI"/>
        </w:rPr>
        <w:t>Primarni cilj študije za dokaz učinkovitosti je bilo obdobje brez napredovanja bolezni (PFS – progression free survival) od randomizacije do datuma napredovanja bolezni ali smrti, kar se je zgodilo prej; moč študije je bila premajhna za dosego končnega cilja celokupnega preživetja. Vsega skupaj je bilo v študijo vključenih 460 bolnikov, od teh je bilo 231 bolnikov randomiziranih na lenalidomid in 229 bolnikov na placebo. Demografske značilnosti in z boleznijo povezane značilnosti bolnikov so bile v obeh skupinah primerljive.</w:t>
      </w:r>
    </w:p>
    <w:p w14:paraId="1F4F20EB" w14:textId="77777777" w:rsidR="00B72039" w:rsidRPr="005B586A" w:rsidRDefault="00B72039" w:rsidP="00EB1C89">
      <w:pPr>
        <w:rPr>
          <w:rFonts w:ascii="Times New Roman" w:hAnsi="Times New Roman" w:cs="Times New Roman"/>
          <w:szCs w:val="20"/>
          <w:lang w:val="sl-SI"/>
        </w:rPr>
      </w:pPr>
    </w:p>
    <w:p w14:paraId="39AE8C46" w14:textId="77777777" w:rsidR="00B72039" w:rsidRPr="005B586A" w:rsidRDefault="00B72039" w:rsidP="00EB1C89">
      <w:pPr>
        <w:rPr>
          <w:rFonts w:ascii="Times New Roman" w:hAnsi="Times New Roman" w:cs="Times New Roman"/>
          <w:szCs w:val="20"/>
          <w:lang w:val="sl-SI"/>
        </w:rPr>
      </w:pPr>
      <w:r w:rsidRPr="005B586A">
        <w:rPr>
          <w:rFonts w:ascii="Times New Roman" w:hAnsi="Times New Roman" w:cs="Times New Roman"/>
          <w:lang w:val="sl-SI"/>
        </w:rPr>
        <w:t>Dvojno slepi del študije je bil po priporočilu odbora za spremljanje podatkov prekinjen po prekoračitvi praga za vnaprej načrtovano vmesno analizo PFS. Po prekinitvi dvojno slepega zdravljenja so bolniki v skupini s placebom lahko zamenjali skupino in prejeli lenalidomid pred napredovanjem bolezni.</w:t>
      </w:r>
    </w:p>
    <w:p w14:paraId="7848218C" w14:textId="77777777" w:rsidR="00B72039" w:rsidRPr="005B586A" w:rsidRDefault="00B72039" w:rsidP="00EB1C89">
      <w:pPr>
        <w:rPr>
          <w:rFonts w:ascii="Times New Roman" w:hAnsi="Times New Roman" w:cs="Times New Roman"/>
          <w:szCs w:val="20"/>
          <w:lang w:val="sl-SI"/>
        </w:rPr>
      </w:pPr>
    </w:p>
    <w:p w14:paraId="023BDE5E" w14:textId="74B57D3E"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Rezultati PFS ob prekinitvi dvojno slepega zdravljenja po vnaprej načrtovani vmesni analizi, z datumom zaključka zbiranja podatkov 17. december 2009 </w:t>
      </w:r>
      <w:r w:rsidRPr="005B586A">
        <w:rPr>
          <w:rFonts w:ascii="Times New Roman" w:hAnsi="Times New Roman" w:cs="Times New Roman"/>
          <w:lang w:val="sl-SI"/>
        </w:rPr>
        <w:t>(15,5 meseca sledenja), so pokazali 62 % zmanjšanje tveganja napredovanja bolezni ali smrti v prid lenalidomidu (HR = 0,38; 95</w:t>
      </w:r>
      <w:r w:rsidR="001C1641" w:rsidRPr="005B586A">
        <w:rPr>
          <w:rFonts w:ascii="Times New Roman" w:hAnsi="Times New Roman" w:cs="Times New Roman"/>
          <w:lang w:val="sl-SI"/>
        </w:rPr>
        <w:t>-</w:t>
      </w:r>
      <w:r w:rsidRPr="005B586A">
        <w:rPr>
          <w:rFonts w:ascii="Times New Roman" w:hAnsi="Times New Roman" w:cs="Times New Roman"/>
          <w:lang w:val="sl-SI"/>
        </w:rPr>
        <w:t>% IZ 0,27; 0,54; p</w:t>
      </w:r>
      <w:r w:rsidR="00C15ABC" w:rsidRPr="005B586A">
        <w:rPr>
          <w:rFonts w:ascii="Times New Roman" w:hAnsi="Times New Roman" w:cs="Times New Roman"/>
          <w:lang w:val="sl-SI"/>
        </w:rPr>
        <w:t> </w:t>
      </w:r>
      <w:r w:rsidRPr="005B586A">
        <w:rPr>
          <w:rFonts w:ascii="Times New Roman" w:hAnsi="Times New Roman" w:cs="Times New Roman"/>
          <w:lang w:val="sl-SI"/>
        </w:rPr>
        <w:t>&lt;</w:t>
      </w:r>
      <w:r w:rsidR="00C15ABC" w:rsidRPr="005B586A">
        <w:rPr>
          <w:rFonts w:ascii="Times New Roman" w:hAnsi="Times New Roman" w:cs="Times New Roman"/>
          <w:lang w:val="sl-SI"/>
        </w:rPr>
        <w:t> </w:t>
      </w:r>
      <w:r w:rsidRPr="005B586A">
        <w:rPr>
          <w:rFonts w:ascii="Times New Roman" w:hAnsi="Times New Roman" w:cs="Times New Roman"/>
          <w:lang w:val="sl-SI"/>
        </w:rPr>
        <w:t>0,001). Mediana celokupnega PFS je bila 33,9</w:t>
      </w:r>
      <w:r w:rsidR="00C15ABC" w:rsidRPr="005B586A">
        <w:rPr>
          <w:rFonts w:ascii="Times New Roman" w:hAnsi="Times New Roman" w:cs="Times New Roman"/>
          <w:lang w:val="sl-SI"/>
        </w:rPr>
        <w:t> </w:t>
      </w:r>
      <w:r w:rsidRPr="005B586A">
        <w:rPr>
          <w:rFonts w:ascii="Times New Roman" w:hAnsi="Times New Roman" w:cs="Times New Roman"/>
          <w:lang w:val="sl-SI"/>
        </w:rPr>
        <w:t>meseca (95</w:t>
      </w:r>
      <w:r w:rsidR="001C1641" w:rsidRPr="005B586A">
        <w:rPr>
          <w:rFonts w:ascii="Times New Roman" w:hAnsi="Times New Roman" w:cs="Times New Roman"/>
          <w:lang w:val="sl-SI"/>
        </w:rPr>
        <w:t>-</w:t>
      </w:r>
      <w:r w:rsidRPr="005B586A">
        <w:rPr>
          <w:rFonts w:ascii="Times New Roman" w:hAnsi="Times New Roman" w:cs="Times New Roman"/>
          <w:lang w:val="sl-SI"/>
        </w:rPr>
        <w:t>% IZ NE; NE) v skupini z lenalidomidom in 19,0</w:t>
      </w:r>
      <w:r w:rsidR="00C15ABC" w:rsidRPr="005B586A">
        <w:rPr>
          <w:rFonts w:ascii="Times New Roman" w:hAnsi="Times New Roman" w:cs="Times New Roman"/>
          <w:lang w:val="sl-SI"/>
        </w:rPr>
        <w:t> </w:t>
      </w:r>
      <w:r w:rsidRPr="005B586A">
        <w:rPr>
          <w:rFonts w:ascii="Times New Roman" w:hAnsi="Times New Roman" w:cs="Times New Roman"/>
          <w:lang w:val="sl-SI"/>
        </w:rPr>
        <w:t>meseca (95</w:t>
      </w:r>
      <w:r w:rsidR="001C1641" w:rsidRPr="005B586A">
        <w:rPr>
          <w:rFonts w:ascii="Times New Roman" w:hAnsi="Times New Roman" w:cs="Times New Roman"/>
          <w:lang w:val="sl-SI"/>
        </w:rPr>
        <w:t>-</w:t>
      </w:r>
      <w:r w:rsidRPr="005B586A">
        <w:rPr>
          <w:rFonts w:ascii="Times New Roman" w:hAnsi="Times New Roman" w:cs="Times New Roman"/>
          <w:lang w:val="sl-SI"/>
        </w:rPr>
        <w:t>% IZ 16,2; 25,6) v skupini s placebom.</w:t>
      </w:r>
    </w:p>
    <w:p w14:paraId="4DCE5BD8" w14:textId="77777777" w:rsidR="00B72039" w:rsidRPr="005B586A" w:rsidRDefault="00B72039" w:rsidP="00EB1C89">
      <w:pPr>
        <w:rPr>
          <w:rFonts w:ascii="Times New Roman" w:hAnsi="Times New Roman" w:cs="Times New Roman"/>
          <w:lang w:val="sl-SI"/>
        </w:rPr>
      </w:pPr>
    </w:p>
    <w:p w14:paraId="00A640F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Izboljšani PFS so ugotovili v podskupini bolnikov s popolnim odgovorom in podskupini bolnikov, ki niso dosegli popolnega odgovora.</w:t>
      </w:r>
    </w:p>
    <w:p w14:paraId="0516355F" w14:textId="77777777" w:rsidR="00B72039" w:rsidRPr="005B586A" w:rsidRDefault="00B72039" w:rsidP="00EB1C89">
      <w:pPr>
        <w:rPr>
          <w:rFonts w:ascii="Times New Roman" w:hAnsi="Times New Roman" w:cs="Times New Roman"/>
          <w:color w:val="000000"/>
          <w:lang w:val="sl-SI"/>
        </w:rPr>
      </w:pPr>
    </w:p>
    <w:p w14:paraId="400A2C7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Rezultati študije, kjer je bil datum zaključka zbiranja podatkov 1.</w:t>
      </w:r>
      <w:r w:rsidR="00C15ABC" w:rsidRPr="005B586A">
        <w:rPr>
          <w:rFonts w:ascii="Times New Roman" w:hAnsi="Times New Roman" w:cs="Times New Roman"/>
          <w:lang w:val="sl-SI"/>
        </w:rPr>
        <w:t> </w:t>
      </w:r>
      <w:r w:rsidRPr="005B586A">
        <w:rPr>
          <w:rFonts w:ascii="Times New Roman" w:hAnsi="Times New Roman" w:cs="Times New Roman"/>
          <w:lang w:val="sl-SI"/>
        </w:rPr>
        <w:t>februar</w:t>
      </w:r>
      <w:r w:rsidR="00C15ABC" w:rsidRPr="005B586A">
        <w:rPr>
          <w:rFonts w:ascii="Times New Roman" w:hAnsi="Times New Roman" w:cs="Times New Roman"/>
          <w:lang w:val="sl-SI"/>
        </w:rPr>
        <w:t> </w:t>
      </w:r>
      <w:r w:rsidRPr="005B586A">
        <w:rPr>
          <w:rFonts w:ascii="Times New Roman" w:hAnsi="Times New Roman" w:cs="Times New Roman"/>
          <w:lang w:val="sl-SI"/>
        </w:rPr>
        <w:t>2016, so prikazani v preglednici</w:t>
      </w:r>
      <w:r w:rsidR="00C15ABC" w:rsidRPr="005B586A">
        <w:rPr>
          <w:rFonts w:ascii="Times New Roman" w:hAnsi="Times New Roman" w:cs="Times New Roman"/>
          <w:lang w:val="sl-SI"/>
        </w:rPr>
        <w:t> </w:t>
      </w:r>
      <w:r w:rsidR="006F7BAF" w:rsidRPr="005B586A">
        <w:rPr>
          <w:rFonts w:ascii="Times New Roman" w:hAnsi="Times New Roman" w:cs="Times New Roman"/>
          <w:lang w:val="sl-SI"/>
        </w:rPr>
        <w:t>7</w:t>
      </w:r>
      <w:r w:rsidRPr="005B586A">
        <w:rPr>
          <w:rFonts w:ascii="Times New Roman" w:hAnsi="Times New Roman" w:cs="Times New Roman"/>
          <w:lang w:val="sl-SI"/>
        </w:rPr>
        <w:t>.</w:t>
      </w:r>
    </w:p>
    <w:p w14:paraId="6159BED6" w14:textId="77777777" w:rsidR="00B72039" w:rsidRPr="005B586A" w:rsidRDefault="00B72039" w:rsidP="00EB1C89">
      <w:pPr>
        <w:pStyle w:val="Header"/>
        <w:rPr>
          <w:rFonts w:ascii="Times New Roman" w:hAnsi="Times New Roman" w:cs="Times New Roman"/>
          <w:color w:val="000000"/>
          <w:sz w:val="22"/>
          <w:szCs w:val="22"/>
          <w:lang w:val="sl-SI"/>
        </w:rPr>
      </w:pPr>
    </w:p>
    <w:p w14:paraId="4AFB0942" w14:textId="7192A57D" w:rsidR="00B72039" w:rsidRPr="005B586A" w:rsidRDefault="00B72039" w:rsidP="00EB1C89">
      <w:pPr>
        <w:keepNext/>
        <w:rPr>
          <w:rFonts w:ascii="Times New Roman" w:hAnsi="Times New Roman" w:cs="Times New Roman"/>
          <w:b/>
          <w:szCs w:val="20"/>
          <w:lang w:val="sl-SI"/>
        </w:rPr>
      </w:pPr>
      <w:r w:rsidRPr="005B586A">
        <w:rPr>
          <w:rFonts w:ascii="Times New Roman" w:hAnsi="Times New Roman" w:cs="Times New Roman"/>
          <w:b/>
          <w:lang w:val="sl-SI"/>
        </w:rPr>
        <w:t>Preglednica</w:t>
      </w:r>
      <w:r w:rsidR="001C1641" w:rsidRPr="005B586A">
        <w:rPr>
          <w:rFonts w:ascii="Times New Roman" w:hAnsi="Times New Roman" w:cs="Times New Roman"/>
          <w:b/>
          <w:lang w:val="sl-SI"/>
        </w:rPr>
        <w:t> </w:t>
      </w:r>
      <w:r w:rsidR="006F7BAF" w:rsidRPr="005B586A">
        <w:rPr>
          <w:rFonts w:ascii="Times New Roman" w:hAnsi="Times New Roman" w:cs="Times New Roman"/>
          <w:b/>
          <w:lang w:val="sl-SI"/>
        </w:rPr>
        <w:t>7</w:t>
      </w:r>
      <w:r w:rsidRPr="005B586A">
        <w:rPr>
          <w:rFonts w:ascii="Times New Roman" w:hAnsi="Times New Roman" w:cs="Times New Roman"/>
          <w:b/>
          <w:lang w:val="sl-SI"/>
        </w:rPr>
        <w:t>: Povzetek celokupnih podatkov o učinkovitosti</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3"/>
        <w:gridCol w:w="2127"/>
      </w:tblGrid>
      <w:tr w:rsidR="00B72039" w:rsidRPr="005B586A" w14:paraId="0EA3E0C2" w14:textId="77777777" w:rsidTr="000A7201">
        <w:trPr>
          <w:cantSplit/>
          <w:tblHeader/>
          <w:jc w:val="center"/>
        </w:trPr>
        <w:tc>
          <w:tcPr>
            <w:tcW w:w="2656" w:type="pct"/>
            <w:tcMar>
              <w:top w:w="0" w:type="dxa"/>
              <w:left w:w="108" w:type="dxa"/>
              <w:bottom w:w="0" w:type="dxa"/>
              <w:right w:w="108" w:type="dxa"/>
            </w:tcMar>
          </w:tcPr>
          <w:p w14:paraId="1B9F09F0" w14:textId="77777777" w:rsidR="00B72039" w:rsidRPr="005B586A" w:rsidRDefault="00B72039" w:rsidP="000A7201">
            <w:pPr>
              <w:pStyle w:val="C-TableHeader"/>
              <w:tabs>
                <w:tab w:val="center" w:pos="4153"/>
                <w:tab w:val="right" w:pos="8306"/>
              </w:tabs>
              <w:spacing w:before="0" w:after="0"/>
              <w:rPr>
                <w:rFonts w:ascii="Times New Roman" w:hAnsi="Times New Roman" w:cs="Times New Roman"/>
                <w:i/>
                <w:iCs/>
                <w:color w:val="000000"/>
                <w:sz w:val="18"/>
                <w:szCs w:val="18"/>
                <w:lang w:val="sl-SI"/>
              </w:rPr>
            </w:pPr>
          </w:p>
        </w:tc>
        <w:tc>
          <w:tcPr>
            <w:tcW w:w="1171" w:type="pct"/>
            <w:tcMar>
              <w:top w:w="0" w:type="dxa"/>
              <w:left w:w="108" w:type="dxa"/>
              <w:bottom w:w="0" w:type="dxa"/>
              <w:right w:w="108" w:type="dxa"/>
            </w:tcMar>
          </w:tcPr>
          <w:p w14:paraId="3F4CF150" w14:textId="77777777" w:rsidR="000E3ED5" w:rsidRPr="005B586A" w:rsidRDefault="00B72039" w:rsidP="000A7201">
            <w:pPr>
              <w:pStyle w:val="C-TableText"/>
              <w:keepNext/>
              <w:spacing w:before="0" w:after="0"/>
              <w:jc w:val="center"/>
              <w:rPr>
                <w:rFonts w:ascii="Times New Roman" w:hAnsi="Times New Roman" w:cs="Times New Roman"/>
                <w:lang w:val="sl-SI"/>
              </w:rPr>
            </w:pPr>
            <w:r w:rsidRPr="005B586A">
              <w:rPr>
                <w:rFonts w:ascii="Times New Roman" w:hAnsi="Times New Roman" w:cs="Times New Roman"/>
                <w:lang w:val="sl-SI"/>
              </w:rPr>
              <w:t>Lenalidomid</w:t>
            </w:r>
          </w:p>
          <w:p w14:paraId="05D25B97" w14:textId="77777777" w:rsidR="00B72039" w:rsidRPr="005B586A" w:rsidRDefault="00B72039" w:rsidP="000A7201">
            <w:pPr>
              <w:pStyle w:val="C-TableText"/>
              <w:keepNext/>
              <w:spacing w:before="0" w:after="0"/>
              <w:jc w:val="center"/>
              <w:rPr>
                <w:rFonts w:ascii="Times New Roman" w:hAnsi="Times New Roman" w:cs="Times New Roman"/>
                <w:color w:val="000000"/>
                <w:lang w:val="sl-SI"/>
              </w:rPr>
            </w:pPr>
            <w:r w:rsidRPr="005B586A">
              <w:rPr>
                <w:rFonts w:ascii="Times New Roman" w:hAnsi="Times New Roman" w:cs="Times New Roman"/>
                <w:lang w:val="sl-SI"/>
              </w:rPr>
              <w:t>(N = 231)</w:t>
            </w:r>
          </w:p>
        </w:tc>
        <w:tc>
          <w:tcPr>
            <w:tcW w:w="1173" w:type="pct"/>
          </w:tcPr>
          <w:p w14:paraId="721054F1" w14:textId="77777777" w:rsidR="000E3ED5" w:rsidRPr="005B586A" w:rsidRDefault="00B72039" w:rsidP="000A7201">
            <w:pPr>
              <w:pStyle w:val="C-TableText"/>
              <w:keepNext/>
              <w:spacing w:before="0" w:after="0"/>
              <w:jc w:val="center"/>
              <w:rPr>
                <w:rFonts w:ascii="Times New Roman" w:hAnsi="Times New Roman" w:cs="Times New Roman"/>
                <w:lang w:val="sl-SI"/>
              </w:rPr>
            </w:pPr>
            <w:r w:rsidRPr="005B586A">
              <w:rPr>
                <w:rFonts w:ascii="Times New Roman" w:hAnsi="Times New Roman" w:cs="Times New Roman"/>
                <w:lang w:val="sl-SI"/>
              </w:rPr>
              <w:t>Placebo</w:t>
            </w:r>
          </w:p>
          <w:p w14:paraId="77979E61" w14:textId="77777777" w:rsidR="00B72039" w:rsidRPr="005B586A" w:rsidRDefault="00B72039" w:rsidP="000A7201">
            <w:pPr>
              <w:pStyle w:val="C-TableText"/>
              <w:keepNext/>
              <w:spacing w:before="0" w:after="0"/>
              <w:jc w:val="center"/>
              <w:rPr>
                <w:rFonts w:ascii="Times New Roman" w:hAnsi="Times New Roman" w:cs="Times New Roman"/>
                <w:color w:val="000000"/>
                <w:lang w:val="sl-SI"/>
              </w:rPr>
            </w:pPr>
            <w:r w:rsidRPr="005B586A">
              <w:rPr>
                <w:rFonts w:ascii="Times New Roman" w:hAnsi="Times New Roman" w:cs="Times New Roman"/>
                <w:lang w:val="sl-SI"/>
              </w:rPr>
              <w:t>(N = 229)</w:t>
            </w:r>
          </w:p>
        </w:tc>
      </w:tr>
      <w:tr w:rsidR="00B72039" w:rsidRPr="005B586A" w14:paraId="3848ACD5" w14:textId="77777777" w:rsidTr="000A7201">
        <w:trPr>
          <w:cantSplit/>
          <w:jc w:val="center"/>
        </w:trPr>
        <w:tc>
          <w:tcPr>
            <w:tcW w:w="2656" w:type="pct"/>
            <w:tcMar>
              <w:top w:w="0" w:type="dxa"/>
              <w:left w:w="108" w:type="dxa"/>
              <w:bottom w:w="0" w:type="dxa"/>
              <w:right w:w="108" w:type="dxa"/>
            </w:tcMar>
          </w:tcPr>
          <w:p w14:paraId="3FF22D25" w14:textId="77777777" w:rsidR="00B72039" w:rsidRPr="005B586A" w:rsidRDefault="00B72039" w:rsidP="000A7201">
            <w:pPr>
              <w:pStyle w:val="C-TableText"/>
              <w:keepNext/>
              <w:spacing w:before="0" w:after="0"/>
              <w:rPr>
                <w:rFonts w:ascii="Times New Roman" w:hAnsi="Times New Roman" w:cs="Times New Roman"/>
                <w:b/>
                <w:bCs/>
                <w:color w:val="000000"/>
                <w:lang w:val="sl-SI"/>
              </w:rPr>
            </w:pPr>
            <w:r w:rsidRPr="005B586A">
              <w:rPr>
                <w:rFonts w:ascii="Times New Roman" w:hAnsi="Times New Roman" w:cs="Times New Roman"/>
                <w:b/>
                <w:bCs/>
                <w:color w:val="000000"/>
                <w:lang w:val="sl-SI" w:bidi="sl-SI"/>
              </w:rPr>
              <w:t>PFS, kot ga je ocenil raziskovalec</w:t>
            </w:r>
          </w:p>
        </w:tc>
        <w:tc>
          <w:tcPr>
            <w:tcW w:w="1171" w:type="pct"/>
            <w:tcMar>
              <w:top w:w="0" w:type="dxa"/>
              <w:left w:w="108" w:type="dxa"/>
              <w:bottom w:w="0" w:type="dxa"/>
              <w:right w:w="108" w:type="dxa"/>
            </w:tcMar>
          </w:tcPr>
          <w:p w14:paraId="48BAC6E6" w14:textId="77777777" w:rsidR="00B72039" w:rsidRPr="005B586A" w:rsidRDefault="00B72039" w:rsidP="000A7201">
            <w:pPr>
              <w:pStyle w:val="C-TableText"/>
              <w:spacing w:before="0" w:after="0"/>
              <w:jc w:val="center"/>
              <w:rPr>
                <w:rFonts w:ascii="Times New Roman" w:hAnsi="Times New Roman" w:cs="Times New Roman"/>
                <w:color w:val="000000"/>
                <w:lang w:val="sl-SI"/>
              </w:rPr>
            </w:pPr>
          </w:p>
        </w:tc>
        <w:tc>
          <w:tcPr>
            <w:tcW w:w="1173" w:type="pct"/>
          </w:tcPr>
          <w:p w14:paraId="406D32F5" w14:textId="77777777" w:rsidR="00B72039" w:rsidRPr="005B586A" w:rsidRDefault="00B72039" w:rsidP="000A7201">
            <w:pPr>
              <w:pStyle w:val="C-TableText"/>
              <w:spacing w:before="0" w:after="0"/>
              <w:jc w:val="center"/>
              <w:rPr>
                <w:rFonts w:ascii="Times New Roman" w:hAnsi="Times New Roman" w:cs="Times New Roman"/>
                <w:color w:val="000000"/>
                <w:lang w:val="sl-SI"/>
              </w:rPr>
            </w:pPr>
          </w:p>
        </w:tc>
      </w:tr>
      <w:tr w:rsidR="00B72039" w:rsidRPr="005B586A" w14:paraId="06646F0B" w14:textId="77777777" w:rsidTr="000D16BE">
        <w:trPr>
          <w:cantSplit/>
          <w:jc w:val="center"/>
        </w:trPr>
        <w:tc>
          <w:tcPr>
            <w:tcW w:w="2656" w:type="pct"/>
            <w:tcMar>
              <w:top w:w="0" w:type="dxa"/>
              <w:left w:w="108" w:type="dxa"/>
              <w:bottom w:w="0" w:type="dxa"/>
              <w:right w:w="108" w:type="dxa"/>
            </w:tcMar>
          </w:tcPr>
          <w:p w14:paraId="571B3A53" w14:textId="21E390E4" w:rsidR="00B72039" w:rsidRPr="005B586A" w:rsidRDefault="00B72039" w:rsidP="000A7201">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časa PFS, meseci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r w:rsidRPr="005B586A">
              <w:rPr>
                <w:rFonts w:ascii="Times New Roman" w:hAnsi="Times New Roman" w:cs="Times New Roman"/>
                <w:color w:val="000000"/>
                <w:vertAlign w:val="superscript"/>
                <w:lang w:val="sl-SI"/>
              </w:rPr>
              <w:t>b</w:t>
            </w:r>
          </w:p>
        </w:tc>
        <w:tc>
          <w:tcPr>
            <w:tcW w:w="1171" w:type="pct"/>
            <w:tcMar>
              <w:top w:w="0" w:type="dxa"/>
              <w:left w:w="108" w:type="dxa"/>
              <w:bottom w:w="0" w:type="dxa"/>
              <w:right w:w="108" w:type="dxa"/>
            </w:tcMar>
          </w:tcPr>
          <w:p w14:paraId="4A995EEA"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56,9</w:t>
            </w:r>
            <w:r w:rsidRPr="005B586A">
              <w:rPr>
                <w:rFonts w:ascii="Times New Roman" w:hAnsi="Times New Roman" w:cs="Times New Roman"/>
                <w:color w:val="000000"/>
                <w:lang w:val="sl-SI"/>
              </w:rPr>
              <w:t xml:space="preserve"> (41,9; 71,7)</w:t>
            </w:r>
          </w:p>
        </w:tc>
        <w:tc>
          <w:tcPr>
            <w:tcW w:w="1173" w:type="pct"/>
          </w:tcPr>
          <w:p w14:paraId="78DB0BE6"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29,4</w:t>
            </w:r>
            <w:r w:rsidRPr="005B586A">
              <w:rPr>
                <w:rFonts w:ascii="Times New Roman" w:hAnsi="Times New Roman" w:cs="Times New Roman"/>
                <w:color w:val="000000"/>
                <w:lang w:val="sl-SI"/>
              </w:rPr>
              <w:t xml:space="preserve"> (20,7; 35,5)</w:t>
            </w:r>
          </w:p>
        </w:tc>
      </w:tr>
      <w:tr w:rsidR="00B72039" w:rsidRPr="005B586A" w14:paraId="191CD882" w14:textId="77777777" w:rsidTr="000D16BE">
        <w:trPr>
          <w:cantSplit/>
          <w:jc w:val="center"/>
        </w:trPr>
        <w:tc>
          <w:tcPr>
            <w:tcW w:w="2656" w:type="pct"/>
            <w:tcMar>
              <w:top w:w="0" w:type="dxa"/>
              <w:left w:w="108" w:type="dxa"/>
              <w:bottom w:w="0" w:type="dxa"/>
              <w:right w:w="108" w:type="dxa"/>
            </w:tcMar>
          </w:tcPr>
          <w:p w14:paraId="5604AF78" w14:textId="323A44A2" w:rsidR="00B72039" w:rsidRPr="005B586A" w:rsidRDefault="00B72039" w:rsidP="000A7201">
            <w:pPr>
              <w:pStyle w:val="C-TableT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HR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r w:rsidRPr="005B586A">
              <w:rPr>
                <w:rFonts w:ascii="Times New Roman" w:hAnsi="Times New Roman" w:cs="Times New Roman"/>
                <w:color w:val="000000"/>
                <w:vertAlign w:val="superscript"/>
                <w:lang w:val="sl-SI"/>
              </w:rPr>
              <w:t>c</w:t>
            </w:r>
            <w:r w:rsidRPr="005B586A">
              <w:rPr>
                <w:rFonts w:ascii="Times New Roman" w:hAnsi="Times New Roman" w:cs="Times New Roman"/>
                <w:color w:val="000000"/>
                <w:lang w:val="sl-SI"/>
              </w:rPr>
              <w:t>; vrednost p</w:t>
            </w:r>
            <w:r w:rsidRPr="005B586A">
              <w:rPr>
                <w:rFonts w:ascii="Times New Roman" w:hAnsi="Times New Roman" w:cs="Times New Roman"/>
                <w:color w:val="000000"/>
                <w:vertAlign w:val="superscript"/>
                <w:lang w:val="sl-SI"/>
              </w:rPr>
              <w:t>d</w:t>
            </w:r>
          </w:p>
        </w:tc>
        <w:tc>
          <w:tcPr>
            <w:tcW w:w="2344" w:type="pct"/>
            <w:gridSpan w:val="2"/>
            <w:tcMar>
              <w:top w:w="0" w:type="dxa"/>
              <w:left w:w="108" w:type="dxa"/>
              <w:bottom w:w="0" w:type="dxa"/>
              <w:right w:w="108" w:type="dxa"/>
            </w:tcMar>
          </w:tcPr>
          <w:p w14:paraId="0CCC6A76" w14:textId="7A0644CC"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0</w:t>
            </w:r>
            <w:r w:rsidRPr="005B586A">
              <w:rPr>
                <w:rFonts w:ascii="Times New Roman" w:hAnsi="Times New Roman" w:cs="Times New Roman"/>
                <w:color w:val="000000"/>
                <w:lang w:val="sl-SI"/>
              </w:rPr>
              <w:t>,</w:t>
            </w:r>
            <w:r w:rsidRPr="005B586A">
              <w:rPr>
                <w:rFonts w:ascii="Times New Roman" w:hAnsi="Times New Roman" w:cs="Times New Roman"/>
                <w:b/>
                <w:color w:val="000000"/>
                <w:lang w:val="sl-SI"/>
              </w:rPr>
              <w:t>61</w:t>
            </w:r>
            <w:r w:rsidRPr="005B586A">
              <w:rPr>
                <w:rFonts w:ascii="Times New Roman" w:hAnsi="Times New Roman" w:cs="Times New Roman"/>
                <w:color w:val="000000"/>
                <w:lang w:val="sl-SI"/>
              </w:rPr>
              <w:t xml:space="preserve"> (0,48; 0,76); &lt;</w:t>
            </w:r>
            <w:r w:rsidR="001C1641"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w:t>
            </w:r>
          </w:p>
        </w:tc>
      </w:tr>
      <w:tr w:rsidR="00B72039" w:rsidRPr="005B586A" w14:paraId="3190F149" w14:textId="77777777" w:rsidTr="000D16BE">
        <w:trPr>
          <w:cantSplit/>
          <w:trHeight w:val="112"/>
          <w:jc w:val="center"/>
        </w:trPr>
        <w:tc>
          <w:tcPr>
            <w:tcW w:w="2656" w:type="pct"/>
            <w:tcMar>
              <w:top w:w="0" w:type="dxa"/>
              <w:left w:w="108" w:type="dxa"/>
              <w:bottom w:w="0" w:type="dxa"/>
              <w:right w:w="108" w:type="dxa"/>
            </w:tcMar>
          </w:tcPr>
          <w:p w14:paraId="02AAAA14" w14:textId="56214B75" w:rsidR="00B72039" w:rsidRPr="005B586A" w:rsidRDefault="00B72039" w:rsidP="000A7201">
            <w:pPr>
              <w:pStyle w:val="C-TableText"/>
              <w:keepNext/>
              <w:spacing w:before="0" w:after="0"/>
              <w:rPr>
                <w:rFonts w:ascii="Times New Roman" w:hAnsi="Times New Roman" w:cs="Times New Roman"/>
                <w:b/>
                <w:bCs/>
                <w:color w:val="000000"/>
                <w:lang w:val="sl-SI"/>
              </w:rPr>
            </w:pPr>
            <w:r w:rsidRPr="005B586A">
              <w:rPr>
                <w:rFonts w:ascii="Times New Roman" w:hAnsi="Times New Roman" w:cs="Times New Roman"/>
                <w:b/>
                <w:bCs/>
                <w:color w:val="000000"/>
                <w:lang w:val="sl-SI" w:bidi="sl-SI"/>
              </w:rPr>
              <w:t>PFS2</w:t>
            </w:r>
            <w:r w:rsidRPr="005B586A">
              <w:rPr>
                <w:rFonts w:ascii="Times New Roman" w:hAnsi="Times New Roman" w:cs="Times New Roman"/>
                <w:b/>
                <w:bCs/>
                <w:color w:val="000000"/>
                <w:vertAlign w:val="superscript"/>
                <w:lang w:val="sl-SI" w:bidi="sl-SI"/>
              </w:rPr>
              <w:t>e</w:t>
            </w:r>
          </w:p>
        </w:tc>
        <w:tc>
          <w:tcPr>
            <w:tcW w:w="2344" w:type="pct"/>
            <w:gridSpan w:val="2"/>
            <w:tcMar>
              <w:top w:w="0" w:type="dxa"/>
              <w:left w:w="108" w:type="dxa"/>
              <w:bottom w:w="0" w:type="dxa"/>
              <w:right w:w="108" w:type="dxa"/>
            </w:tcMar>
          </w:tcPr>
          <w:p w14:paraId="684B733E" w14:textId="77777777" w:rsidR="00B72039" w:rsidRPr="005B586A" w:rsidRDefault="00B72039" w:rsidP="00BF13EB">
            <w:pPr>
              <w:pStyle w:val="C-TableText"/>
              <w:spacing w:before="0" w:after="0"/>
              <w:jc w:val="center"/>
              <w:rPr>
                <w:rFonts w:ascii="Times New Roman" w:hAnsi="Times New Roman" w:cs="Times New Roman"/>
                <w:color w:val="000000"/>
                <w:lang w:val="sl-SI"/>
              </w:rPr>
            </w:pPr>
          </w:p>
        </w:tc>
      </w:tr>
      <w:tr w:rsidR="00B72039" w:rsidRPr="005B586A" w14:paraId="389D8506" w14:textId="77777777" w:rsidTr="000D16BE">
        <w:trPr>
          <w:cantSplit/>
          <w:jc w:val="center"/>
        </w:trPr>
        <w:tc>
          <w:tcPr>
            <w:tcW w:w="2656" w:type="pct"/>
            <w:tcMar>
              <w:top w:w="0" w:type="dxa"/>
              <w:left w:w="108" w:type="dxa"/>
              <w:bottom w:w="0" w:type="dxa"/>
              <w:right w:w="108" w:type="dxa"/>
            </w:tcMar>
          </w:tcPr>
          <w:p w14:paraId="20854D3F" w14:textId="0067D179" w:rsidR="00B72039" w:rsidRPr="005B586A" w:rsidRDefault="00B72039" w:rsidP="000A7201">
            <w:pPr>
              <w:pStyle w:val="C-TableText"/>
              <w:keepNext/>
              <w:spacing w:before="0" w:after="0"/>
              <w:ind w:left="170"/>
              <w:rPr>
                <w:rFonts w:ascii="Times New Roman" w:hAnsi="Times New Roman" w:cs="Times New Roman"/>
                <w:b/>
                <w:bCs/>
                <w:color w:val="000000"/>
                <w:lang w:val="sl-SI"/>
              </w:rPr>
            </w:pPr>
            <w:r w:rsidRPr="005B586A">
              <w:rPr>
                <w:rFonts w:ascii="Times New Roman" w:hAnsi="Times New Roman" w:cs="Times New Roman"/>
                <w:lang w:val="sl-SI"/>
              </w:rPr>
              <w:t>Mediana</w:t>
            </w:r>
            <w:r w:rsidRPr="005B586A">
              <w:rPr>
                <w:rFonts w:ascii="Times New Roman" w:hAnsi="Times New Roman" w:cs="Times New Roman"/>
                <w:vertAlign w:val="superscript"/>
                <w:lang w:val="sl-SI"/>
              </w:rPr>
              <w:t>a</w:t>
            </w:r>
            <w:r w:rsidRPr="005B586A">
              <w:rPr>
                <w:rFonts w:ascii="Times New Roman" w:hAnsi="Times New Roman" w:cs="Times New Roman"/>
                <w:lang w:val="sl-SI"/>
              </w:rPr>
              <w:t xml:space="preserve"> časa PFS2, meseci (95</w:t>
            </w:r>
            <w:r w:rsidR="001C1641"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b</w:t>
            </w:r>
          </w:p>
        </w:tc>
        <w:tc>
          <w:tcPr>
            <w:tcW w:w="1171" w:type="pct"/>
            <w:tcMar>
              <w:top w:w="0" w:type="dxa"/>
              <w:left w:w="108" w:type="dxa"/>
              <w:bottom w:w="0" w:type="dxa"/>
              <w:right w:w="108" w:type="dxa"/>
            </w:tcMar>
          </w:tcPr>
          <w:p w14:paraId="34F1278E"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80</w:t>
            </w:r>
            <w:r w:rsidRPr="005B586A">
              <w:rPr>
                <w:rFonts w:ascii="Times New Roman" w:hAnsi="Times New Roman" w:cs="Times New Roman"/>
                <w:color w:val="000000"/>
                <w:lang w:val="sl-SI"/>
              </w:rPr>
              <w:t>,</w:t>
            </w:r>
            <w:r w:rsidRPr="005B586A">
              <w:rPr>
                <w:rFonts w:ascii="Times New Roman" w:hAnsi="Times New Roman" w:cs="Times New Roman"/>
                <w:b/>
                <w:color w:val="000000"/>
                <w:lang w:val="sl-SI"/>
              </w:rPr>
              <w:t>2</w:t>
            </w:r>
            <w:r w:rsidRPr="005B586A">
              <w:rPr>
                <w:rFonts w:ascii="Times New Roman" w:hAnsi="Times New Roman" w:cs="Times New Roman"/>
                <w:color w:val="000000"/>
                <w:lang w:val="sl-SI"/>
              </w:rPr>
              <w:t xml:space="preserve"> (63,3; 101,8)</w:t>
            </w:r>
          </w:p>
        </w:tc>
        <w:tc>
          <w:tcPr>
            <w:tcW w:w="1173" w:type="pct"/>
          </w:tcPr>
          <w:p w14:paraId="228738DF"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52</w:t>
            </w:r>
            <w:r w:rsidRPr="005B586A">
              <w:rPr>
                <w:rFonts w:ascii="Times New Roman" w:hAnsi="Times New Roman" w:cs="Times New Roman"/>
                <w:color w:val="000000"/>
                <w:lang w:val="sl-SI"/>
              </w:rPr>
              <w:t>,</w:t>
            </w:r>
            <w:r w:rsidRPr="005B586A">
              <w:rPr>
                <w:rFonts w:ascii="Times New Roman" w:hAnsi="Times New Roman" w:cs="Times New Roman"/>
                <w:b/>
                <w:color w:val="000000"/>
                <w:lang w:val="sl-SI"/>
              </w:rPr>
              <w:t>8</w:t>
            </w:r>
            <w:r w:rsidRPr="005B586A">
              <w:rPr>
                <w:rFonts w:ascii="Times New Roman" w:hAnsi="Times New Roman" w:cs="Times New Roman"/>
                <w:color w:val="000000"/>
                <w:lang w:val="sl-SI"/>
              </w:rPr>
              <w:t xml:space="preserve"> (41,3; 64,0)</w:t>
            </w:r>
          </w:p>
        </w:tc>
      </w:tr>
      <w:tr w:rsidR="00B72039" w:rsidRPr="005B586A" w14:paraId="7AADFB60" w14:textId="77777777" w:rsidTr="000D16BE">
        <w:trPr>
          <w:cantSplit/>
          <w:jc w:val="center"/>
        </w:trPr>
        <w:tc>
          <w:tcPr>
            <w:tcW w:w="2656" w:type="pct"/>
            <w:tcMar>
              <w:top w:w="0" w:type="dxa"/>
              <w:left w:w="108" w:type="dxa"/>
              <w:bottom w:w="0" w:type="dxa"/>
              <w:right w:w="108" w:type="dxa"/>
            </w:tcMar>
          </w:tcPr>
          <w:p w14:paraId="0E0511FF" w14:textId="29DBC189" w:rsidR="00B72039" w:rsidRPr="005B586A" w:rsidRDefault="00B72039" w:rsidP="000A7201">
            <w:pPr>
              <w:pStyle w:val="C-TableText"/>
              <w:spacing w:before="0" w:after="0"/>
              <w:ind w:left="170"/>
              <w:rPr>
                <w:rFonts w:ascii="Times New Roman" w:hAnsi="Times New Roman" w:cs="Times New Roman"/>
                <w:b/>
                <w:bCs/>
                <w:color w:val="000000"/>
                <w:lang w:val="sl-SI"/>
              </w:rPr>
            </w:pPr>
            <w:r w:rsidRPr="005B586A">
              <w:rPr>
                <w:rFonts w:ascii="Times New Roman" w:hAnsi="Times New Roman" w:cs="Times New Roman"/>
                <w:lang w:val="sl-SI"/>
              </w:rPr>
              <w:t>HR [95</w:t>
            </w:r>
            <w:r w:rsidR="001C1641"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c</w:t>
            </w:r>
            <w:r w:rsidR="00037C7C" w:rsidRPr="005B586A">
              <w:rPr>
                <w:rFonts w:ascii="Times New Roman" w:hAnsi="Times New Roman" w:cs="Times New Roman"/>
                <w:vertAlign w:val="superscript"/>
                <w:lang w:val="sl-SI"/>
              </w:rPr>
              <w:t xml:space="preserve"> </w:t>
            </w:r>
            <w:r w:rsidRPr="005B586A">
              <w:rPr>
                <w:rFonts w:ascii="Times New Roman" w:hAnsi="Times New Roman" w:cs="Times New Roman"/>
                <w:lang w:val="sl-SI"/>
              </w:rPr>
              <w:t>; vrednost p</w:t>
            </w:r>
            <w:r w:rsidRPr="005B586A">
              <w:rPr>
                <w:rFonts w:ascii="Times New Roman" w:hAnsi="Times New Roman" w:cs="Times New Roman"/>
                <w:vertAlign w:val="superscript"/>
                <w:lang w:val="sl-SI"/>
              </w:rPr>
              <w:t>d</w:t>
            </w:r>
          </w:p>
        </w:tc>
        <w:tc>
          <w:tcPr>
            <w:tcW w:w="2344" w:type="pct"/>
            <w:gridSpan w:val="2"/>
            <w:tcMar>
              <w:top w:w="0" w:type="dxa"/>
              <w:left w:w="108" w:type="dxa"/>
              <w:bottom w:w="0" w:type="dxa"/>
              <w:right w:w="108" w:type="dxa"/>
            </w:tcMar>
          </w:tcPr>
          <w:p w14:paraId="73901CCE" w14:textId="012DAC2C"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0</w:t>
            </w:r>
            <w:r w:rsidRPr="005B586A">
              <w:rPr>
                <w:rFonts w:ascii="Times New Roman" w:hAnsi="Times New Roman" w:cs="Times New Roman"/>
                <w:color w:val="000000"/>
                <w:lang w:val="sl-SI"/>
              </w:rPr>
              <w:t>,</w:t>
            </w:r>
            <w:r w:rsidRPr="005B586A">
              <w:rPr>
                <w:rFonts w:ascii="Times New Roman" w:hAnsi="Times New Roman" w:cs="Times New Roman"/>
                <w:b/>
                <w:color w:val="000000"/>
                <w:lang w:val="sl-SI"/>
              </w:rPr>
              <w:t>61</w:t>
            </w:r>
            <w:r w:rsidRPr="005B586A">
              <w:rPr>
                <w:rFonts w:ascii="Times New Roman" w:hAnsi="Times New Roman" w:cs="Times New Roman"/>
                <w:color w:val="000000"/>
                <w:lang w:val="sl-SI"/>
              </w:rPr>
              <w:t xml:space="preserve"> (0,48; 0,78); &lt;</w:t>
            </w:r>
            <w:r w:rsidR="001C1641"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w:t>
            </w:r>
          </w:p>
        </w:tc>
      </w:tr>
      <w:tr w:rsidR="00B72039" w:rsidRPr="005B586A" w14:paraId="30AE6DE9" w14:textId="77777777" w:rsidTr="000D16BE">
        <w:trPr>
          <w:cantSplit/>
          <w:jc w:val="center"/>
        </w:trPr>
        <w:tc>
          <w:tcPr>
            <w:tcW w:w="2656" w:type="pct"/>
            <w:tcMar>
              <w:top w:w="0" w:type="dxa"/>
              <w:left w:w="108" w:type="dxa"/>
              <w:bottom w:w="0" w:type="dxa"/>
              <w:right w:w="108" w:type="dxa"/>
            </w:tcMar>
          </w:tcPr>
          <w:p w14:paraId="7F918B7B" w14:textId="77777777" w:rsidR="00B72039" w:rsidRPr="005B586A" w:rsidRDefault="00B72039" w:rsidP="000A7201">
            <w:pPr>
              <w:pStyle w:val="C-TableText"/>
              <w:keepNext/>
              <w:spacing w:before="0" w:after="0"/>
              <w:rPr>
                <w:rFonts w:ascii="Times New Roman" w:hAnsi="Times New Roman" w:cs="Times New Roman"/>
                <w:iCs/>
                <w:color w:val="000000"/>
                <w:lang w:val="sl-SI"/>
              </w:rPr>
            </w:pPr>
            <w:r w:rsidRPr="005B586A">
              <w:rPr>
                <w:rFonts w:ascii="Times New Roman" w:hAnsi="Times New Roman" w:cs="Times New Roman"/>
                <w:b/>
                <w:iCs/>
                <w:color w:val="000000"/>
                <w:lang w:val="sl-SI" w:bidi="sl-SI"/>
              </w:rPr>
              <w:t>Celokupno preživetje</w:t>
            </w:r>
          </w:p>
        </w:tc>
        <w:tc>
          <w:tcPr>
            <w:tcW w:w="1171" w:type="pct"/>
            <w:tcMar>
              <w:top w:w="0" w:type="dxa"/>
              <w:left w:w="108" w:type="dxa"/>
              <w:bottom w:w="0" w:type="dxa"/>
              <w:right w:w="108" w:type="dxa"/>
            </w:tcMar>
          </w:tcPr>
          <w:p w14:paraId="0DA0E665" w14:textId="77777777" w:rsidR="00B72039" w:rsidRPr="005B586A" w:rsidRDefault="00B72039" w:rsidP="00BF13EB">
            <w:pPr>
              <w:pStyle w:val="C-TableText"/>
              <w:spacing w:before="0" w:after="0"/>
              <w:jc w:val="center"/>
              <w:rPr>
                <w:rFonts w:ascii="Times New Roman" w:hAnsi="Times New Roman" w:cs="Times New Roman"/>
                <w:color w:val="000000"/>
                <w:lang w:val="sl-SI"/>
              </w:rPr>
            </w:pPr>
          </w:p>
        </w:tc>
        <w:tc>
          <w:tcPr>
            <w:tcW w:w="1173" w:type="pct"/>
          </w:tcPr>
          <w:p w14:paraId="70B37C24" w14:textId="77777777" w:rsidR="00B72039" w:rsidRPr="005B586A" w:rsidRDefault="00B72039" w:rsidP="00BF13EB">
            <w:pPr>
              <w:pStyle w:val="C-TableText"/>
              <w:spacing w:before="0" w:after="0"/>
              <w:jc w:val="center"/>
              <w:rPr>
                <w:rFonts w:ascii="Times New Roman" w:hAnsi="Times New Roman" w:cs="Times New Roman"/>
                <w:color w:val="000000"/>
                <w:lang w:val="sl-SI"/>
              </w:rPr>
            </w:pPr>
          </w:p>
        </w:tc>
      </w:tr>
      <w:tr w:rsidR="00B72039" w:rsidRPr="005B586A" w14:paraId="77A58747" w14:textId="77777777" w:rsidTr="000D16BE">
        <w:trPr>
          <w:cantSplit/>
          <w:jc w:val="center"/>
        </w:trPr>
        <w:tc>
          <w:tcPr>
            <w:tcW w:w="2656" w:type="pct"/>
            <w:tcMar>
              <w:top w:w="0" w:type="dxa"/>
              <w:left w:w="108" w:type="dxa"/>
              <w:bottom w:w="0" w:type="dxa"/>
              <w:right w:w="108" w:type="dxa"/>
            </w:tcMar>
          </w:tcPr>
          <w:p w14:paraId="2EBB4ECD" w14:textId="6E9C6F8C" w:rsidR="00B72039" w:rsidRPr="005B586A" w:rsidRDefault="00B72039" w:rsidP="000A7201">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časa OS, meseci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r w:rsidRPr="005B586A">
              <w:rPr>
                <w:rFonts w:ascii="Times New Roman" w:hAnsi="Times New Roman" w:cs="Times New Roman"/>
                <w:color w:val="000000"/>
                <w:vertAlign w:val="superscript"/>
                <w:lang w:val="sl-SI"/>
              </w:rPr>
              <w:t>b</w:t>
            </w:r>
          </w:p>
        </w:tc>
        <w:tc>
          <w:tcPr>
            <w:tcW w:w="1171" w:type="pct"/>
            <w:tcMar>
              <w:top w:w="0" w:type="dxa"/>
              <w:left w:w="108" w:type="dxa"/>
              <w:bottom w:w="0" w:type="dxa"/>
              <w:right w:w="108" w:type="dxa"/>
            </w:tcMar>
          </w:tcPr>
          <w:p w14:paraId="62CAC911"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lang w:val="sl-SI"/>
              </w:rPr>
              <w:t>111,0</w:t>
            </w:r>
            <w:r w:rsidRPr="005B586A">
              <w:rPr>
                <w:rFonts w:ascii="Times New Roman" w:hAnsi="Times New Roman" w:cs="Times New Roman"/>
                <w:lang w:val="sl-SI"/>
              </w:rPr>
              <w:t xml:space="preserve"> (101,8; NE)</w:t>
            </w:r>
          </w:p>
        </w:tc>
        <w:tc>
          <w:tcPr>
            <w:tcW w:w="1173" w:type="pct"/>
          </w:tcPr>
          <w:p w14:paraId="18906CAA"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lang w:val="sl-SI"/>
              </w:rPr>
              <w:t xml:space="preserve">84,2 </w:t>
            </w:r>
            <w:r w:rsidRPr="005B586A">
              <w:rPr>
                <w:rFonts w:ascii="Times New Roman" w:hAnsi="Times New Roman" w:cs="Times New Roman"/>
                <w:lang w:val="sl-SI"/>
              </w:rPr>
              <w:t>(71,0; 102,7)</w:t>
            </w:r>
          </w:p>
        </w:tc>
      </w:tr>
      <w:tr w:rsidR="00B72039" w:rsidRPr="005B586A" w14:paraId="116E218B" w14:textId="77777777" w:rsidTr="000D16BE">
        <w:trPr>
          <w:cantSplit/>
          <w:jc w:val="center"/>
        </w:trPr>
        <w:tc>
          <w:tcPr>
            <w:tcW w:w="2656" w:type="pct"/>
            <w:tcMar>
              <w:top w:w="0" w:type="dxa"/>
              <w:left w:w="108" w:type="dxa"/>
              <w:bottom w:w="0" w:type="dxa"/>
              <w:right w:w="108" w:type="dxa"/>
            </w:tcMar>
          </w:tcPr>
          <w:p w14:paraId="2443A09C" w14:textId="77777777" w:rsidR="00B72039" w:rsidRPr="005B586A" w:rsidRDefault="00B72039" w:rsidP="000A7201">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Stopnja 8-letnega preživetja, % (SE)</w:t>
            </w:r>
          </w:p>
        </w:tc>
        <w:tc>
          <w:tcPr>
            <w:tcW w:w="1171" w:type="pct"/>
            <w:tcMar>
              <w:top w:w="0" w:type="dxa"/>
              <w:left w:w="108" w:type="dxa"/>
              <w:bottom w:w="0" w:type="dxa"/>
              <w:right w:w="108" w:type="dxa"/>
            </w:tcMar>
          </w:tcPr>
          <w:p w14:paraId="51755737" w14:textId="77777777" w:rsidR="00B72039" w:rsidRPr="005B586A" w:rsidRDefault="00B72039" w:rsidP="00BF13EB">
            <w:pPr>
              <w:pStyle w:val="C-TableText"/>
              <w:spacing w:before="0" w:after="0"/>
              <w:jc w:val="center"/>
              <w:rPr>
                <w:rFonts w:ascii="Times New Roman" w:hAnsi="Times New Roman" w:cs="Times New Roman"/>
                <w:b/>
                <w:lang w:val="sl-SI"/>
              </w:rPr>
            </w:pPr>
            <w:r w:rsidRPr="005B586A">
              <w:rPr>
                <w:rFonts w:ascii="Times New Roman" w:hAnsi="Times New Roman" w:cs="Times New Roman"/>
                <w:lang w:val="sl-SI"/>
              </w:rPr>
              <w:t>60,9 (3,78)</w:t>
            </w:r>
          </w:p>
        </w:tc>
        <w:tc>
          <w:tcPr>
            <w:tcW w:w="1173" w:type="pct"/>
          </w:tcPr>
          <w:p w14:paraId="1D9FAAF4" w14:textId="77777777" w:rsidR="00B72039" w:rsidRPr="005B586A" w:rsidRDefault="00B72039" w:rsidP="00BF13EB">
            <w:pPr>
              <w:pStyle w:val="C-TableText"/>
              <w:spacing w:before="0" w:after="0"/>
              <w:jc w:val="center"/>
              <w:rPr>
                <w:rFonts w:ascii="Times New Roman" w:hAnsi="Times New Roman" w:cs="Times New Roman"/>
                <w:b/>
                <w:lang w:val="sl-SI"/>
              </w:rPr>
            </w:pPr>
            <w:r w:rsidRPr="005B586A">
              <w:rPr>
                <w:rFonts w:ascii="Times New Roman" w:hAnsi="Times New Roman" w:cs="Times New Roman"/>
                <w:lang w:val="sl-SI"/>
              </w:rPr>
              <w:t>44,6 (3,98)</w:t>
            </w:r>
          </w:p>
        </w:tc>
      </w:tr>
      <w:tr w:rsidR="00B72039" w:rsidRPr="005B586A" w14:paraId="4BEF7466" w14:textId="77777777" w:rsidTr="000D16BE">
        <w:trPr>
          <w:cantSplit/>
          <w:jc w:val="center"/>
        </w:trPr>
        <w:tc>
          <w:tcPr>
            <w:tcW w:w="2656" w:type="pct"/>
            <w:tcMar>
              <w:top w:w="0" w:type="dxa"/>
              <w:left w:w="108" w:type="dxa"/>
              <w:bottom w:w="0" w:type="dxa"/>
              <w:right w:w="108" w:type="dxa"/>
            </w:tcMar>
          </w:tcPr>
          <w:p w14:paraId="49098F3D" w14:textId="027040BB" w:rsidR="00B72039" w:rsidRPr="005B586A" w:rsidRDefault="00B72039" w:rsidP="000A7201">
            <w:pPr>
              <w:pStyle w:val="C-TableText"/>
              <w:spacing w:before="0" w:after="0"/>
              <w:ind w:left="170"/>
              <w:jc w:val="both"/>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HR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r w:rsidRPr="005B586A">
              <w:rPr>
                <w:rFonts w:ascii="Times New Roman" w:hAnsi="Times New Roman" w:cs="Times New Roman"/>
                <w:color w:val="000000"/>
                <w:vertAlign w:val="superscript"/>
                <w:lang w:val="sl-SI"/>
              </w:rPr>
              <w:t>c</w:t>
            </w:r>
            <w:r w:rsidRPr="005B586A">
              <w:rPr>
                <w:rFonts w:ascii="Times New Roman" w:hAnsi="Times New Roman" w:cs="Times New Roman"/>
                <w:color w:val="000000"/>
                <w:lang w:val="sl-SI"/>
              </w:rPr>
              <w:t>; vrednost p</w:t>
            </w:r>
            <w:r w:rsidRPr="005B586A">
              <w:rPr>
                <w:rFonts w:ascii="Times New Roman" w:hAnsi="Times New Roman" w:cs="Times New Roman"/>
                <w:color w:val="000000"/>
                <w:vertAlign w:val="superscript"/>
                <w:lang w:val="sl-SI"/>
              </w:rPr>
              <w:t>d</w:t>
            </w:r>
          </w:p>
        </w:tc>
        <w:tc>
          <w:tcPr>
            <w:tcW w:w="2344" w:type="pct"/>
            <w:gridSpan w:val="2"/>
            <w:tcMar>
              <w:top w:w="0" w:type="dxa"/>
              <w:left w:w="108" w:type="dxa"/>
              <w:bottom w:w="0" w:type="dxa"/>
              <w:right w:w="108" w:type="dxa"/>
            </w:tcMar>
          </w:tcPr>
          <w:p w14:paraId="0EC8E46A"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lang w:val="sl-SI"/>
              </w:rPr>
              <w:t>0,61</w:t>
            </w:r>
            <w:r w:rsidRPr="005B586A">
              <w:rPr>
                <w:rFonts w:ascii="Times New Roman" w:hAnsi="Times New Roman" w:cs="Times New Roman"/>
                <w:lang w:val="sl-SI"/>
              </w:rPr>
              <w:t xml:space="preserve"> (0,46; 0,81); &lt;0,001</w:t>
            </w:r>
          </w:p>
        </w:tc>
      </w:tr>
      <w:tr w:rsidR="00B72039" w:rsidRPr="005B586A" w14:paraId="694329B8" w14:textId="77777777" w:rsidTr="000D16BE">
        <w:trPr>
          <w:cantSplit/>
          <w:jc w:val="center"/>
        </w:trPr>
        <w:tc>
          <w:tcPr>
            <w:tcW w:w="2656" w:type="pct"/>
            <w:tcMar>
              <w:top w:w="0" w:type="dxa"/>
              <w:left w:w="108" w:type="dxa"/>
              <w:bottom w:w="0" w:type="dxa"/>
              <w:right w:w="108" w:type="dxa"/>
            </w:tcMar>
          </w:tcPr>
          <w:p w14:paraId="3C51483E" w14:textId="77777777" w:rsidR="00B72039" w:rsidRPr="005B586A" w:rsidRDefault="00B72039" w:rsidP="000A7201">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b/>
                <w:color w:val="000000"/>
                <w:lang w:val="sl-SI" w:bidi="sl-SI"/>
              </w:rPr>
              <w:t>Spremljanje</w:t>
            </w:r>
          </w:p>
        </w:tc>
        <w:tc>
          <w:tcPr>
            <w:tcW w:w="1171" w:type="pct"/>
            <w:tcMar>
              <w:top w:w="0" w:type="dxa"/>
              <w:left w:w="108" w:type="dxa"/>
              <w:bottom w:w="0" w:type="dxa"/>
              <w:right w:w="108" w:type="dxa"/>
            </w:tcMar>
          </w:tcPr>
          <w:p w14:paraId="154D4E8A" w14:textId="77777777" w:rsidR="00B72039" w:rsidRPr="005B586A" w:rsidRDefault="00B72039" w:rsidP="00BF13EB">
            <w:pPr>
              <w:pStyle w:val="C-TableText"/>
              <w:spacing w:before="0" w:after="0"/>
              <w:jc w:val="center"/>
              <w:rPr>
                <w:rFonts w:ascii="Times New Roman" w:hAnsi="Times New Roman" w:cs="Times New Roman"/>
                <w:color w:val="000000"/>
                <w:lang w:val="sl-SI"/>
              </w:rPr>
            </w:pPr>
          </w:p>
        </w:tc>
        <w:tc>
          <w:tcPr>
            <w:tcW w:w="1173" w:type="pct"/>
          </w:tcPr>
          <w:p w14:paraId="51CAB9B5" w14:textId="77777777" w:rsidR="00B72039" w:rsidRPr="005B586A" w:rsidRDefault="00B72039" w:rsidP="00BF13EB">
            <w:pPr>
              <w:pStyle w:val="C-TableText"/>
              <w:spacing w:before="0" w:after="0"/>
              <w:jc w:val="center"/>
              <w:rPr>
                <w:rFonts w:ascii="Times New Roman" w:hAnsi="Times New Roman" w:cs="Times New Roman"/>
                <w:color w:val="000000"/>
                <w:lang w:val="sl-SI"/>
              </w:rPr>
            </w:pPr>
          </w:p>
        </w:tc>
      </w:tr>
      <w:tr w:rsidR="00B72039" w:rsidRPr="005B586A" w14:paraId="4815D1CF" w14:textId="77777777" w:rsidTr="000D16BE">
        <w:trPr>
          <w:cantSplit/>
          <w:trHeight w:val="283"/>
          <w:jc w:val="center"/>
        </w:trPr>
        <w:tc>
          <w:tcPr>
            <w:tcW w:w="2656" w:type="pct"/>
            <w:tcMar>
              <w:top w:w="0" w:type="dxa"/>
              <w:left w:w="108" w:type="dxa"/>
              <w:bottom w:w="0" w:type="dxa"/>
              <w:right w:w="108" w:type="dxa"/>
            </w:tcMar>
          </w:tcPr>
          <w:p w14:paraId="50A4774C" w14:textId="77777777" w:rsidR="00B72039" w:rsidRPr="005B586A" w:rsidRDefault="00B72039" w:rsidP="000A7201">
            <w:pPr>
              <w:pStyle w:val="C-TableT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f</w:t>
            </w:r>
            <w:r w:rsidRPr="005B586A">
              <w:rPr>
                <w:rFonts w:ascii="Times New Roman" w:hAnsi="Times New Roman" w:cs="Times New Roman"/>
                <w:color w:val="000000"/>
                <w:lang w:val="sl-SI"/>
              </w:rPr>
              <w:t xml:space="preserve"> (min, maks), meseci: vsi preživeli bolniki</w:t>
            </w:r>
          </w:p>
        </w:tc>
        <w:tc>
          <w:tcPr>
            <w:tcW w:w="1171" w:type="pct"/>
            <w:tcMar>
              <w:top w:w="0" w:type="dxa"/>
              <w:left w:w="108" w:type="dxa"/>
              <w:bottom w:w="0" w:type="dxa"/>
              <w:right w:w="108" w:type="dxa"/>
            </w:tcMar>
          </w:tcPr>
          <w:p w14:paraId="50817753"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lang w:val="sl-SI"/>
              </w:rPr>
              <w:t>81,9</w:t>
            </w:r>
            <w:r w:rsidRPr="005B586A">
              <w:rPr>
                <w:rFonts w:ascii="Times New Roman" w:hAnsi="Times New Roman" w:cs="Times New Roman"/>
                <w:lang w:val="sl-SI"/>
              </w:rPr>
              <w:t xml:space="preserve"> (0,0; 119,8)</w:t>
            </w:r>
          </w:p>
        </w:tc>
        <w:tc>
          <w:tcPr>
            <w:tcW w:w="1173" w:type="pct"/>
          </w:tcPr>
          <w:p w14:paraId="11CB8764"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lang w:val="sl-SI"/>
              </w:rPr>
              <w:t xml:space="preserve">81,0 </w:t>
            </w:r>
            <w:r w:rsidRPr="005B586A">
              <w:rPr>
                <w:rFonts w:ascii="Times New Roman" w:hAnsi="Times New Roman" w:cs="Times New Roman"/>
                <w:lang w:val="sl-SI"/>
              </w:rPr>
              <w:t>(4,1; 119,5)</w:t>
            </w:r>
          </w:p>
        </w:tc>
      </w:tr>
    </w:tbl>
    <w:p w14:paraId="081EBACF" w14:textId="77777777" w:rsidR="00B72039" w:rsidRPr="005B586A" w:rsidRDefault="00B72039" w:rsidP="000A7201">
      <w:pPr>
        <w:pStyle w:val="C-TableFootnote"/>
        <w:ind w:left="0" w:firstLine="0"/>
        <w:rPr>
          <w:rFonts w:ascii="Times New Roman" w:hAnsi="Times New Roman" w:cs="Times New Roman"/>
          <w:sz w:val="18"/>
          <w:szCs w:val="18"/>
          <w:lang w:val="sl-SI" w:bidi="sl-SI"/>
        </w:rPr>
      </w:pPr>
      <w:r w:rsidRPr="005B586A">
        <w:rPr>
          <w:rFonts w:ascii="Times New Roman" w:hAnsi="Times New Roman" w:cs="Times New Roman"/>
          <w:sz w:val="18"/>
          <w:szCs w:val="18"/>
          <w:lang w:val="sl-SI" w:bidi="sl-SI"/>
        </w:rPr>
        <w:t>IZ = interval zaupanja; HR = razmerje tveganja; maks = maksimum; min = minimum; NE = ni mogoče oceniti; OS = celokupno preživetje; PFS = obdobje brez napredovanja bolezni; SE = standardna napaka</w:t>
      </w:r>
    </w:p>
    <w:p w14:paraId="1DF14B0D" w14:textId="77777777" w:rsidR="00B72039" w:rsidRPr="005B586A" w:rsidRDefault="00B72039" w:rsidP="000A7201">
      <w:pPr>
        <w:pStyle w:val="C-TableFootnote"/>
        <w:keepNext/>
        <w:ind w:left="0" w:firstLine="0"/>
        <w:rPr>
          <w:rFonts w:ascii="Times New Roman" w:hAnsi="Times New Roman" w:cs="Times New Roman"/>
          <w:sz w:val="18"/>
          <w:szCs w:val="18"/>
          <w:lang w:val="sl-SI" w:bidi="sl-SI"/>
        </w:rPr>
      </w:pPr>
      <w:r w:rsidRPr="005B586A">
        <w:rPr>
          <w:rFonts w:ascii="Times New Roman" w:hAnsi="Times New Roman" w:cs="Times New Roman"/>
          <w:sz w:val="18"/>
          <w:szCs w:val="18"/>
          <w:vertAlign w:val="superscript"/>
          <w:lang w:val="sl-SI" w:bidi="sl-SI"/>
        </w:rPr>
        <w:t xml:space="preserve">a </w:t>
      </w:r>
      <w:r w:rsidRPr="005B586A">
        <w:rPr>
          <w:rFonts w:ascii="Times New Roman" w:hAnsi="Times New Roman" w:cs="Times New Roman"/>
          <w:sz w:val="18"/>
          <w:szCs w:val="18"/>
          <w:lang w:val="sl-SI" w:bidi="sl-SI"/>
        </w:rPr>
        <w:t>Mediana temelji na Kaplan-Meierjevi oceni</w:t>
      </w:r>
    </w:p>
    <w:p w14:paraId="4CD8FFDF" w14:textId="276FE495" w:rsidR="00B72039" w:rsidRPr="005B586A" w:rsidRDefault="00B72039" w:rsidP="000A7201">
      <w:pPr>
        <w:pStyle w:val="C-TableFootnote"/>
        <w:ind w:left="0" w:firstLine="0"/>
        <w:rPr>
          <w:rFonts w:ascii="Times New Roman" w:hAnsi="Times New Roman" w:cs="Times New Roman"/>
          <w:sz w:val="18"/>
          <w:szCs w:val="18"/>
          <w:lang w:val="sl-SI" w:bidi="sl-SI"/>
        </w:rPr>
      </w:pPr>
      <w:r w:rsidRPr="005B586A">
        <w:rPr>
          <w:rFonts w:ascii="Times New Roman" w:hAnsi="Times New Roman" w:cs="Times New Roman"/>
          <w:sz w:val="18"/>
          <w:szCs w:val="18"/>
          <w:vertAlign w:val="superscript"/>
          <w:lang w:val="sl-SI" w:bidi="sl-SI"/>
        </w:rPr>
        <w:t xml:space="preserve">b </w:t>
      </w:r>
      <w:r w:rsidRPr="005B586A">
        <w:rPr>
          <w:rFonts w:ascii="Times New Roman" w:hAnsi="Times New Roman" w:cs="Times New Roman"/>
          <w:sz w:val="18"/>
          <w:szCs w:val="18"/>
          <w:lang w:val="sl-SI" w:bidi="sl-SI"/>
        </w:rPr>
        <w:t>95</w:t>
      </w:r>
      <w:r w:rsidR="001C1641" w:rsidRPr="005B586A">
        <w:rPr>
          <w:rFonts w:ascii="Times New Roman" w:hAnsi="Times New Roman" w:cs="Times New Roman"/>
          <w:sz w:val="18"/>
          <w:szCs w:val="18"/>
          <w:lang w:val="sl-SI" w:bidi="sl-SI"/>
        </w:rPr>
        <w:t>-</w:t>
      </w:r>
      <w:r w:rsidRPr="005B586A">
        <w:rPr>
          <w:rFonts w:ascii="Times New Roman" w:hAnsi="Times New Roman" w:cs="Times New Roman"/>
          <w:sz w:val="18"/>
          <w:szCs w:val="18"/>
          <w:lang w:val="sl-SI" w:bidi="sl-SI"/>
        </w:rPr>
        <w:t>% IZ okrog mediane.</w:t>
      </w:r>
    </w:p>
    <w:p w14:paraId="3BDCF929" w14:textId="77777777" w:rsidR="00B72039" w:rsidRPr="005B586A" w:rsidRDefault="00B72039" w:rsidP="000A7201">
      <w:pPr>
        <w:pStyle w:val="C-TableFootnote"/>
        <w:ind w:left="0" w:firstLine="0"/>
        <w:rPr>
          <w:rFonts w:ascii="Times New Roman" w:hAnsi="Times New Roman" w:cs="Times New Roman"/>
          <w:sz w:val="18"/>
          <w:szCs w:val="18"/>
          <w:lang w:val="sl-SI" w:bidi="sl-SI"/>
        </w:rPr>
      </w:pPr>
      <w:r w:rsidRPr="005B586A">
        <w:rPr>
          <w:rFonts w:ascii="Times New Roman" w:hAnsi="Times New Roman" w:cs="Times New Roman"/>
          <w:sz w:val="18"/>
          <w:szCs w:val="18"/>
          <w:vertAlign w:val="superscript"/>
          <w:lang w:val="sl-SI" w:bidi="sl-SI"/>
        </w:rPr>
        <w:t xml:space="preserve">c </w:t>
      </w:r>
      <w:r w:rsidRPr="005B586A">
        <w:rPr>
          <w:rFonts w:ascii="Times New Roman" w:hAnsi="Times New Roman" w:cs="Times New Roman"/>
          <w:sz w:val="18"/>
          <w:szCs w:val="18"/>
          <w:lang w:val="sl-SI" w:bidi="sl-SI"/>
        </w:rPr>
        <w:t>Temelji na Coxovem modelu proporcionalnih tveganj, primerja funkcije tveganja, ki so povezane z navedenimi skupinami zdravljenja.</w:t>
      </w:r>
    </w:p>
    <w:p w14:paraId="274F69FF" w14:textId="77777777" w:rsidR="00B72039" w:rsidRPr="005B586A" w:rsidRDefault="00B72039" w:rsidP="000A7201">
      <w:pPr>
        <w:pStyle w:val="C-TableFootnote"/>
        <w:ind w:left="0" w:firstLine="0"/>
        <w:rPr>
          <w:rFonts w:ascii="Times New Roman" w:hAnsi="Times New Roman" w:cs="Times New Roman"/>
          <w:sz w:val="18"/>
          <w:szCs w:val="18"/>
          <w:lang w:val="sl-SI" w:bidi="sl-SI"/>
        </w:rPr>
      </w:pPr>
      <w:r w:rsidRPr="005B586A">
        <w:rPr>
          <w:rFonts w:ascii="Times New Roman" w:hAnsi="Times New Roman" w:cs="Times New Roman"/>
          <w:sz w:val="18"/>
          <w:szCs w:val="18"/>
          <w:vertAlign w:val="superscript"/>
          <w:lang w:val="sl-SI" w:bidi="sl-SI"/>
        </w:rPr>
        <w:t>d</w:t>
      </w:r>
      <w:r w:rsidRPr="005B586A">
        <w:rPr>
          <w:rFonts w:ascii="Times New Roman" w:hAnsi="Times New Roman" w:cs="Times New Roman"/>
          <w:sz w:val="18"/>
          <w:szCs w:val="18"/>
          <w:lang w:val="sl-SI" w:bidi="sl-SI"/>
        </w:rPr>
        <w:t xml:space="preserve"> Vrednost p temelji na nestratificiranem testu log-rank razlik med Kaplan-Meierjevimi krivuljami za navedene skupine zdravljenja.</w:t>
      </w:r>
    </w:p>
    <w:p w14:paraId="2CA215C8" w14:textId="77777777" w:rsidR="00B72039" w:rsidRPr="005B586A" w:rsidRDefault="00B72039" w:rsidP="000A7201">
      <w:pPr>
        <w:pStyle w:val="C-TableFootnote"/>
        <w:keepNext/>
        <w:tabs>
          <w:tab w:val="clear" w:pos="432"/>
          <w:tab w:val="left" w:pos="0"/>
        </w:tabs>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bidi="sl-SI"/>
        </w:rPr>
        <w:lastRenderedPageBreak/>
        <w:t xml:space="preserve">e </w:t>
      </w:r>
      <w:r w:rsidRPr="005B586A">
        <w:rPr>
          <w:rFonts w:ascii="Times New Roman" w:hAnsi="Times New Roman" w:cs="Times New Roman"/>
          <w:sz w:val="18"/>
          <w:szCs w:val="18"/>
          <w:lang w:val="sl-SI" w:bidi="sl-SI"/>
        </w:rPr>
        <w:t>Končni cilj raziskave (PFS2). Lenalidomid, ki so ga prejeli preiskovanci v skupini s placebom, ki so zamenjali skupino po prekinitvi dvojno slepega zdravljenja pred napredovanjem bolezni, se ni štel za zdravljenje druge izbire.</w:t>
      </w:r>
    </w:p>
    <w:p w14:paraId="612A71B2" w14:textId="77777777" w:rsidR="00B72039" w:rsidRPr="005B586A" w:rsidRDefault="00B72039" w:rsidP="000A7201">
      <w:pPr>
        <w:pStyle w:val="C-TableFootnote"/>
        <w:keepNext/>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bidi="sl-SI"/>
        </w:rPr>
        <w:t xml:space="preserve">f </w:t>
      </w:r>
      <w:r w:rsidRPr="005B586A">
        <w:rPr>
          <w:rFonts w:ascii="Times New Roman" w:hAnsi="Times New Roman" w:cs="Times New Roman"/>
          <w:sz w:val="18"/>
          <w:szCs w:val="18"/>
          <w:lang w:val="sl-SI" w:bidi="sl-SI"/>
        </w:rPr>
        <w:t>Mediana spremljanja po ASCT za vse preživele bolnike.</w:t>
      </w:r>
    </w:p>
    <w:p w14:paraId="3458A3EA" w14:textId="77777777" w:rsidR="00B72039" w:rsidRPr="005B586A" w:rsidRDefault="006F7BAF" w:rsidP="000A7201">
      <w:pPr>
        <w:pStyle w:val="C-TableFootnote"/>
        <w:ind w:left="0" w:firstLine="0"/>
        <w:rPr>
          <w:rFonts w:ascii="Times New Roman" w:hAnsi="Times New Roman" w:cs="Times New Roman"/>
          <w:sz w:val="18"/>
          <w:szCs w:val="18"/>
          <w:lang w:val="sl-SI"/>
        </w:rPr>
      </w:pPr>
      <w:r w:rsidRPr="005B586A">
        <w:rPr>
          <w:rFonts w:ascii="Times New Roman" w:hAnsi="Times New Roman" w:cs="Times New Roman"/>
          <w:b/>
          <w:sz w:val="18"/>
          <w:szCs w:val="18"/>
          <w:lang w:val="sl-SI" w:bidi="sl-SI"/>
        </w:rPr>
        <w:t>Datuma zaključka zbiranja podatkov</w:t>
      </w:r>
      <w:r w:rsidR="00B72039" w:rsidRPr="005B586A">
        <w:rPr>
          <w:rFonts w:ascii="Times New Roman" w:hAnsi="Times New Roman" w:cs="Times New Roman"/>
          <w:b/>
          <w:sz w:val="18"/>
          <w:szCs w:val="18"/>
          <w:lang w:val="sl-SI" w:bidi="sl-SI"/>
        </w:rPr>
        <w:t>:</w:t>
      </w:r>
      <w:r w:rsidR="00B72039" w:rsidRPr="005B586A">
        <w:rPr>
          <w:rFonts w:ascii="Times New Roman" w:hAnsi="Times New Roman" w:cs="Times New Roman"/>
          <w:sz w:val="18"/>
          <w:szCs w:val="18"/>
          <w:lang w:val="sl-SI" w:bidi="sl-SI"/>
        </w:rPr>
        <w:t xml:space="preserve"> 17. december 2009 in 1. februar 2016</w:t>
      </w:r>
    </w:p>
    <w:p w14:paraId="47951136" w14:textId="77777777" w:rsidR="00B72039" w:rsidRPr="005B586A" w:rsidRDefault="00B72039" w:rsidP="000A7201">
      <w:pPr>
        <w:autoSpaceDE w:val="0"/>
        <w:autoSpaceDN w:val="0"/>
        <w:adjustRightInd w:val="0"/>
        <w:rPr>
          <w:rFonts w:ascii="Times New Roman" w:hAnsi="Times New Roman" w:cs="Times New Roman"/>
          <w:lang w:val="sl-SI"/>
        </w:rPr>
      </w:pPr>
    </w:p>
    <w:p w14:paraId="3CC23037" w14:textId="77777777" w:rsidR="00B72039" w:rsidRPr="005B586A" w:rsidRDefault="00B72039" w:rsidP="00EB1C89">
      <w:pPr>
        <w:keepNext/>
        <w:rPr>
          <w:rFonts w:ascii="Times New Roman" w:hAnsi="Times New Roman" w:cs="Times New Roman"/>
          <w:i/>
          <w:color w:val="000000"/>
          <w:lang w:val="sl-SI"/>
        </w:rPr>
      </w:pPr>
      <w:r w:rsidRPr="005B586A">
        <w:rPr>
          <w:rFonts w:ascii="Times New Roman" w:hAnsi="Times New Roman" w:cs="Times New Roman"/>
          <w:i/>
          <w:color w:val="000000"/>
          <w:lang w:val="sl-SI"/>
        </w:rPr>
        <w:t>IFM 2005-02</w:t>
      </w:r>
    </w:p>
    <w:p w14:paraId="00C08188"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Primerni so bili bolniki, ki so bili ob postavitvi diagnoze stari &lt; 65 let, pri katerih so opravili ASCT in so dosegli vsaj stabilen odgovor bolezni v času hematološkega okrevanja. Bolnike so randomizirali v razmerju 1:1 na vzdrževalno zdravljenje bodisi z lenalidomidom ali placebom. Po 2 ciklih konsolidacije z lenalidomidom (25</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mg/dan, od 1. do 21.</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dne v 28-dnevnem ciklu) je bil vzdrževalni odmerek 10 mg enkrat na dan od 1. do 28.</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dne v ponavljajočih se 28-dnevnih ciklih (zvečan na do 15</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mg enkrat na dan po 3</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mesecih, če ni bilo toksičnosti, ki bi omejevala odmerek), zdravljenje se je nadaljevalo do napredovanja bolezni.</w:t>
      </w:r>
    </w:p>
    <w:p w14:paraId="7435DFD2" w14:textId="77777777" w:rsidR="00B72039" w:rsidRPr="005B586A" w:rsidRDefault="00B72039" w:rsidP="00EB1C89">
      <w:pPr>
        <w:rPr>
          <w:rFonts w:ascii="Times New Roman" w:hAnsi="Times New Roman" w:cs="Times New Roman"/>
          <w:color w:val="000000"/>
          <w:lang w:val="sl-SI"/>
        </w:rPr>
      </w:pPr>
    </w:p>
    <w:p w14:paraId="51D87BF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Primarni cilj študije je bil PFS, opredeljen od randomizacije do napredovanja bolezni ali smrti, kar se je zgodilo prej; moč študije je bila premajhna za dosego končnega cilja celokupnega preživetja. Vsega skupaj je bilo v študijo vključenih 614 bolnikov, od teh je bilo 307 bolnikov randomiziranih na lenalidomid in 307 bolnikov na placebo.</w:t>
      </w:r>
    </w:p>
    <w:p w14:paraId="7917AD48" w14:textId="77777777" w:rsidR="00B72039" w:rsidRPr="005B586A" w:rsidRDefault="00B72039" w:rsidP="00EB1C89">
      <w:pPr>
        <w:rPr>
          <w:rFonts w:ascii="Times New Roman" w:hAnsi="Times New Roman" w:cs="Times New Roman"/>
          <w:color w:val="000000"/>
          <w:lang w:val="sl-SI"/>
        </w:rPr>
      </w:pPr>
    </w:p>
    <w:p w14:paraId="1C5F901B"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Dvojno slepi del študije je bil po priporočilu odbora za spremljanje podatkov prekinjen ob prekoračitvi praga za vnaprej načrtovano vmesno analizo PFS. Po prekinitvi dvojno slepega zdravljenja bolniki v skupini s placebom niso zamenjali skupine in prejeli lenalidomida pred napredovanjem bolezni. Zdravljenje v skupini z lenalidomidom je bilo po ugotovitvi različne pogostnosti SPM med skupinama prekinjeno kot proaktivni varnostni ukrep (glejte poglavje 4.4).</w:t>
      </w:r>
    </w:p>
    <w:p w14:paraId="1928137C" w14:textId="77777777" w:rsidR="00B72039" w:rsidRPr="005B586A" w:rsidRDefault="00B72039" w:rsidP="00EB1C89">
      <w:pPr>
        <w:rPr>
          <w:rFonts w:ascii="Times New Roman" w:hAnsi="Times New Roman" w:cs="Times New Roman"/>
          <w:color w:val="000000"/>
          <w:lang w:val="sl-SI"/>
        </w:rPr>
      </w:pPr>
    </w:p>
    <w:p w14:paraId="31802DF3" w14:textId="02558295"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Rezultati PFS ob prekinitvi dvojno slepega zdravljenja po vnaprej načrtovani vmesni analizi, z datumom zaključka zbiranja podatkov 7. julij 2010 (31,4 meseca spremljanja), so pokazali 48 % zmanjšanje tveganja napredovanja bolezni ali smrti v prid lenalidomidu (HR = 0,52;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0,41; 0,66; p</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&lt;</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 Mediana celokupnega PFS je bila 40,1</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35,7; 42,4) v skupini z lenalidomidom in 22,8</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20,7; 27,4) v skupini s placebom.</w:t>
      </w:r>
    </w:p>
    <w:p w14:paraId="1D6F9C12" w14:textId="77777777" w:rsidR="00B72039" w:rsidRPr="005B586A" w:rsidRDefault="00B72039" w:rsidP="00EB1C89">
      <w:pPr>
        <w:rPr>
          <w:rFonts w:ascii="Times New Roman" w:hAnsi="Times New Roman" w:cs="Times New Roman"/>
          <w:color w:val="000000"/>
          <w:lang w:val="sl-SI"/>
        </w:rPr>
      </w:pPr>
    </w:p>
    <w:p w14:paraId="5DC31B6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Izboljšanje PFS je bilo v podskupini bolnikov s popolno remisijo manjše kot v podskupini bolnikov, ki niso dosegli popolne remisije.</w:t>
      </w:r>
    </w:p>
    <w:p w14:paraId="20FE44F6" w14:textId="77777777" w:rsidR="00B72039" w:rsidRPr="005B586A" w:rsidRDefault="00B72039" w:rsidP="00EB1C89">
      <w:pPr>
        <w:rPr>
          <w:rFonts w:ascii="Times New Roman" w:hAnsi="Times New Roman" w:cs="Times New Roman"/>
          <w:color w:val="000000"/>
          <w:lang w:val="sl-SI"/>
        </w:rPr>
      </w:pPr>
    </w:p>
    <w:p w14:paraId="55A85A59" w14:textId="2C7B2872"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Posodobljena vrednost PFS, z datumom zaključka zbiranja podatkov 1. februar 2016 (96,7 meseca spremljanja), še vedno kaže prednost pri PFS: HR = 0,57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0,47; 0,68; p</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&lt;</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 Mediana celokupnega PFS je bila 44,4</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(39,6; 52,0) v skupini z lenalidomidom in 23,8</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21,2; 27,3) v skupini s placebom. Pri PFS2 je bila vrednost HR 0,80 (95</w:t>
      </w:r>
      <w:r w:rsidR="00D20C28" w:rsidRPr="005B586A">
        <w:rPr>
          <w:rFonts w:ascii="Times New Roman" w:hAnsi="Times New Roman" w:cs="Times New Roman"/>
          <w:color w:val="000000"/>
          <w:lang w:val="sl-SI"/>
        </w:rPr>
        <w:noBreakHyphen/>
      </w:r>
      <w:r w:rsidRPr="005B586A">
        <w:rPr>
          <w:rFonts w:ascii="Times New Roman" w:hAnsi="Times New Roman" w:cs="Times New Roman"/>
          <w:color w:val="000000"/>
          <w:lang w:val="sl-SI"/>
        </w:rPr>
        <w:t>% IZ 0,66; 0,98; p</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0,026) za lenalidomid v primerjavi s placebom. Mediana celokupnega PFS2 je bila 69,9</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(95</w:t>
      </w:r>
      <w:r w:rsidR="00D20C28" w:rsidRPr="005B586A">
        <w:rPr>
          <w:rFonts w:ascii="Times New Roman" w:hAnsi="Times New Roman" w:cs="Times New Roman"/>
          <w:color w:val="000000"/>
          <w:lang w:val="sl-SI"/>
        </w:rPr>
        <w:noBreakHyphen/>
      </w:r>
      <w:r w:rsidRPr="005B586A">
        <w:rPr>
          <w:rFonts w:ascii="Times New Roman" w:hAnsi="Times New Roman" w:cs="Times New Roman"/>
          <w:color w:val="000000"/>
          <w:lang w:val="sl-SI"/>
        </w:rPr>
        <w:t>% IZ 58,1; 80,0) v skupini z lenalidomidom in 58,4</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51,1; 65,0) v skupini s placebom. Pri OS je bila vrednost HR 0,90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0,72; 1,13; p</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0,355) za lenalidomid v primerjavi s placebom. Mediana celokupnega časa preživetja je bila 105,9</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88,8; NE) v skupini z lenalidomidom in 88,1</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 80,7; 108,4) v skupini s placebom.</w:t>
      </w:r>
    </w:p>
    <w:p w14:paraId="369EDF06" w14:textId="77777777" w:rsidR="00B72039" w:rsidRPr="005B586A" w:rsidRDefault="00B72039" w:rsidP="00EB1C89">
      <w:pPr>
        <w:pStyle w:val="Date"/>
        <w:rPr>
          <w:rFonts w:ascii="Times New Roman" w:hAnsi="Times New Roman" w:cs="Times New Roman"/>
          <w:lang w:val="sl-SI"/>
        </w:rPr>
      </w:pPr>
    </w:p>
    <w:p w14:paraId="07DEC917" w14:textId="77777777" w:rsidR="00B72039" w:rsidRPr="005B586A" w:rsidRDefault="00B72039" w:rsidP="000D16BE">
      <w:pPr>
        <w:pStyle w:val="Date"/>
        <w:keepNext/>
        <w:numPr>
          <w:ilvl w:val="0"/>
          <w:numId w:val="103"/>
        </w:numPr>
        <w:ind w:left="567" w:hanging="567"/>
        <w:rPr>
          <w:rFonts w:ascii="Times New Roman" w:hAnsi="Times New Roman" w:cs="Times New Roman"/>
          <w:iCs/>
          <w:szCs w:val="22"/>
          <w:u w:val="single"/>
          <w:lang w:val="sl-SI"/>
        </w:rPr>
      </w:pPr>
      <w:bookmarkStart w:id="12" w:name="_Hlk512426167"/>
      <w:r w:rsidRPr="005B586A">
        <w:rPr>
          <w:rFonts w:ascii="Times New Roman" w:hAnsi="Times New Roman" w:cs="Times New Roman"/>
          <w:iCs/>
          <w:szCs w:val="22"/>
          <w:u w:val="single"/>
          <w:lang w:val="sl-SI"/>
        </w:rPr>
        <w:t>Lenalidomid v kombinaciji z bortezomibom in deksametazonom pri bolnikih, ki niso primerni za presaditev matičnih celic</w:t>
      </w:r>
    </w:p>
    <w:p w14:paraId="08D53E04" w14:textId="77777777" w:rsidR="00B72039" w:rsidRPr="005B586A" w:rsidRDefault="00B72039" w:rsidP="00EB1C89">
      <w:pPr>
        <w:pStyle w:val="Date"/>
        <w:rPr>
          <w:rFonts w:ascii="Times New Roman" w:hAnsi="Times New Roman" w:cs="Times New Roman"/>
          <w:color w:val="000000"/>
          <w:szCs w:val="22"/>
          <w:u w:val="single"/>
          <w:lang w:val="sl-SI"/>
        </w:rPr>
      </w:pPr>
      <w:r w:rsidRPr="005B586A">
        <w:rPr>
          <w:rFonts w:ascii="Times New Roman" w:hAnsi="Times New Roman" w:cs="Times New Roman"/>
          <w:color w:val="000000"/>
          <w:lang w:val="sl-SI"/>
        </w:rPr>
        <w:t xml:space="preserve">V študiji SWOG S0777 so ocenili dodatek bortezomiba osnovnemu zdravljenju z lenalidomidom in deksametazonom kot začetnemu zdravljenju, ki mu je sledilo nadaljnje zdravljenje z Rd do napredovanja bolezni, pri bolnikih s predhodno nezdravljenim diseminiranim plazmocitomom, ki </w:t>
      </w:r>
      <w:r w:rsidRPr="005B586A">
        <w:rPr>
          <w:rFonts w:ascii="Times New Roman" w:hAnsi="Times New Roman" w:cs="Times New Roman"/>
          <w:lang w:val="sl-SI"/>
        </w:rPr>
        <w:t>bodisi niso primerni za presaditev, bodisi so primerni za presaditev, a brez načrta za izvedbo takojšnje presaditve.</w:t>
      </w:r>
      <w:bookmarkEnd w:id="12"/>
    </w:p>
    <w:p w14:paraId="77B8DDF1" w14:textId="77777777" w:rsidR="00B72039" w:rsidRPr="005B586A" w:rsidRDefault="00B72039" w:rsidP="00EB1C89">
      <w:pPr>
        <w:autoSpaceDE w:val="0"/>
        <w:autoSpaceDN w:val="0"/>
        <w:adjustRightInd w:val="0"/>
        <w:ind w:right="-20"/>
        <w:rPr>
          <w:rFonts w:ascii="Times New Roman" w:hAnsi="Times New Roman" w:cs="Times New Roman"/>
          <w:lang w:val="sl-SI"/>
        </w:rPr>
      </w:pPr>
    </w:p>
    <w:p w14:paraId="0A275320" w14:textId="77777777" w:rsidR="00B72039" w:rsidRPr="005B586A" w:rsidRDefault="00B72039" w:rsidP="00EB1C89">
      <w:pPr>
        <w:autoSpaceDE w:val="0"/>
        <w:autoSpaceDN w:val="0"/>
        <w:adjustRightInd w:val="0"/>
        <w:ind w:right="-20"/>
        <w:rPr>
          <w:rFonts w:ascii="Times New Roman" w:hAnsi="Times New Roman" w:cs="Times New Roman"/>
          <w:color w:val="000000"/>
          <w:lang w:val="sl-SI"/>
        </w:rPr>
      </w:pPr>
      <w:r w:rsidRPr="005B586A">
        <w:rPr>
          <w:rFonts w:ascii="Times New Roman" w:hAnsi="Times New Roman" w:cs="Times New Roman"/>
          <w:color w:val="000000"/>
          <w:lang w:val="sl-SI"/>
        </w:rPr>
        <w:t xml:space="preserve">Bolniki v skupini z lenalidomidom, bortezomibom in deksametazonom (RVd), so dobivali </w:t>
      </w:r>
      <w:r w:rsidRPr="005B586A">
        <w:rPr>
          <w:rFonts w:ascii="Times New Roman" w:hAnsi="Times New Roman" w:cs="Times New Roman"/>
          <w:lang w:val="sl-SI"/>
        </w:rPr>
        <w:t>lenalidomid 25 mg/dan peroralno na dneve 1</w:t>
      </w:r>
      <w:r w:rsidRPr="005B586A">
        <w:rPr>
          <w:rFonts w:ascii="Times New Roman" w:hAnsi="Times New Roman" w:cs="Times New Roman"/>
          <w:lang w:val="sl-SI"/>
        </w:rPr>
        <w:noBreakHyphen/>
        <w:t xml:space="preserve">14, </w:t>
      </w:r>
      <w:r w:rsidRPr="005B586A">
        <w:rPr>
          <w:rFonts w:ascii="Times New Roman" w:hAnsi="Times New Roman" w:cs="Times New Roman"/>
          <w:color w:val="000000"/>
          <w:lang w:val="sl-SI"/>
        </w:rPr>
        <w:t>bortezomib 1,3 mg/m</w:t>
      </w:r>
      <w:r w:rsidRPr="005B586A">
        <w:rPr>
          <w:rFonts w:ascii="Times New Roman" w:hAnsi="Times New Roman" w:cs="Times New Roman"/>
          <w:color w:val="000000"/>
          <w:vertAlign w:val="superscript"/>
          <w:lang w:val="sl-SI"/>
        </w:rPr>
        <w:t>2</w:t>
      </w:r>
      <w:r w:rsidRPr="005B586A">
        <w:rPr>
          <w:rFonts w:ascii="Times New Roman" w:hAnsi="Times New Roman" w:cs="Times New Roman"/>
          <w:color w:val="000000"/>
          <w:lang w:val="sl-SI"/>
        </w:rPr>
        <w:t xml:space="preserve"> intravensko na dneve 1, 4, 8 in 11, in deksametazon 20 mg/dan peroralno na dneve 1, 2, 4, 5, 8, 9, 11 in 12 ponavljajočih se 21</w:t>
      </w:r>
      <w:r w:rsidRPr="005B586A">
        <w:rPr>
          <w:rFonts w:ascii="Times New Roman" w:hAnsi="Times New Roman" w:cs="Times New Roman"/>
          <w:color w:val="000000"/>
          <w:lang w:val="sl-SI"/>
        </w:rPr>
        <w:noBreakHyphen/>
        <w:t xml:space="preserve">dnevnih ciklov, in to največ osem </w:t>
      </w:r>
      <w:r w:rsidRPr="005B586A">
        <w:rPr>
          <w:rFonts w:ascii="Times New Roman" w:hAnsi="Times New Roman" w:cs="Times New Roman"/>
          <w:lang w:val="sl-SI"/>
        </w:rPr>
        <w:t>21</w:t>
      </w:r>
      <w:r w:rsidRPr="005B586A">
        <w:rPr>
          <w:rFonts w:ascii="Times New Roman" w:hAnsi="Times New Roman" w:cs="Times New Roman"/>
          <w:lang w:val="sl-SI"/>
        </w:rPr>
        <w:noBreakHyphen/>
        <w:t xml:space="preserve">dnevnih ciklov (24 tednov). </w:t>
      </w:r>
      <w:r w:rsidRPr="005B586A">
        <w:rPr>
          <w:rFonts w:ascii="Times New Roman" w:hAnsi="Times New Roman" w:cs="Times New Roman"/>
          <w:color w:val="000000"/>
          <w:lang w:val="sl-SI"/>
        </w:rPr>
        <w:t>Bolniki v skupini z lenalidomidom in deksametazonom (Rd) so dobivali lenalidomid 25 mg/dan peroralno na dneve 1</w:t>
      </w:r>
      <w:r w:rsidRPr="005B586A">
        <w:rPr>
          <w:rFonts w:ascii="Times New Roman" w:hAnsi="Times New Roman" w:cs="Times New Roman"/>
          <w:color w:val="000000"/>
          <w:lang w:val="sl-SI"/>
        </w:rPr>
        <w:noBreakHyphen/>
        <w:t>21 in deksametazon 40 mg/dan peroralno na dneve 1, 8, 15 in 22 ponavljajočih se 28</w:t>
      </w:r>
      <w:r w:rsidRPr="005B586A">
        <w:rPr>
          <w:rFonts w:ascii="Times New Roman" w:hAnsi="Times New Roman" w:cs="Times New Roman"/>
          <w:color w:val="000000"/>
          <w:lang w:val="sl-SI"/>
        </w:rPr>
        <w:noBreakHyphen/>
        <w:t xml:space="preserve">dnevnih ciklov, in to največ šest </w:t>
      </w:r>
      <w:r w:rsidRPr="005B586A">
        <w:rPr>
          <w:rFonts w:ascii="Times New Roman" w:hAnsi="Times New Roman" w:cs="Times New Roman"/>
          <w:color w:val="000000"/>
          <w:lang w:val="sl-SI"/>
        </w:rPr>
        <w:lastRenderedPageBreak/>
        <w:t>28</w:t>
      </w:r>
      <w:r w:rsidRPr="005B586A">
        <w:rPr>
          <w:rFonts w:ascii="Times New Roman" w:hAnsi="Times New Roman" w:cs="Times New Roman"/>
          <w:color w:val="000000"/>
          <w:lang w:val="sl-SI"/>
        </w:rPr>
        <w:noBreakHyphen/>
        <w:t xml:space="preserve">dnevnih ciklov </w:t>
      </w:r>
      <w:r w:rsidRPr="005B586A">
        <w:rPr>
          <w:rFonts w:ascii="Times New Roman" w:hAnsi="Times New Roman" w:cs="Times New Roman"/>
          <w:lang w:val="sl-SI"/>
        </w:rPr>
        <w:t>(24 tednov)</w:t>
      </w:r>
      <w:r w:rsidRPr="005B586A">
        <w:rPr>
          <w:rFonts w:ascii="Times New Roman" w:hAnsi="Times New Roman" w:cs="Times New Roman"/>
          <w:color w:val="000000"/>
          <w:lang w:val="sl-SI"/>
        </w:rPr>
        <w:t>. Bolniki v obeh skupinah so še naprej jemali Rd: lenalidomid 25 mg/dan peroralno na dneve 1</w:t>
      </w:r>
      <w:r w:rsidRPr="005B586A">
        <w:rPr>
          <w:rFonts w:ascii="Times New Roman" w:hAnsi="Times New Roman" w:cs="Times New Roman"/>
          <w:color w:val="000000"/>
          <w:lang w:val="sl-SI"/>
        </w:rPr>
        <w:noBreakHyphen/>
        <w:t>21 in deksametazon 40</w:t>
      </w:r>
      <w:r w:rsidR="00C15ABC" w:rsidRPr="005B586A">
        <w:rPr>
          <w:rFonts w:ascii="Times New Roman" w:hAnsi="Times New Roman" w:cs="Times New Roman"/>
          <w:color w:val="000000"/>
          <w:lang w:val="sl-SI"/>
        </w:rPr>
        <w:t> </w:t>
      </w:r>
      <w:r w:rsidRPr="005B586A">
        <w:rPr>
          <w:rFonts w:ascii="Times New Roman" w:hAnsi="Times New Roman" w:cs="Times New Roman"/>
          <w:color w:val="000000"/>
          <w:lang w:val="sl-SI"/>
        </w:rPr>
        <w:t>mg/dan peroralno na dneve 1, 8, 15 in 22 ponavljajočih se 28</w:t>
      </w:r>
      <w:r w:rsidRPr="005B586A">
        <w:rPr>
          <w:rFonts w:ascii="Times New Roman" w:hAnsi="Times New Roman" w:cs="Times New Roman"/>
          <w:color w:val="000000"/>
          <w:lang w:val="sl-SI"/>
        </w:rPr>
        <w:noBreakHyphen/>
        <w:t>dnevnih ciklov. Zdravljenje naj bi se nadaljevalo do napredovanja bolezni.</w:t>
      </w:r>
    </w:p>
    <w:p w14:paraId="21ACADBF" w14:textId="77777777" w:rsidR="00B72039" w:rsidRPr="005B586A" w:rsidRDefault="00B72039" w:rsidP="00EB1C89">
      <w:pPr>
        <w:rPr>
          <w:rFonts w:ascii="Times New Roman" w:hAnsi="Times New Roman" w:cs="Times New Roman"/>
          <w:lang w:val="sl-SI"/>
        </w:rPr>
      </w:pPr>
    </w:p>
    <w:p w14:paraId="789237EC" w14:textId="77777777" w:rsidR="00B72039" w:rsidRPr="005B586A" w:rsidRDefault="00B72039" w:rsidP="00EB1C89">
      <w:pPr>
        <w:pStyle w:val="Date"/>
        <w:rPr>
          <w:rFonts w:ascii="Times New Roman" w:hAnsi="Times New Roman" w:cs="Times New Roman"/>
          <w:szCs w:val="22"/>
          <w:lang w:val="sl-SI"/>
        </w:rPr>
      </w:pPr>
      <w:r w:rsidRPr="005B586A">
        <w:rPr>
          <w:rFonts w:ascii="Times New Roman" w:hAnsi="Times New Roman" w:cs="Times New Roman"/>
          <w:lang w:val="sl-SI"/>
        </w:rPr>
        <w:t>Primarni cilj učinkovitosti v študiji</w:t>
      </w:r>
      <w:r w:rsidRPr="005B586A">
        <w:rPr>
          <w:rFonts w:ascii="Times New Roman" w:hAnsi="Times New Roman" w:cs="Times New Roman"/>
          <w:szCs w:val="22"/>
          <w:lang w:val="sl-SI"/>
        </w:rPr>
        <w:t xml:space="preserve"> je bilo preživetje brez napredovanja bolezni (PFS). V študijo je bilo vključenih skupaj 523 bolnikov, 263 bolnikov je bilo randomiziranih na RVd, 260 bolnikov pa na Rd. Demografski podatki in z boleznijo povezane izhodiščne značilnosti bolnikov so bili med skupinama dobro uravnovešeni.</w:t>
      </w:r>
    </w:p>
    <w:p w14:paraId="1C785A23" w14:textId="77777777" w:rsidR="00B72039" w:rsidRPr="005B586A" w:rsidRDefault="00B72039" w:rsidP="00EB1C89">
      <w:pPr>
        <w:pStyle w:val="C-BodyText"/>
        <w:spacing w:before="0" w:after="0" w:line="240" w:lineRule="auto"/>
        <w:rPr>
          <w:rFonts w:ascii="Times New Roman" w:hAnsi="Times New Roman" w:cs="Times New Roman"/>
          <w:color w:val="000000"/>
          <w:sz w:val="22"/>
          <w:lang w:val="sl-SI"/>
        </w:rPr>
      </w:pPr>
    </w:p>
    <w:p w14:paraId="5026BEDD" w14:textId="6ACB1CCB" w:rsidR="00B72039" w:rsidRPr="005B586A" w:rsidRDefault="00B72039" w:rsidP="00EB1C89">
      <w:pPr>
        <w:pStyle w:val="C-BodyText"/>
        <w:spacing w:before="0" w:after="0" w:line="240" w:lineRule="auto"/>
        <w:rPr>
          <w:rFonts w:ascii="Times New Roman" w:hAnsi="Times New Roman" w:cs="Times New Roman"/>
          <w:color w:val="000000"/>
          <w:sz w:val="22"/>
          <w:szCs w:val="22"/>
          <w:lang w:val="sl-SI"/>
        </w:rPr>
      </w:pPr>
      <w:r w:rsidRPr="005B586A">
        <w:rPr>
          <w:rFonts w:ascii="Times New Roman" w:hAnsi="Times New Roman" w:cs="Times New Roman"/>
          <w:color w:val="000000"/>
          <w:sz w:val="22"/>
          <w:lang w:val="sl-SI"/>
        </w:rPr>
        <w:t>Rezultati</w:t>
      </w:r>
      <w:r w:rsidRPr="005B586A">
        <w:rPr>
          <w:rFonts w:ascii="Times New Roman" w:hAnsi="Times New Roman" w:cs="Times New Roman"/>
          <w:color w:val="000000"/>
          <w:sz w:val="22"/>
          <w:szCs w:val="22"/>
          <w:lang w:val="sl-SI"/>
        </w:rPr>
        <w:t xml:space="preserve"> PFS, kot jih je ocenil IRAC, v času primarne analize, z uporabo datuma zaključka zbiranja podatkov 5.</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november 2015 (spremljanje 50,6</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meseca), so pokazali 24</w:t>
      </w:r>
      <w:r w:rsidRPr="005B586A">
        <w:rPr>
          <w:rFonts w:ascii="Times New Roman" w:hAnsi="Times New Roman" w:cs="Times New Roman"/>
          <w:color w:val="000000"/>
          <w:sz w:val="22"/>
          <w:szCs w:val="22"/>
          <w:lang w:val="sl-SI"/>
        </w:rPr>
        <w:noBreakHyphen/>
        <w:t>odstotno zmanjšanje tveganja napredovanja bolezni ali smrti, s prednostjo RVd (HR = 0,76; 95</w:t>
      </w:r>
      <w:r w:rsidR="001C1641" w:rsidRPr="005B586A">
        <w:rPr>
          <w:rFonts w:ascii="Times New Roman" w:hAnsi="Times New Roman" w:cs="Times New Roman"/>
          <w:color w:val="000000"/>
          <w:sz w:val="22"/>
          <w:szCs w:val="22"/>
          <w:lang w:val="sl-SI"/>
        </w:rPr>
        <w:t>-</w:t>
      </w:r>
      <w:r w:rsidRPr="005B586A">
        <w:rPr>
          <w:rFonts w:ascii="Times New Roman" w:hAnsi="Times New Roman" w:cs="Times New Roman"/>
          <w:color w:val="000000"/>
          <w:sz w:val="22"/>
          <w:szCs w:val="22"/>
          <w:lang w:val="sl-SI"/>
        </w:rPr>
        <w:t>% IZ 0,61, 0,94; p</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0,010). Mediano skupno PFS je bilo 42,5</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meseca (95</w:t>
      </w:r>
      <w:r w:rsidR="001C1641" w:rsidRPr="005B586A">
        <w:rPr>
          <w:rFonts w:ascii="Times New Roman" w:hAnsi="Times New Roman" w:cs="Times New Roman"/>
          <w:color w:val="000000"/>
          <w:sz w:val="22"/>
          <w:szCs w:val="22"/>
          <w:lang w:val="sl-SI"/>
        </w:rPr>
        <w:t>-</w:t>
      </w:r>
      <w:r w:rsidRPr="005B586A">
        <w:rPr>
          <w:rFonts w:ascii="Times New Roman" w:hAnsi="Times New Roman" w:cs="Times New Roman"/>
          <w:color w:val="000000"/>
          <w:sz w:val="22"/>
          <w:szCs w:val="22"/>
          <w:lang w:val="sl-SI"/>
        </w:rPr>
        <w:t>% IZ 34,0, 54,8) v skupini z RVd proti 29,9 meseca (95</w:t>
      </w:r>
      <w:r w:rsidR="001C1641" w:rsidRPr="005B586A">
        <w:rPr>
          <w:rFonts w:ascii="Times New Roman" w:hAnsi="Times New Roman" w:cs="Times New Roman"/>
          <w:color w:val="000000"/>
          <w:sz w:val="22"/>
          <w:szCs w:val="22"/>
          <w:lang w:val="sl-SI"/>
        </w:rPr>
        <w:t>-</w:t>
      </w:r>
      <w:r w:rsidRPr="005B586A">
        <w:rPr>
          <w:rFonts w:ascii="Times New Roman" w:hAnsi="Times New Roman" w:cs="Times New Roman"/>
          <w:color w:val="000000"/>
          <w:sz w:val="22"/>
          <w:szCs w:val="22"/>
          <w:lang w:val="sl-SI"/>
        </w:rPr>
        <w:t>% IZ 25,6, 38,2) v skupini z Rd. Korist so ugotovili ne glede na primernost za presaditev matičnih celic</w:t>
      </w:r>
      <w:r w:rsidRPr="005B586A">
        <w:rPr>
          <w:rFonts w:ascii="Times New Roman" w:hAnsi="Times New Roman" w:cs="Times New Roman"/>
          <w:iCs/>
          <w:sz w:val="22"/>
          <w:szCs w:val="22"/>
          <w:lang w:val="sl-SI"/>
        </w:rPr>
        <w:t>.</w:t>
      </w:r>
    </w:p>
    <w:p w14:paraId="79750F6E" w14:textId="77777777" w:rsidR="00B72039" w:rsidRPr="005B586A" w:rsidRDefault="00B72039" w:rsidP="00EB1C89">
      <w:pPr>
        <w:pStyle w:val="C-BodyText"/>
        <w:spacing w:before="0" w:after="0" w:line="240" w:lineRule="auto"/>
        <w:rPr>
          <w:rFonts w:ascii="Times New Roman" w:hAnsi="Times New Roman" w:cs="Times New Roman"/>
          <w:color w:val="000000"/>
          <w:sz w:val="22"/>
          <w:lang w:val="sl-SI"/>
        </w:rPr>
      </w:pPr>
    </w:p>
    <w:p w14:paraId="1ADDE56D" w14:textId="77777777" w:rsidR="00B72039" w:rsidRPr="005B586A" w:rsidRDefault="00B72039" w:rsidP="00EB1C89">
      <w:pPr>
        <w:pStyle w:val="C-BodyText"/>
        <w:spacing w:before="0" w:after="0" w:line="240" w:lineRule="auto"/>
        <w:rPr>
          <w:rFonts w:ascii="Times New Roman" w:hAnsi="Times New Roman" w:cs="Times New Roman"/>
          <w:color w:val="000000"/>
          <w:sz w:val="22"/>
          <w:szCs w:val="22"/>
          <w:lang w:val="sl-SI"/>
        </w:rPr>
      </w:pPr>
      <w:r w:rsidRPr="005B586A">
        <w:rPr>
          <w:rFonts w:ascii="Times New Roman" w:hAnsi="Times New Roman" w:cs="Times New Roman"/>
          <w:color w:val="000000"/>
          <w:sz w:val="22"/>
          <w:szCs w:val="22"/>
          <w:lang w:val="sl-SI"/>
        </w:rPr>
        <w:t>Rezultate študije, pri kateri so uporabili datum zaključka zbiranja podatkov 1.</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december 2016, kjer je bil mediani čas spremljanja za vse bolnike, ki so preživeli, 69,0 meseca, kaže preglednica </w:t>
      </w:r>
      <w:r w:rsidR="006F7BAF" w:rsidRPr="005B586A">
        <w:rPr>
          <w:rFonts w:ascii="Times New Roman" w:hAnsi="Times New Roman" w:cs="Times New Roman"/>
          <w:color w:val="000000"/>
          <w:sz w:val="22"/>
          <w:szCs w:val="22"/>
          <w:lang w:val="sl-SI"/>
        </w:rPr>
        <w:t>8</w:t>
      </w:r>
      <w:r w:rsidRPr="005B586A">
        <w:rPr>
          <w:rFonts w:ascii="Times New Roman" w:hAnsi="Times New Roman" w:cs="Times New Roman"/>
          <w:color w:val="000000"/>
          <w:sz w:val="22"/>
          <w:szCs w:val="22"/>
          <w:lang w:val="sl-SI"/>
        </w:rPr>
        <w:t>. Korist, ki je dajala prednost RVd, so ugotavljali ne glede na primernost za presaditev matičnih celic.</w:t>
      </w:r>
    </w:p>
    <w:p w14:paraId="4DB740D1" w14:textId="77777777" w:rsidR="00B72039" w:rsidRPr="005B586A" w:rsidRDefault="00B72039" w:rsidP="00EB1C89">
      <w:pPr>
        <w:rPr>
          <w:rFonts w:ascii="Times New Roman" w:hAnsi="Times New Roman" w:cs="Times New Roman"/>
          <w:lang w:val="sl-SI"/>
        </w:rPr>
      </w:pPr>
    </w:p>
    <w:p w14:paraId="0A3E70F0" w14:textId="0D1C9B19" w:rsidR="00B72039" w:rsidRPr="005B586A" w:rsidRDefault="00B72039" w:rsidP="00EB1C89">
      <w:pPr>
        <w:pStyle w:val="C-TableHeader"/>
        <w:spacing w:before="0" w:after="0"/>
        <w:rPr>
          <w:rFonts w:ascii="Times New Roman" w:hAnsi="Times New Roman" w:cs="Times New Roman"/>
          <w:lang w:val="sl-SI"/>
        </w:rPr>
      </w:pPr>
      <w:r w:rsidRPr="005B586A">
        <w:rPr>
          <w:rFonts w:ascii="Times New Roman" w:hAnsi="Times New Roman" w:cs="Times New Roman"/>
          <w:lang w:val="sl-SI"/>
        </w:rPr>
        <w:t>Preglednica</w:t>
      </w:r>
      <w:r w:rsidR="001C1641" w:rsidRPr="005B586A">
        <w:rPr>
          <w:rFonts w:ascii="Times New Roman" w:hAnsi="Times New Roman" w:cs="Times New Roman"/>
          <w:lang w:val="sl-SI"/>
        </w:rPr>
        <w:t> </w:t>
      </w:r>
      <w:r w:rsidR="006F7BAF" w:rsidRPr="005B586A">
        <w:rPr>
          <w:rFonts w:ascii="Times New Roman" w:hAnsi="Times New Roman" w:cs="Times New Roman"/>
          <w:lang w:val="sl-SI"/>
        </w:rPr>
        <w:t>8</w:t>
      </w:r>
      <w:r w:rsidRPr="005B586A">
        <w:rPr>
          <w:rFonts w:ascii="Times New Roman" w:hAnsi="Times New Roman" w:cs="Times New Roman"/>
          <w:lang w:val="sl-SI"/>
        </w:rPr>
        <w:t>. Povzetek skupnih rezultatov učinkovitosti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7"/>
        <w:gridCol w:w="2412"/>
        <w:gridCol w:w="2394"/>
        <w:gridCol w:w="7"/>
      </w:tblGrid>
      <w:tr w:rsidR="00B72039" w:rsidRPr="005B586A" w14:paraId="33B4146C" w14:textId="77777777" w:rsidTr="0017568B">
        <w:trPr>
          <w:gridAfter w:val="1"/>
          <w:wAfter w:w="4" w:type="pct"/>
          <w:cantSplit/>
          <w:tblHeader/>
          <w:jc w:val="center"/>
        </w:trPr>
        <w:tc>
          <w:tcPr>
            <w:tcW w:w="2344" w:type="pct"/>
            <w:vMerge w:val="restart"/>
            <w:tcMar>
              <w:top w:w="0" w:type="dxa"/>
              <w:left w:w="108" w:type="dxa"/>
              <w:bottom w:w="0" w:type="dxa"/>
              <w:right w:w="108" w:type="dxa"/>
            </w:tcMar>
          </w:tcPr>
          <w:p w14:paraId="187F66F4" w14:textId="77777777" w:rsidR="00B72039" w:rsidRPr="005B586A" w:rsidRDefault="00B72039" w:rsidP="0018117C">
            <w:pPr>
              <w:pStyle w:val="C-TableHeader"/>
              <w:tabs>
                <w:tab w:val="center" w:pos="4153"/>
                <w:tab w:val="right" w:pos="8306"/>
              </w:tabs>
              <w:spacing w:before="0" w:after="0"/>
              <w:rPr>
                <w:rFonts w:ascii="Times New Roman" w:hAnsi="Times New Roman" w:cs="Times New Roman"/>
                <w:i/>
                <w:iCs/>
                <w:color w:val="000000"/>
                <w:szCs w:val="22"/>
                <w:lang w:val="sl-SI"/>
              </w:rPr>
            </w:pPr>
          </w:p>
        </w:tc>
        <w:tc>
          <w:tcPr>
            <w:tcW w:w="2652" w:type="pct"/>
            <w:gridSpan w:val="2"/>
            <w:tcMar>
              <w:top w:w="0" w:type="dxa"/>
              <w:left w:w="108" w:type="dxa"/>
              <w:bottom w:w="0" w:type="dxa"/>
              <w:right w:w="108" w:type="dxa"/>
            </w:tcMar>
            <w:vAlign w:val="bottom"/>
          </w:tcPr>
          <w:p w14:paraId="6A9D6838" w14:textId="77777777" w:rsidR="00B72039" w:rsidRPr="005B586A" w:rsidRDefault="00B72039" w:rsidP="0018117C">
            <w:pPr>
              <w:pStyle w:val="C-TableHeader"/>
              <w:spacing w:before="0" w:after="0"/>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Začetno zdravljenje</w:t>
            </w:r>
          </w:p>
        </w:tc>
      </w:tr>
      <w:tr w:rsidR="00B72039" w:rsidRPr="005B586A" w14:paraId="013F7030" w14:textId="77777777" w:rsidTr="0017568B">
        <w:trPr>
          <w:cantSplit/>
          <w:tblHeader/>
          <w:jc w:val="center"/>
        </w:trPr>
        <w:tc>
          <w:tcPr>
            <w:tcW w:w="2344" w:type="pct"/>
            <w:vMerge/>
            <w:tcMar>
              <w:top w:w="0" w:type="dxa"/>
              <w:left w:w="108" w:type="dxa"/>
              <w:bottom w:w="0" w:type="dxa"/>
              <w:right w:w="108" w:type="dxa"/>
            </w:tcMar>
          </w:tcPr>
          <w:p w14:paraId="1E80322D" w14:textId="77777777" w:rsidR="00B72039" w:rsidRPr="005B586A" w:rsidRDefault="00B72039" w:rsidP="0018117C">
            <w:pPr>
              <w:pStyle w:val="C-TableHeader"/>
              <w:tabs>
                <w:tab w:val="center" w:pos="4153"/>
                <w:tab w:val="right" w:pos="8306"/>
              </w:tabs>
              <w:spacing w:before="0" w:after="0"/>
              <w:rPr>
                <w:rFonts w:ascii="Times New Roman" w:hAnsi="Times New Roman" w:cs="Times New Roman"/>
                <w:i/>
                <w:iCs/>
                <w:color w:val="000000"/>
                <w:szCs w:val="22"/>
                <w:lang w:val="sl-SI"/>
              </w:rPr>
            </w:pPr>
          </w:p>
        </w:tc>
        <w:tc>
          <w:tcPr>
            <w:tcW w:w="1331" w:type="pct"/>
            <w:tcMar>
              <w:top w:w="0" w:type="dxa"/>
              <w:left w:w="108" w:type="dxa"/>
              <w:bottom w:w="0" w:type="dxa"/>
              <w:right w:w="108" w:type="dxa"/>
            </w:tcMar>
            <w:vAlign w:val="bottom"/>
            <w:hideMark/>
          </w:tcPr>
          <w:p w14:paraId="3711B201" w14:textId="77777777" w:rsidR="00B72039" w:rsidRPr="005B586A" w:rsidRDefault="00B72039" w:rsidP="0018117C">
            <w:pPr>
              <w:pStyle w:val="C-TableHeader"/>
              <w:spacing w:before="0" w:after="0"/>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RVd</w:t>
            </w:r>
          </w:p>
          <w:p w14:paraId="26D64D13" w14:textId="77777777" w:rsidR="0018117C" w:rsidRPr="005B586A" w:rsidRDefault="00B72039" w:rsidP="0018117C">
            <w:pPr>
              <w:pStyle w:val="C-TableHeader"/>
              <w:spacing w:before="0" w:after="0"/>
              <w:jc w:val="center"/>
              <w:rPr>
                <w:rFonts w:ascii="Times New Roman" w:hAnsi="Times New Roman" w:cs="Times New Roman"/>
                <w:bCs/>
                <w:szCs w:val="22"/>
                <w:lang w:val="sl-SI"/>
              </w:rPr>
            </w:pPr>
            <w:r w:rsidRPr="005B586A">
              <w:rPr>
                <w:rFonts w:ascii="Times New Roman" w:hAnsi="Times New Roman" w:cs="Times New Roman"/>
                <w:bCs/>
                <w:szCs w:val="22"/>
                <w:lang w:val="sl-SI"/>
              </w:rPr>
              <w:t>(3</w:t>
            </w:r>
            <w:r w:rsidRPr="005B586A">
              <w:rPr>
                <w:rFonts w:ascii="Times New Roman" w:hAnsi="Times New Roman" w:cs="Times New Roman"/>
                <w:bCs/>
                <w:szCs w:val="22"/>
                <w:lang w:val="sl-SI"/>
              </w:rPr>
              <w:noBreakHyphen/>
              <w:t xml:space="preserve">tedenski cikli </w:t>
            </w:r>
            <w:r w:rsidR="003B582A" w:rsidRPr="005B586A">
              <w:rPr>
                <w:rFonts w:ascii="Times New Roman" w:hAnsi="Times New Roman" w:cs="Times New Roman"/>
                <w:bCs/>
                <w:szCs w:val="22"/>
                <w:lang w:val="sl-SI"/>
              </w:rPr>
              <w:t>×</w:t>
            </w:r>
            <w:r w:rsidRPr="005B586A">
              <w:rPr>
                <w:rFonts w:ascii="Times New Roman" w:hAnsi="Times New Roman" w:cs="Times New Roman"/>
                <w:bCs/>
                <w:szCs w:val="22"/>
                <w:lang w:val="sl-SI"/>
              </w:rPr>
              <w:t xml:space="preserve"> 8)</w:t>
            </w:r>
          </w:p>
          <w:p w14:paraId="3CE6990B" w14:textId="67AFFFE1" w:rsidR="00B72039" w:rsidRPr="005B586A" w:rsidRDefault="00B72039" w:rsidP="0018117C">
            <w:pPr>
              <w:pStyle w:val="C-TableHeader"/>
              <w:spacing w:before="0" w:after="0"/>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(N = 263)</w:t>
            </w:r>
          </w:p>
        </w:tc>
        <w:tc>
          <w:tcPr>
            <w:tcW w:w="1325" w:type="pct"/>
            <w:gridSpan w:val="2"/>
            <w:tcMar>
              <w:top w:w="0" w:type="dxa"/>
              <w:left w:w="108" w:type="dxa"/>
              <w:bottom w:w="0" w:type="dxa"/>
              <w:right w:w="108" w:type="dxa"/>
            </w:tcMar>
            <w:vAlign w:val="bottom"/>
            <w:hideMark/>
          </w:tcPr>
          <w:p w14:paraId="758A1C2D" w14:textId="77777777" w:rsidR="00B72039" w:rsidRPr="005B586A" w:rsidRDefault="00B72039" w:rsidP="0018117C">
            <w:pPr>
              <w:pStyle w:val="C-TableHeader"/>
              <w:spacing w:before="0" w:after="0"/>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Rd</w:t>
            </w:r>
          </w:p>
          <w:p w14:paraId="65F85ADD" w14:textId="77777777" w:rsidR="0018117C" w:rsidRPr="005B586A" w:rsidRDefault="00B72039" w:rsidP="0018117C">
            <w:pPr>
              <w:pStyle w:val="C-TableHeader"/>
              <w:spacing w:before="0" w:after="0"/>
              <w:jc w:val="center"/>
              <w:rPr>
                <w:rFonts w:ascii="Times New Roman" w:hAnsi="Times New Roman" w:cs="Times New Roman"/>
                <w:bCs/>
                <w:szCs w:val="22"/>
                <w:lang w:val="sl-SI"/>
              </w:rPr>
            </w:pPr>
            <w:r w:rsidRPr="005B586A">
              <w:rPr>
                <w:rFonts w:ascii="Times New Roman" w:hAnsi="Times New Roman" w:cs="Times New Roman"/>
                <w:bCs/>
                <w:szCs w:val="22"/>
                <w:lang w:val="sl-SI"/>
              </w:rPr>
              <w:t>(4</w:t>
            </w:r>
            <w:r w:rsidRPr="005B586A">
              <w:rPr>
                <w:rFonts w:ascii="Times New Roman" w:hAnsi="Times New Roman" w:cs="Times New Roman"/>
                <w:bCs/>
                <w:szCs w:val="22"/>
                <w:lang w:val="sl-SI"/>
              </w:rPr>
              <w:noBreakHyphen/>
              <w:t xml:space="preserve">tedenski cikli </w:t>
            </w:r>
            <w:r w:rsidR="003B582A" w:rsidRPr="005B586A">
              <w:rPr>
                <w:rFonts w:ascii="Times New Roman" w:hAnsi="Times New Roman" w:cs="Times New Roman"/>
                <w:bCs/>
                <w:szCs w:val="22"/>
                <w:lang w:val="sl-SI"/>
              </w:rPr>
              <w:t>×</w:t>
            </w:r>
            <w:r w:rsidRPr="005B586A">
              <w:rPr>
                <w:rFonts w:ascii="Times New Roman" w:hAnsi="Times New Roman" w:cs="Times New Roman"/>
                <w:bCs/>
                <w:szCs w:val="22"/>
                <w:lang w:val="sl-SI"/>
              </w:rPr>
              <w:t xml:space="preserve"> 6)</w:t>
            </w:r>
          </w:p>
          <w:p w14:paraId="4E67DABD" w14:textId="61807734" w:rsidR="00B72039" w:rsidRPr="005B586A" w:rsidRDefault="00B72039" w:rsidP="0018117C">
            <w:pPr>
              <w:pStyle w:val="C-TableHeader"/>
              <w:spacing w:before="0" w:after="0"/>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(N = 260)</w:t>
            </w:r>
          </w:p>
        </w:tc>
      </w:tr>
      <w:tr w:rsidR="0066608B" w:rsidRPr="005B586A" w14:paraId="50649DD8" w14:textId="77777777" w:rsidTr="0018117C">
        <w:trPr>
          <w:cantSplit/>
          <w:jc w:val="center"/>
        </w:trPr>
        <w:tc>
          <w:tcPr>
            <w:tcW w:w="2344" w:type="pct"/>
            <w:tcMar>
              <w:top w:w="0" w:type="dxa"/>
              <w:left w:w="108" w:type="dxa"/>
              <w:bottom w:w="0" w:type="dxa"/>
              <w:right w:w="108" w:type="dxa"/>
            </w:tcMar>
          </w:tcPr>
          <w:p w14:paraId="463B559C" w14:textId="2DCBAABF" w:rsidR="0066608B" w:rsidRPr="005B586A" w:rsidRDefault="0066608B" w:rsidP="0018117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b/>
                <w:bCs/>
                <w:color w:val="000000"/>
                <w:lang w:val="sl-SI"/>
              </w:rPr>
              <w:t>PFS, ki ga je ocenil IRAC (meseci)</w:t>
            </w:r>
          </w:p>
        </w:tc>
        <w:tc>
          <w:tcPr>
            <w:tcW w:w="1331" w:type="pct"/>
            <w:tcMar>
              <w:top w:w="0" w:type="dxa"/>
              <w:left w:w="108" w:type="dxa"/>
              <w:bottom w:w="0" w:type="dxa"/>
              <w:right w:w="108" w:type="dxa"/>
            </w:tcMar>
          </w:tcPr>
          <w:p w14:paraId="6D500F25" w14:textId="77777777" w:rsidR="0066608B" w:rsidRPr="005B586A" w:rsidRDefault="0066608B" w:rsidP="0018117C">
            <w:pPr>
              <w:pStyle w:val="C-TableText"/>
              <w:keepNext/>
              <w:spacing w:before="0" w:after="0"/>
              <w:jc w:val="center"/>
              <w:rPr>
                <w:rFonts w:ascii="Times New Roman" w:hAnsi="Times New Roman" w:cs="Times New Roman"/>
                <w:b/>
                <w:color w:val="000000"/>
                <w:lang w:val="sl-SI"/>
              </w:rPr>
            </w:pPr>
          </w:p>
        </w:tc>
        <w:tc>
          <w:tcPr>
            <w:tcW w:w="1325" w:type="pct"/>
            <w:gridSpan w:val="2"/>
            <w:tcMar>
              <w:top w:w="0" w:type="dxa"/>
              <w:left w:w="108" w:type="dxa"/>
              <w:bottom w:w="0" w:type="dxa"/>
              <w:right w:w="108" w:type="dxa"/>
            </w:tcMar>
          </w:tcPr>
          <w:p w14:paraId="3361F79A" w14:textId="77777777" w:rsidR="0066608B" w:rsidRPr="005B586A" w:rsidRDefault="0066608B" w:rsidP="0018117C">
            <w:pPr>
              <w:pStyle w:val="C-TableText"/>
              <w:keepNext/>
              <w:spacing w:before="0" w:after="0"/>
              <w:jc w:val="center"/>
              <w:rPr>
                <w:rFonts w:ascii="Times New Roman" w:hAnsi="Times New Roman" w:cs="Times New Roman"/>
                <w:b/>
                <w:color w:val="000000"/>
                <w:lang w:val="sl-SI"/>
              </w:rPr>
            </w:pPr>
          </w:p>
        </w:tc>
      </w:tr>
      <w:tr w:rsidR="0066608B" w:rsidRPr="005B586A" w14:paraId="522D2CC5" w14:textId="77777777" w:rsidTr="000D16BE">
        <w:trPr>
          <w:cantSplit/>
          <w:jc w:val="center"/>
        </w:trPr>
        <w:tc>
          <w:tcPr>
            <w:tcW w:w="2344" w:type="pct"/>
            <w:tcMar>
              <w:top w:w="0" w:type="dxa"/>
              <w:left w:w="108" w:type="dxa"/>
              <w:bottom w:w="0" w:type="dxa"/>
              <w:right w:w="108" w:type="dxa"/>
            </w:tcMar>
          </w:tcPr>
          <w:p w14:paraId="28128A63" w14:textId="588A3927" w:rsidR="0066608B" w:rsidRPr="005B586A" w:rsidRDefault="0066608B" w:rsidP="0018117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mediani</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čas PFS, meseci (95-% IZ)</w:t>
            </w:r>
            <w:r w:rsidRPr="005B586A">
              <w:rPr>
                <w:rFonts w:ascii="Times New Roman" w:hAnsi="Times New Roman" w:cs="Times New Roman"/>
                <w:color w:val="000000"/>
                <w:vertAlign w:val="superscript"/>
                <w:lang w:val="sl-SI"/>
              </w:rPr>
              <w:t>b</w:t>
            </w:r>
          </w:p>
        </w:tc>
        <w:tc>
          <w:tcPr>
            <w:tcW w:w="1331" w:type="pct"/>
            <w:tcMar>
              <w:top w:w="0" w:type="dxa"/>
              <w:left w:w="108" w:type="dxa"/>
              <w:bottom w:w="0" w:type="dxa"/>
              <w:right w:w="108" w:type="dxa"/>
            </w:tcMar>
          </w:tcPr>
          <w:p w14:paraId="6A53CA29" w14:textId="4CC95ED3" w:rsidR="0066608B" w:rsidRPr="005B586A" w:rsidRDefault="0066608B" w:rsidP="00BF13EB">
            <w:pPr>
              <w:pStyle w:val="C-TableText"/>
              <w:keepNext/>
              <w:spacing w:before="0" w:after="0"/>
              <w:jc w:val="center"/>
              <w:rPr>
                <w:rFonts w:ascii="Times New Roman" w:hAnsi="Times New Roman" w:cs="Times New Roman"/>
                <w:b/>
                <w:color w:val="000000"/>
                <w:lang w:val="sl-SI"/>
              </w:rPr>
            </w:pPr>
            <w:r w:rsidRPr="005B586A">
              <w:rPr>
                <w:rFonts w:ascii="Times New Roman" w:hAnsi="Times New Roman" w:cs="Times New Roman"/>
                <w:b/>
                <w:color w:val="000000"/>
                <w:lang w:val="sl-SI"/>
              </w:rPr>
              <w:t>41,7</w:t>
            </w:r>
            <w:r w:rsidRPr="005B586A">
              <w:rPr>
                <w:rFonts w:ascii="Times New Roman" w:hAnsi="Times New Roman" w:cs="Times New Roman"/>
                <w:color w:val="000000"/>
                <w:lang w:val="sl-SI"/>
              </w:rPr>
              <w:t xml:space="preserve"> (33,1, 51,5)</w:t>
            </w:r>
          </w:p>
        </w:tc>
        <w:tc>
          <w:tcPr>
            <w:tcW w:w="1325" w:type="pct"/>
            <w:gridSpan w:val="2"/>
            <w:tcMar>
              <w:top w:w="0" w:type="dxa"/>
              <w:left w:w="108" w:type="dxa"/>
              <w:bottom w:w="0" w:type="dxa"/>
              <w:right w:w="108" w:type="dxa"/>
            </w:tcMar>
          </w:tcPr>
          <w:p w14:paraId="2B7F6AB3" w14:textId="6BA68E91" w:rsidR="0066608B" w:rsidRPr="005B586A" w:rsidRDefault="0066608B" w:rsidP="00BF13EB">
            <w:pPr>
              <w:pStyle w:val="C-TableText"/>
              <w:keepNext/>
              <w:spacing w:before="0" w:after="0"/>
              <w:jc w:val="center"/>
              <w:rPr>
                <w:rFonts w:ascii="Times New Roman" w:hAnsi="Times New Roman" w:cs="Times New Roman"/>
                <w:b/>
                <w:color w:val="000000"/>
                <w:lang w:val="sl-SI"/>
              </w:rPr>
            </w:pPr>
            <w:r w:rsidRPr="005B586A">
              <w:rPr>
                <w:rFonts w:ascii="Times New Roman" w:hAnsi="Times New Roman" w:cs="Times New Roman"/>
                <w:b/>
                <w:color w:val="000000"/>
                <w:lang w:val="sl-SI"/>
              </w:rPr>
              <w:t>29,7</w:t>
            </w:r>
            <w:r w:rsidRPr="005B586A">
              <w:rPr>
                <w:rFonts w:ascii="Times New Roman" w:hAnsi="Times New Roman" w:cs="Times New Roman"/>
                <w:color w:val="000000"/>
                <w:lang w:val="sl-SI"/>
              </w:rPr>
              <w:t xml:space="preserve"> (24,2, 37,8)</w:t>
            </w:r>
          </w:p>
        </w:tc>
      </w:tr>
      <w:tr w:rsidR="0066608B" w:rsidRPr="005B586A" w14:paraId="30358652" w14:textId="77777777" w:rsidTr="000D16BE">
        <w:trPr>
          <w:cantSplit/>
          <w:jc w:val="center"/>
        </w:trPr>
        <w:tc>
          <w:tcPr>
            <w:tcW w:w="2344" w:type="pct"/>
            <w:tcMar>
              <w:top w:w="0" w:type="dxa"/>
              <w:left w:w="108" w:type="dxa"/>
              <w:bottom w:w="0" w:type="dxa"/>
              <w:right w:w="108" w:type="dxa"/>
            </w:tcMar>
          </w:tcPr>
          <w:p w14:paraId="7B1D600E" w14:textId="683C594F" w:rsidR="0066608B" w:rsidRPr="005B586A" w:rsidRDefault="0066608B" w:rsidP="0018117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HR [95</w:t>
            </w:r>
            <w:r w:rsidRPr="005B586A">
              <w:rPr>
                <w:rFonts w:ascii="Times New Roman" w:hAnsi="Times New Roman" w:cs="Times New Roman"/>
                <w:color w:val="000000"/>
                <w:lang w:val="sl-SI"/>
              </w:rPr>
              <w:noBreakHyphen/>
              <w:t>% IZ]</w:t>
            </w:r>
            <w:r w:rsidRPr="005B586A">
              <w:rPr>
                <w:rFonts w:ascii="Times New Roman" w:hAnsi="Times New Roman" w:cs="Times New Roman"/>
                <w:color w:val="000000"/>
                <w:vertAlign w:val="superscript"/>
                <w:lang w:val="sl-SI"/>
              </w:rPr>
              <w:t>c</w:t>
            </w:r>
            <w:r w:rsidRPr="005B586A">
              <w:rPr>
                <w:rFonts w:ascii="Times New Roman" w:hAnsi="Times New Roman" w:cs="Times New Roman"/>
                <w:color w:val="000000"/>
                <w:lang w:val="sl-SI"/>
              </w:rPr>
              <w:t>; vrednost p</w:t>
            </w:r>
            <w:r w:rsidRPr="005B586A">
              <w:rPr>
                <w:rFonts w:ascii="Times New Roman" w:hAnsi="Times New Roman" w:cs="Times New Roman"/>
                <w:color w:val="000000"/>
                <w:vertAlign w:val="superscript"/>
                <w:lang w:val="sl-SI"/>
              </w:rPr>
              <w:t>d</w:t>
            </w:r>
          </w:p>
        </w:tc>
        <w:tc>
          <w:tcPr>
            <w:tcW w:w="2656" w:type="pct"/>
            <w:gridSpan w:val="3"/>
            <w:tcMar>
              <w:top w:w="0" w:type="dxa"/>
              <w:left w:w="108" w:type="dxa"/>
              <w:bottom w:w="0" w:type="dxa"/>
              <w:right w:w="108" w:type="dxa"/>
            </w:tcMar>
          </w:tcPr>
          <w:p w14:paraId="28D28B44" w14:textId="78C1AB68" w:rsidR="0066608B" w:rsidRPr="005B586A" w:rsidRDefault="0066608B" w:rsidP="00BF13EB">
            <w:pPr>
              <w:pStyle w:val="C-TableText"/>
              <w:keepNext/>
              <w:spacing w:before="0" w:after="0"/>
              <w:jc w:val="center"/>
              <w:rPr>
                <w:rFonts w:ascii="Times New Roman" w:hAnsi="Times New Roman" w:cs="Times New Roman"/>
                <w:b/>
                <w:color w:val="000000"/>
                <w:lang w:val="sl-SI"/>
              </w:rPr>
            </w:pPr>
            <w:r w:rsidRPr="005B586A">
              <w:rPr>
                <w:rFonts w:ascii="Times New Roman" w:hAnsi="Times New Roman" w:cs="Times New Roman"/>
                <w:b/>
                <w:color w:val="000000"/>
                <w:lang w:val="sl-SI"/>
              </w:rPr>
              <w:t>0,76</w:t>
            </w:r>
            <w:r w:rsidRPr="005B586A">
              <w:rPr>
                <w:rFonts w:ascii="Times New Roman" w:hAnsi="Times New Roman" w:cs="Times New Roman"/>
                <w:color w:val="000000"/>
                <w:lang w:val="sl-SI"/>
              </w:rPr>
              <w:t xml:space="preserve"> (0,62, 0,94); 0,010</w:t>
            </w:r>
          </w:p>
        </w:tc>
      </w:tr>
      <w:tr w:rsidR="0066608B" w:rsidRPr="005B586A" w14:paraId="5D3A5BC6" w14:textId="77777777" w:rsidTr="0018117C">
        <w:trPr>
          <w:cantSplit/>
          <w:jc w:val="center"/>
        </w:trPr>
        <w:tc>
          <w:tcPr>
            <w:tcW w:w="2344" w:type="pct"/>
            <w:tcMar>
              <w:top w:w="0" w:type="dxa"/>
              <w:left w:w="108" w:type="dxa"/>
              <w:bottom w:w="0" w:type="dxa"/>
              <w:right w:w="108" w:type="dxa"/>
            </w:tcMar>
          </w:tcPr>
          <w:p w14:paraId="0B500DFC" w14:textId="263F974D" w:rsidR="0066608B" w:rsidRPr="005B586A" w:rsidRDefault="0018117C" w:rsidP="0018117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b/>
                <w:bCs/>
                <w:color w:val="000000"/>
                <w:lang w:val="sl-SI"/>
              </w:rPr>
              <w:t>Skupno preživetje (meseci)</w:t>
            </w:r>
          </w:p>
        </w:tc>
        <w:tc>
          <w:tcPr>
            <w:tcW w:w="1331" w:type="pct"/>
            <w:tcMar>
              <w:top w:w="0" w:type="dxa"/>
              <w:left w:w="108" w:type="dxa"/>
              <w:bottom w:w="0" w:type="dxa"/>
              <w:right w:w="108" w:type="dxa"/>
            </w:tcMar>
          </w:tcPr>
          <w:p w14:paraId="1935381E" w14:textId="77777777" w:rsidR="0066608B" w:rsidRPr="005B586A" w:rsidRDefault="0066608B" w:rsidP="0018117C">
            <w:pPr>
              <w:pStyle w:val="C-TableText"/>
              <w:keepNext/>
              <w:spacing w:before="0" w:after="0"/>
              <w:jc w:val="center"/>
              <w:rPr>
                <w:rFonts w:ascii="Times New Roman" w:hAnsi="Times New Roman" w:cs="Times New Roman"/>
                <w:b/>
                <w:color w:val="000000"/>
                <w:lang w:val="sl-SI"/>
              </w:rPr>
            </w:pPr>
          </w:p>
        </w:tc>
        <w:tc>
          <w:tcPr>
            <w:tcW w:w="1325" w:type="pct"/>
            <w:gridSpan w:val="2"/>
            <w:tcMar>
              <w:top w:w="0" w:type="dxa"/>
              <w:left w:w="108" w:type="dxa"/>
              <w:bottom w:w="0" w:type="dxa"/>
              <w:right w:w="108" w:type="dxa"/>
            </w:tcMar>
          </w:tcPr>
          <w:p w14:paraId="29B699E3" w14:textId="77777777" w:rsidR="0066608B" w:rsidRPr="005B586A" w:rsidRDefault="0066608B" w:rsidP="0018117C">
            <w:pPr>
              <w:pStyle w:val="C-TableText"/>
              <w:keepNext/>
              <w:spacing w:before="0" w:after="0"/>
              <w:jc w:val="center"/>
              <w:rPr>
                <w:rFonts w:ascii="Times New Roman" w:hAnsi="Times New Roman" w:cs="Times New Roman"/>
                <w:b/>
                <w:color w:val="000000"/>
                <w:lang w:val="sl-SI"/>
              </w:rPr>
            </w:pPr>
          </w:p>
        </w:tc>
      </w:tr>
      <w:tr w:rsidR="00B72039" w:rsidRPr="005B586A" w14:paraId="5B0E6776" w14:textId="77777777" w:rsidTr="000D16BE">
        <w:trPr>
          <w:cantSplit/>
          <w:jc w:val="center"/>
        </w:trPr>
        <w:tc>
          <w:tcPr>
            <w:tcW w:w="2344" w:type="pct"/>
            <w:tcMar>
              <w:top w:w="0" w:type="dxa"/>
              <w:left w:w="108" w:type="dxa"/>
              <w:bottom w:w="0" w:type="dxa"/>
              <w:right w:w="108" w:type="dxa"/>
            </w:tcMar>
            <w:hideMark/>
          </w:tcPr>
          <w:p w14:paraId="251FCBDA" w14:textId="08869DC2" w:rsidR="00B72039" w:rsidRPr="005B586A" w:rsidRDefault="00B72039" w:rsidP="0018117C">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mediani</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čas OS, meseci (95</w:t>
            </w:r>
            <w:r w:rsidR="001C1641"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r w:rsidRPr="005B586A">
              <w:rPr>
                <w:rFonts w:ascii="Times New Roman" w:hAnsi="Times New Roman" w:cs="Times New Roman"/>
                <w:color w:val="000000"/>
                <w:vertAlign w:val="superscript"/>
                <w:lang w:val="sl-SI"/>
              </w:rPr>
              <w:t>b</w:t>
            </w:r>
          </w:p>
        </w:tc>
        <w:tc>
          <w:tcPr>
            <w:tcW w:w="1331" w:type="pct"/>
            <w:tcMar>
              <w:top w:w="0" w:type="dxa"/>
              <w:left w:w="108" w:type="dxa"/>
              <w:bottom w:w="0" w:type="dxa"/>
              <w:right w:w="108" w:type="dxa"/>
            </w:tcMar>
          </w:tcPr>
          <w:p w14:paraId="4FDC3499"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89,</w:t>
            </w:r>
            <w:r w:rsidRPr="005B586A">
              <w:rPr>
                <w:rFonts w:ascii="Times New Roman" w:hAnsi="Times New Roman" w:cs="Times New Roman"/>
                <w:color w:val="000000"/>
                <w:lang w:val="sl-SI"/>
              </w:rPr>
              <w:t>1 (76,1, NE)</w:t>
            </w:r>
          </w:p>
        </w:tc>
        <w:tc>
          <w:tcPr>
            <w:tcW w:w="1325" w:type="pct"/>
            <w:gridSpan w:val="2"/>
            <w:tcMar>
              <w:top w:w="0" w:type="dxa"/>
              <w:left w:w="108" w:type="dxa"/>
              <w:bottom w:w="0" w:type="dxa"/>
              <w:right w:w="108" w:type="dxa"/>
            </w:tcMar>
          </w:tcPr>
          <w:p w14:paraId="4DDAB995"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b/>
                <w:color w:val="000000"/>
                <w:lang w:val="sl-SI"/>
              </w:rPr>
              <w:t>67,2</w:t>
            </w:r>
            <w:r w:rsidRPr="005B586A">
              <w:rPr>
                <w:rFonts w:ascii="Times New Roman" w:hAnsi="Times New Roman" w:cs="Times New Roman"/>
                <w:color w:val="000000"/>
                <w:lang w:val="sl-SI"/>
              </w:rPr>
              <w:t xml:space="preserve"> (58,4, 90,8)</w:t>
            </w:r>
          </w:p>
        </w:tc>
      </w:tr>
      <w:tr w:rsidR="0018117C" w:rsidRPr="005B586A" w14:paraId="25F031C0" w14:textId="77777777" w:rsidTr="000D16BE">
        <w:trPr>
          <w:cantSplit/>
          <w:jc w:val="center"/>
        </w:trPr>
        <w:tc>
          <w:tcPr>
            <w:tcW w:w="2344" w:type="pct"/>
            <w:tcMar>
              <w:top w:w="0" w:type="dxa"/>
              <w:left w:w="108" w:type="dxa"/>
              <w:bottom w:w="0" w:type="dxa"/>
              <w:right w:w="108" w:type="dxa"/>
            </w:tcMar>
          </w:tcPr>
          <w:p w14:paraId="76DC20AD" w14:textId="43B32B9E" w:rsidR="0018117C" w:rsidRPr="005B586A" w:rsidRDefault="0018117C" w:rsidP="0018117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HR [95-% IZ]</w:t>
            </w:r>
            <w:r w:rsidRPr="005B586A">
              <w:rPr>
                <w:rFonts w:ascii="Times New Roman" w:hAnsi="Times New Roman" w:cs="Times New Roman"/>
                <w:color w:val="000000"/>
                <w:vertAlign w:val="superscript"/>
                <w:lang w:val="sl-SI"/>
              </w:rPr>
              <w:t>c</w:t>
            </w:r>
            <w:r w:rsidRPr="005B586A">
              <w:rPr>
                <w:rFonts w:ascii="Times New Roman" w:hAnsi="Times New Roman" w:cs="Times New Roman"/>
                <w:color w:val="000000"/>
                <w:lang w:val="sl-SI"/>
              </w:rPr>
              <w:t>; vrednost p</w:t>
            </w:r>
            <w:r w:rsidRPr="005B586A">
              <w:rPr>
                <w:rFonts w:ascii="Times New Roman" w:hAnsi="Times New Roman" w:cs="Times New Roman"/>
                <w:color w:val="000000"/>
                <w:vertAlign w:val="superscript"/>
                <w:lang w:val="sl-SI"/>
              </w:rPr>
              <w:t>e</w:t>
            </w:r>
          </w:p>
        </w:tc>
        <w:tc>
          <w:tcPr>
            <w:tcW w:w="2656" w:type="pct"/>
            <w:gridSpan w:val="3"/>
            <w:tcMar>
              <w:top w:w="0" w:type="dxa"/>
              <w:left w:w="108" w:type="dxa"/>
              <w:bottom w:w="0" w:type="dxa"/>
              <w:right w:w="108" w:type="dxa"/>
            </w:tcMar>
          </w:tcPr>
          <w:p w14:paraId="737D3892" w14:textId="02917F49" w:rsidR="0018117C" w:rsidRPr="005B586A" w:rsidRDefault="0018117C" w:rsidP="00BF13EB">
            <w:pPr>
              <w:pStyle w:val="C-TableText"/>
              <w:spacing w:before="0" w:after="0"/>
              <w:jc w:val="center"/>
              <w:rPr>
                <w:rFonts w:ascii="Times New Roman" w:hAnsi="Times New Roman" w:cs="Times New Roman"/>
                <w:b/>
                <w:color w:val="000000"/>
                <w:lang w:val="sl-SI"/>
              </w:rPr>
            </w:pPr>
            <w:r w:rsidRPr="005B586A">
              <w:rPr>
                <w:rFonts w:ascii="Times New Roman" w:hAnsi="Times New Roman" w:cs="Times New Roman"/>
                <w:b/>
                <w:color w:val="000000"/>
                <w:lang w:val="sl-SI"/>
              </w:rPr>
              <w:t>0,72</w:t>
            </w:r>
            <w:r w:rsidRPr="005B586A">
              <w:rPr>
                <w:rFonts w:ascii="Times New Roman" w:hAnsi="Times New Roman" w:cs="Times New Roman"/>
                <w:color w:val="000000"/>
                <w:lang w:val="sl-SI"/>
              </w:rPr>
              <w:t xml:space="preserve"> (0,56, 0,94); 0,013</w:t>
            </w:r>
          </w:p>
        </w:tc>
      </w:tr>
      <w:tr w:rsidR="0018117C" w:rsidRPr="005B586A" w14:paraId="1115C5AC" w14:textId="77777777" w:rsidTr="0018117C">
        <w:trPr>
          <w:cantSplit/>
          <w:jc w:val="center"/>
        </w:trPr>
        <w:tc>
          <w:tcPr>
            <w:tcW w:w="2344" w:type="pct"/>
            <w:tcMar>
              <w:top w:w="0" w:type="dxa"/>
              <w:left w:w="108" w:type="dxa"/>
              <w:bottom w:w="0" w:type="dxa"/>
              <w:right w:w="108" w:type="dxa"/>
            </w:tcMar>
          </w:tcPr>
          <w:p w14:paraId="24364D43" w14:textId="439AD22A" w:rsidR="0018117C" w:rsidRPr="005B586A" w:rsidRDefault="0018117C" w:rsidP="0018117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b/>
                <w:bCs/>
                <w:color w:val="000000"/>
                <w:lang w:val="sl-SI"/>
              </w:rPr>
              <w:t>Odziv – n (%)</w:t>
            </w:r>
          </w:p>
        </w:tc>
        <w:tc>
          <w:tcPr>
            <w:tcW w:w="1331" w:type="pct"/>
            <w:tcMar>
              <w:top w:w="0" w:type="dxa"/>
              <w:left w:w="108" w:type="dxa"/>
              <w:bottom w:w="0" w:type="dxa"/>
              <w:right w:w="108" w:type="dxa"/>
            </w:tcMar>
          </w:tcPr>
          <w:p w14:paraId="523EC61A" w14:textId="77777777" w:rsidR="0018117C" w:rsidRPr="005B586A" w:rsidRDefault="0018117C" w:rsidP="0018117C">
            <w:pPr>
              <w:pStyle w:val="C-TableText"/>
              <w:spacing w:before="0" w:after="0"/>
              <w:jc w:val="center"/>
              <w:rPr>
                <w:rFonts w:ascii="Times New Roman" w:hAnsi="Times New Roman" w:cs="Times New Roman"/>
                <w:b/>
                <w:color w:val="000000"/>
                <w:lang w:val="sl-SI"/>
              </w:rPr>
            </w:pPr>
          </w:p>
        </w:tc>
        <w:tc>
          <w:tcPr>
            <w:tcW w:w="1325" w:type="pct"/>
            <w:gridSpan w:val="2"/>
            <w:tcMar>
              <w:top w:w="0" w:type="dxa"/>
              <w:left w:w="108" w:type="dxa"/>
              <w:bottom w:w="0" w:type="dxa"/>
              <w:right w:w="108" w:type="dxa"/>
            </w:tcMar>
          </w:tcPr>
          <w:p w14:paraId="4D42A737" w14:textId="77777777" w:rsidR="0018117C" w:rsidRPr="005B586A" w:rsidRDefault="0018117C" w:rsidP="0018117C">
            <w:pPr>
              <w:pStyle w:val="C-TableText"/>
              <w:spacing w:before="0" w:after="0"/>
              <w:jc w:val="center"/>
              <w:rPr>
                <w:rFonts w:ascii="Times New Roman" w:hAnsi="Times New Roman" w:cs="Times New Roman"/>
                <w:b/>
                <w:color w:val="000000"/>
                <w:lang w:val="sl-SI"/>
              </w:rPr>
            </w:pPr>
          </w:p>
        </w:tc>
      </w:tr>
      <w:tr w:rsidR="00B72039" w:rsidRPr="005B586A" w14:paraId="375A3E30" w14:textId="77777777" w:rsidTr="000D16BE">
        <w:trPr>
          <w:cantSplit/>
          <w:jc w:val="center"/>
        </w:trPr>
        <w:tc>
          <w:tcPr>
            <w:tcW w:w="2344" w:type="pct"/>
            <w:tcMar>
              <w:top w:w="0" w:type="dxa"/>
              <w:left w:w="108" w:type="dxa"/>
              <w:bottom w:w="0" w:type="dxa"/>
              <w:right w:w="108" w:type="dxa"/>
            </w:tcMar>
          </w:tcPr>
          <w:p w14:paraId="24593BBC" w14:textId="77777777" w:rsidR="00B72039" w:rsidRPr="005B586A" w:rsidRDefault="00B72039" w:rsidP="0018117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Skupni odziv: CR, VGPR ali PR</w:t>
            </w:r>
          </w:p>
        </w:tc>
        <w:tc>
          <w:tcPr>
            <w:tcW w:w="1331" w:type="pct"/>
            <w:tcMar>
              <w:top w:w="0" w:type="dxa"/>
              <w:left w:w="108" w:type="dxa"/>
              <w:bottom w:w="0" w:type="dxa"/>
              <w:right w:w="108" w:type="dxa"/>
            </w:tcMar>
          </w:tcPr>
          <w:p w14:paraId="0E555B37"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199 (75,7)</w:t>
            </w:r>
          </w:p>
        </w:tc>
        <w:tc>
          <w:tcPr>
            <w:tcW w:w="1325" w:type="pct"/>
            <w:gridSpan w:val="2"/>
            <w:tcMar>
              <w:top w:w="0" w:type="dxa"/>
              <w:left w:w="108" w:type="dxa"/>
              <w:bottom w:w="0" w:type="dxa"/>
              <w:right w:w="108" w:type="dxa"/>
            </w:tcMar>
          </w:tcPr>
          <w:p w14:paraId="7B98FE21"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170 (65,4)</w:t>
            </w:r>
          </w:p>
        </w:tc>
      </w:tr>
      <w:tr w:rsidR="00B72039" w:rsidRPr="005B586A" w14:paraId="69C7836C" w14:textId="77777777" w:rsidTr="000D16BE">
        <w:trPr>
          <w:cantSplit/>
          <w:jc w:val="center"/>
        </w:trPr>
        <w:tc>
          <w:tcPr>
            <w:tcW w:w="2344" w:type="pct"/>
            <w:tcMar>
              <w:top w:w="0" w:type="dxa"/>
              <w:left w:w="108" w:type="dxa"/>
              <w:bottom w:w="0" w:type="dxa"/>
              <w:right w:w="108" w:type="dxa"/>
            </w:tcMar>
          </w:tcPr>
          <w:p w14:paraId="1C107734" w14:textId="61FFC647" w:rsidR="00B72039" w:rsidRPr="005B586A" w:rsidRDefault="00B72039" w:rsidP="0081443C">
            <w:pPr>
              <w:pStyle w:val="C-TableT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w:t>
            </w:r>
            <w:r w:rsidR="001C1641" w:rsidRPr="005B586A">
              <w:rPr>
                <w:rFonts w:ascii="Times New Roman" w:hAnsi="Times New Roman" w:cs="Times New Roman"/>
                <w:color w:val="000000"/>
                <w:lang w:val="sl-SI"/>
              </w:rPr>
              <w:t> </w:t>
            </w:r>
            <w:r w:rsidRPr="005B586A">
              <w:rPr>
                <w:rFonts w:ascii="Times New Roman" w:hAnsi="Times New Roman" w:cs="Times New Roman"/>
                <w:color w:val="000000"/>
                <w:lang w:val="sl-SI"/>
              </w:rPr>
              <w:t>VGPR</w:t>
            </w:r>
          </w:p>
        </w:tc>
        <w:tc>
          <w:tcPr>
            <w:tcW w:w="1331" w:type="pct"/>
            <w:tcMar>
              <w:top w:w="0" w:type="dxa"/>
              <w:left w:w="108" w:type="dxa"/>
              <w:bottom w:w="0" w:type="dxa"/>
              <w:right w:w="108" w:type="dxa"/>
            </w:tcMar>
          </w:tcPr>
          <w:p w14:paraId="3EB9CF78"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153 (58,2)</w:t>
            </w:r>
          </w:p>
        </w:tc>
        <w:tc>
          <w:tcPr>
            <w:tcW w:w="1325" w:type="pct"/>
            <w:gridSpan w:val="2"/>
            <w:tcMar>
              <w:top w:w="0" w:type="dxa"/>
              <w:left w:w="108" w:type="dxa"/>
              <w:bottom w:w="0" w:type="dxa"/>
              <w:right w:w="108" w:type="dxa"/>
            </w:tcMar>
          </w:tcPr>
          <w:p w14:paraId="795916AA" w14:textId="77777777" w:rsidR="00B72039" w:rsidRPr="005B586A" w:rsidRDefault="00B72039" w:rsidP="00BF13EB">
            <w:pPr>
              <w:pStyle w:val="C-TableText"/>
              <w:keepN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83 (31,9)</w:t>
            </w:r>
          </w:p>
        </w:tc>
      </w:tr>
      <w:tr w:rsidR="0018117C" w:rsidRPr="005B586A" w14:paraId="6AB74741" w14:textId="77777777" w:rsidTr="0018117C">
        <w:trPr>
          <w:cantSplit/>
          <w:jc w:val="center"/>
        </w:trPr>
        <w:tc>
          <w:tcPr>
            <w:tcW w:w="2344" w:type="pct"/>
            <w:tcMar>
              <w:top w:w="0" w:type="dxa"/>
              <w:left w:w="108" w:type="dxa"/>
              <w:bottom w:w="0" w:type="dxa"/>
              <w:right w:w="108" w:type="dxa"/>
            </w:tcMar>
          </w:tcPr>
          <w:p w14:paraId="244339CB" w14:textId="77FE1E4E" w:rsidR="0018117C" w:rsidRPr="005B586A" w:rsidRDefault="0018117C" w:rsidP="0018117C">
            <w:pPr>
              <w:pStyle w:val="C-TableText"/>
              <w:spacing w:before="0" w:after="0"/>
              <w:rPr>
                <w:rFonts w:ascii="Times New Roman" w:hAnsi="Times New Roman" w:cs="Times New Roman"/>
                <w:color w:val="000000"/>
                <w:lang w:val="sl-SI"/>
              </w:rPr>
            </w:pPr>
            <w:r w:rsidRPr="005B586A">
              <w:rPr>
                <w:rFonts w:ascii="Times New Roman" w:hAnsi="Times New Roman" w:cs="Times New Roman"/>
                <w:b/>
                <w:bCs/>
                <w:color w:val="000000"/>
                <w:lang w:val="sl-SI"/>
              </w:rPr>
              <w:t>Spremljanje (meseci)</w:t>
            </w:r>
          </w:p>
        </w:tc>
        <w:tc>
          <w:tcPr>
            <w:tcW w:w="1331" w:type="pct"/>
            <w:tcMar>
              <w:top w:w="0" w:type="dxa"/>
              <w:left w:w="108" w:type="dxa"/>
              <w:bottom w:w="0" w:type="dxa"/>
              <w:right w:w="108" w:type="dxa"/>
            </w:tcMar>
          </w:tcPr>
          <w:p w14:paraId="420CDC04" w14:textId="77777777" w:rsidR="0018117C" w:rsidRPr="005B586A" w:rsidRDefault="0018117C" w:rsidP="0018117C">
            <w:pPr>
              <w:pStyle w:val="C-TableText"/>
              <w:spacing w:before="0" w:after="0"/>
              <w:jc w:val="center"/>
              <w:rPr>
                <w:rFonts w:ascii="Times New Roman" w:hAnsi="Times New Roman" w:cs="Times New Roman"/>
                <w:color w:val="000000"/>
                <w:lang w:val="sl-SI"/>
              </w:rPr>
            </w:pPr>
          </w:p>
        </w:tc>
        <w:tc>
          <w:tcPr>
            <w:tcW w:w="1325" w:type="pct"/>
            <w:gridSpan w:val="2"/>
            <w:tcMar>
              <w:top w:w="0" w:type="dxa"/>
              <w:left w:w="108" w:type="dxa"/>
              <w:bottom w:w="0" w:type="dxa"/>
              <w:right w:w="108" w:type="dxa"/>
            </w:tcMar>
          </w:tcPr>
          <w:p w14:paraId="026152EF" w14:textId="77777777" w:rsidR="0018117C" w:rsidRPr="005B586A" w:rsidRDefault="0018117C" w:rsidP="0018117C">
            <w:pPr>
              <w:pStyle w:val="C-TableText"/>
              <w:keepNext/>
              <w:spacing w:before="0" w:after="0"/>
              <w:jc w:val="center"/>
              <w:rPr>
                <w:rFonts w:ascii="Times New Roman" w:hAnsi="Times New Roman" w:cs="Times New Roman"/>
                <w:color w:val="000000"/>
                <w:lang w:val="sl-SI"/>
              </w:rPr>
            </w:pPr>
          </w:p>
        </w:tc>
      </w:tr>
      <w:tr w:rsidR="00B72039" w:rsidRPr="005B586A" w14:paraId="7BFA76E6" w14:textId="77777777" w:rsidTr="000D16BE">
        <w:trPr>
          <w:cantSplit/>
          <w:jc w:val="center"/>
        </w:trPr>
        <w:tc>
          <w:tcPr>
            <w:tcW w:w="2344" w:type="pct"/>
            <w:tcMar>
              <w:top w:w="0" w:type="dxa"/>
              <w:left w:w="108" w:type="dxa"/>
              <w:bottom w:w="0" w:type="dxa"/>
              <w:right w:w="108" w:type="dxa"/>
            </w:tcMar>
          </w:tcPr>
          <w:p w14:paraId="1D28B26E" w14:textId="77777777" w:rsidR="00B72039" w:rsidRPr="005B586A" w:rsidRDefault="00B72039" w:rsidP="0018117C">
            <w:pPr>
              <w:pStyle w:val="C-TableT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f</w:t>
            </w:r>
            <w:r w:rsidRPr="005B586A">
              <w:rPr>
                <w:rFonts w:ascii="Times New Roman" w:hAnsi="Times New Roman" w:cs="Times New Roman"/>
                <w:color w:val="000000"/>
                <w:lang w:val="sl-SI"/>
              </w:rPr>
              <w:t xml:space="preserve"> (min, maks): vsi bolniki</w:t>
            </w:r>
          </w:p>
        </w:tc>
        <w:tc>
          <w:tcPr>
            <w:tcW w:w="1331" w:type="pct"/>
            <w:tcMar>
              <w:top w:w="0" w:type="dxa"/>
              <w:left w:w="108" w:type="dxa"/>
              <w:bottom w:w="0" w:type="dxa"/>
              <w:right w:w="108" w:type="dxa"/>
            </w:tcMar>
          </w:tcPr>
          <w:p w14:paraId="3D51EFFE"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61,6 (0,2, 99,4)</w:t>
            </w:r>
          </w:p>
        </w:tc>
        <w:tc>
          <w:tcPr>
            <w:tcW w:w="1325" w:type="pct"/>
            <w:gridSpan w:val="2"/>
          </w:tcPr>
          <w:p w14:paraId="0B70A870" w14:textId="77777777" w:rsidR="00B72039" w:rsidRPr="005B586A" w:rsidRDefault="00B72039" w:rsidP="00BF13EB">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59,4 (0,4, 99,1)</w:t>
            </w:r>
          </w:p>
        </w:tc>
      </w:tr>
    </w:tbl>
    <w:p w14:paraId="52B047D2" w14:textId="77777777" w:rsidR="00B72039" w:rsidRPr="005B586A" w:rsidRDefault="00B72039" w:rsidP="0018117C">
      <w:pPr>
        <w:pStyle w:val="C-TableFootnote"/>
        <w:tabs>
          <w:tab w:val="clear" w:pos="432"/>
        </w:tabs>
        <w:ind w:left="0" w:firstLine="0"/>
        <w:rPr>
          <w:rFonts w:ascii="Times New Roman" w:hAnsi="Times New Roman" w:cs="Times New Roman"/>
          <w:sz w:val="18"/>
          <w:szCs w:val="18"/>
          <w:lang w:val="sl-SI"/>
        </w:rPr>
      </w:pPr>
      <w:r w:rsidRPr="005B586A">
        <w:rPr>
          <w:rFonts w:ascii="Times New Roman" w:hAnsi="Times New Roman" w:cs="Times New Roman"/>
          <w:sz w:val="18"/>
          <w:szCs w:val="18"/>
          <w:lang w:val="sl-SI"/>
        </w:rPr>
        <w:t>CI = interval zaupanja (confidence interval); HR = razmerje tveganja (hazard ratio); maks = maksimum; min = minimum; NE = ni mogoče oceniti; OS = skupno preživetje (overall survival); PFS = preživetje brez napredovanja bolezni (progression-free survival).</w:t>
      </w:r>
    </w:p>
    <w:p w14:paraId="4FC01D47" w14:textId="77777777" w:rsidR="00B72039" w:rsidRPr="005B586A" w:rsidRDefault="00B72039" w:rsidP="0018117C">
      <w:pPr>
        <w:pStyle w:val="C-TableFootnote"/>
        <w:keepNext/>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a </w:t>
      </w:r>
      <w:r w:rsidRPr="005B586A">
        <w:rPr>
          <w:rFonts w:ascii="Times New Roman" w:hAnsi="Times New Roman" w:cs="Times New Roman"/>
          <w:sz w:val="18"/>
          <w:szCs w:val="18"/>
          <w:lang w:val="sl-SI"/>
        </w:rPr>
        <w:t>Mediana temelji na Kaplan-Meierjevi oceni.</w:t>
      </w:r>
    </w:p>
    <w:p w14:paraId="18300C67" w14:textId="2C668243" w:rsidR="00B72039" w:rsidRPr="005B586A" w:rsidRDefault="00B72039" w:rsidP="0018117C">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b </w:t>
      </w:r>
      <w:r w:rsidRPr="005B586A">
        <w:rPr>
          <w:rFonts w:ascii="Times New Roman" w:hAnsi="Times New Roman" w:cs="Times New Roman"/>
          <w:sz w:val="18"/>
          <w:szCs w:val="18"/>
          <w:lang w:val="sl-SI"/>
        </w:rPr>
        <w:t>Dvostranski 95</w:t>
      </w:r>
      <w:r w:rsidR="001C1641" w:rsidRPr="005B586A">
        <w:rPr>
          <w:rFonts w:ascii="Times New Roman" w:hAnsi="Times New Roman" w:cs="Times New Roman"/>
          <w:sz w:val="18"/>
          <w:szCs w:val="18"/>
          <w:lang w:val="sl-SI"/>
        </w:rPr>
        <w:t>-</w:t>
      </w:r>
      <w:r w:rsidRPr="005B586A">
        <w:rPr>
          <w:rFonts w:ascii="Times New Roman" w:hAnsi="Times New Roman" w:cs="Times New Roman"/>
          <w:sz w:val="18"/>
          <w:szCs w:val="18"/>
          <w:lang w:val="sl-SI"/>
        </w:rPr>
        <w:t>% IZ okrog medianega časa.</w:t>
      </w:r>
    </w:p>
    <w:p w14:paraId="06589C92" w14:textId="77777777" w:rsidR="00B72039" w:rsidRPr="005B586A" w:rsidRDefault="00B72039" w:rsidP="0018117C">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c </w:t>
      </w:r>
      <w:r w:rsidRPr="005B586A">
        <w:rPr>
          <w:rFonts w:ascii="Times New Roman" w:hAnsi="Times New Roman" w:cs="Times New Roman"/>
          <w:sz w:val="18"/>
          <w:szCs w:val="18"/>
          <w:lang w:val="sl-SI"/>
        </w:rPr>
        <w:t>Na podlagi nestratificiranega Coxovega modela proporcionalnih tveganj, ki primerja funkcije tveganja, povezane s skupinami zdravljenja (RVd:Rd).</w:t>
      </w:r>
    </w:p>
    <w:p w14:paraId="107B35A7" w14:textId="77777777" w:rsidR="00B72039" w:rsidRPr="005B586A" w:rsidRDefault="00B72039" w:rsidP="0018117C">
      <w:pPr>
        <w:pStyle w:val="C-TableFootnote"/>
        <w:keepNext/>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d </w:t>
      </w:r>
      <w:r w:rsidRPr="005B586A">
        <w:rPr>
          <w:rFonts w:ascii="Times New Roman" w:hAnsi="Times New Roman" w:cs="Times New Roman"/>
          <w:sz w:val="18"/>
          <w:szCs w:val="18"/>
          <w:lang w:val="sl-SI"/>
        </w:rPr>
        <w:t>Vrednost p temelji na nestratificiranem testu log-rank.</w:t>
      </w:r>
    </w:p>
    <w:p w14:paraId="61C60C60" w14:textId="77777777" w:rsidR="00B72039" w:rsidRPr="005B586A" w:rsidRDefault="00B72039" w:rsidP="0018117C">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e</w:t>
      </w:r>
      <w:r w:rsidRPr="005B586A">
        <w:rPr>
          <w:rFonts w:ascii="Times New Roman" w:hAnsi="Times New Roman" w:cs="Times New Roman"/>
          <w:sz w:val="18"/>
          <w:szCs w:val="18"/>
          <w:lang w:val="sl-SI"/>
        </w:rPr>
        <w:t xml:space="preserve"> Mediano spremljanje je bilo izračunano od datuma randomizacije.</w:t>
      </w:r>
    </w:p>
    <w:p w14:paraId="05D5AE5F" w14:textId="77777777" w:rsidR="006F7BAF" w:rsidRPr="005B586A" w:rsidRDefault="006F7BAF" w:rsidP="0018117C">
      <w:pPr>
        <w:rPr>
          <w:rFonts w:ascii="Times New Roman" w:hAnsi="Times New Roman" w:cs="Times New Roman"/>
          <w:sz w:val="18"/>
          <w:szCs w:val="18"/>
          <w:lang w:val="sl-SI"/>
        </w:rPr>
      </w:pPr>
      <w:r w:rsidRPr="005B586A">
        <w:rPr>
          <w:rFonts w:ascii="Times New Roman" w:hAnsi="Times New Roman" w:cs="Times New Roman"/>
          <w:sz w:val="18"/>
          <w:szCs w:val="18"/>
          <w:lang w:val="sl-SI" w:eastAsia="sl-SI"/>
        </w:rPr>
        <w:t>Datum zaključka zbiranja podatkov = 1. december 2016.</w:t>
      </w:r>
    </w:p>
    <w:p w14:paraId="718F30C6" w14:textId="77777777" w:rsidR="00B72039" w:rsidRPr="005B586A" w:rsidRDefault="00B72039" w:rsidP="00EB1C89">
      <w:pPr>
        <w:rPr>
          <w:rFonts w:ascii="Times New Roman" w:hAnsi="Times New Roman" w:cs="Times New Roman"/>
          <w:lang w:val="sl-SI"/>
        </w:rPr>
      </w:pPr>
    </w:p>
    <w:p w14:paraId="1D4F19F6" w14:textId="73A01077" w:rsidR="00B72039" w:rsidRPr="005B586A" w:rsidRDefault="00B72039" w:rsidP="00EB1C89">
      <w:pPr>
        <w:pStyle w:val="C-BodyText"/>
        <w:spacing w:before="0" w:after="0" w:line="240" w:lineRule="auto"/>
        <w:rPr>
          <w:rFonts w:ascii="Times New Roman" w:hAnsi="Times New Roman" w:cs="Times New Roman"/>
          <w:color w:val="000000"/>
          <w:sz w:val="22"/>
          <w:szCs w:val="22"/>
          <w:lang w:val="sl-SI"/>
        </w:rPr>
      </w:pPr>
      <w:r w:rsidRPr="005B586A">
        <w:rPr>
          <w:rFonts w:ascii="Times New Roman" w:hAnsi="Times New Roman" w:cs="Times New Roman"/>
          <w:color w:val="000000"/>
          <w:sz w:val="22"/>
          <w:szCs w:val="22"/>
          <w:lang w:val="sl-SI"/>
        </w:rPr>
        <w:t>Posodobljeni rezultati OS, pri katerih je bil uporabljen datum zaključka zbiranja podatkov 1.</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maj</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2018 (84,2</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meseca median čas spremljanja bolnikov, ki so preživeli), še naprej kažejo prednost RVd za OS: HR = 0,73 (95</w:t>
      </w:r>
      <w:r w:rsidR="001C1641" w:rsidRPr="005B586A">
        <w:rPr>
          <w:rFonts w:ascii="Times New Roman" w:hAnsi="Times New Roman" w:cs="Times New Roman"/>
          <w:color w:val="000000"/>
          <w:sz w:val="22"/>
          <w:szCs w:val="22"/>
          <w:lang w:val="sl-SI"/>
        </w:rPr>
        <w:t>-</w:t>
      </w:r>
      <w:r w:rsidRPr="005B586A">
        <w:rPr>
          <w:rFonts w:ascii="Times New Roman" w:hAnsi="Times New Roman" w:cs="Times New Roman"/>
          <w:color w:val="000000"/>
          <w:sz w:val="22"/>
          <w:szCs w:val="22"/>
          <w:lang w:val="sl-SI"/>
        </w:rPr>
        <w:t>% IZ 0,57, 0,94; p = 0,014). Delež živih bolnikov po 7 letih je bil 54,7 % v skupini z RVd proti 44,7 % v skupini z Rd.</w:t>
      </w:r>
    </w:p>
    <w:p w14:paraId="7EA3B9EC" w14:textId="77777777" w:rsidR="00B72039" w:rsidRPr="005B586A" w:rsidRDefault="00B72039" w:rsidP="00EB1C89">
      <w:pPr>
        <w:autoSpaceDE w:val="0"/>
        <w:autoSpaceDN w:val="0"/>
        <w:adjustRightInd w:val="0"/>
        <w:ind w:right="-14"/>
        <w:rPr>
          <w:rFonts w:ascii="Times New Roman" w:hAnsi="Times New Roman" w:cs="Times New Roman"/>
          <w:color w:val="000000"/>
          <w:lang w:val="sl-SI"/>
        </w:rPr>
      </w:pPr>
    </w:p>
    <w:p w14:paraId="6A207E7B" w14:textId="77777777" w:rsidR="00B72039" w:rsidRPr="005B586A" w:rsidRDefault="00B72039" w:rsidP="000D16BE">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Lenalidomid v kombinaciji z deksametazonom pri bolnikih, ki niso primerni za presaditev matičnih celic</w:t>
      </w:r>
    </w:p>
    <w:p w14:paraId="7BA11650" w14:textId="77777777" w:rsidR="00B72039" w:rsidRPr="005B586A" w:rsidRDefault="00B72039" w:rsidP="00EB1C89">
      <w:pPr>
        <w:autoSpaceDE w:val="0"/>
        <w:autoSpaceDN w:val="0"/>
        <w:adjustRightInd w:val="0"/>
        <w:ind w:right="-20"/>
        <w:rPr>
          <w:rFonts w:ascii="Times New Roman" w:hAnsi="Times New Roman" w:cs="Times New Roman"/>
          <w:lang w:val="sl-SI"/>
        </w:rPr>
      </w:pPr>
      <w:r w:rsidRPr="005B586A">
        <w:rPr>
          <w:rFonts w:ascii="Times New Roman" w:hAnsi="Times New Roman" w:cs="Times New Roman"/>
          <w:lang w:val="sl-SI"/>
        </w:rPr>
        <w:t>Varnost in učinkovitost lenalidomida so ocenili v multicentrični, randomizirani, odprti študiji 3. faze s 3 skupinami (MM-020) bolnikov, ki so bili stari vsaj 65</w:t>
      </w:r>
      <w:r w:rsidR="00C15ABC" w:rsidRPr="005B586A">
        <w:rPr>
          <w:rFonts w:ascii="Times New Roman" w:hAnsi="Times New Roman" w:cs="Times New Roman"/>
          <w:lang w:val="sl-SI"/>
        </w:rPr>
        <w:t> </w:t>
      </w:r>
      <w:r w:rsidRPr="005B586A">
        <w:rPr>
          <w:rFonts w:ascii="Times New Roman" w:hAnsi="Times New Roman" w:cs="Times New Roman"/>
          <w:lang w:val="sl-SI"/>
        </w:rPr>
        <w:t>let ali več ali, če so bili mlajši od 65</w:t>
      </w:r>
      <w:r w:rsidR="00C15ABC" w:rsidRPr="005B586A">
        <w:rPr>
          <w:rFonts w:ascii="Times New Roman" w:hAnsi="Times New Roman" w:cs="Times New Roman"/>
          <w:lang w:val="sl-SI"/>
        </w:rPr>
        <w:t> </w:t>
      </w:r>
      <w:r w:rsidRPr="005B586A">
        <w:rPr>
          <w:rFonts w:ascii="Times New Roman" w:hAnsi="Times New Roman" w:cs="Times New Roman"/>
          <w:lang w:val="sl-SI"/>
        </w:rPr>
        <w:t xml:space="preserve">let, niso bili kandidati za presaditev matičnih celic, ker so presaditev matičnih celic odklonili ali pa presaditev matičnih celic bolniku ni bila na voljo zaradi stroškov ali kakšnih drugih razlogov. V študiji (MM-020) </w:t>
      </w:r>
      <w:r w:rsidRPr="005B586A">
        <w:rPr>
          <w:rFonts w:ascii="Times New Roman" w:hAnsi="Times New Roman" w:cs="Times New Roman"/>
          <w:lang w:val="sl-SI"/>
        </w:rPr>
        <w:lastRenderedPageBreak/>
        <w:t>so primerjali lenalidomid in deksametazon (Rd), ki so ju dajali za dve različni časovni obdobji (t.j. do napredovanja bolezni [skupina Rd] ali za največ osemnajst 28</w:t>
      </w:r>
      <w:r w:rsidRPr="005B586A">
        <w:rPr>
          <w:rFonts w:ascii="Times New Roman" w:hAnsi="Times New Roman" w:cs="Times New Roman"/>
          <w:lang w:val="sl-SI"/>
        </w:rPr>
        <w:noBreakHyphen/>
        <w:t>dnevnih ciklov [72</w:t>
      </w:r>
      <w:r w:rsidR="00C15ABC" w:rsidRPr="005B586A">
        <w:rPr>
          <w:rFonts w:ascii="Times New Roman" w:hAnsi="Times New Roman" w:cs="Times New Roman"/>
          <w:lang w:val="sl-SI"/>
        </w:rPr>
        <w:t> </w:t>
      </w:r>
      <w:r w:rsidRPr="005B586A">
        <w:rPr>
          <w:rFonts w:ascii="Times New Roman" w:hAnsi="Times New Roman" w:cs="Times New Roman"/>
          <w:lang w:val="sl-SI"/>
        </w:rPr>
        <w:t>tednov, skupina Rd18]), z melfalanom, prednizonom in talidomidom (MPT) za največ dvanajst 42</w:t>
      </w:r>
      <w:r w:rsidRPr="005B586A">
        <w:rPr>
          <w:rFonts w:ascii="Times New Roman" w:hAnsi="Times New Roman" w:cs="Times New Roman"/>
          <w:lang w:val="sl-SI"/>
        </w:rPr>
        <w:noBreakHyphen/>
        <w:t>dnevnih ciklov (72</w:t>
      </w:r>
      <w:r w:rsidR="00C15ABC" w:rsidRPr="005B586A">
        <w:rPr>
          <w:rFonts w:ascii="Times New Roman" w:hAnsi="Times New Roman" w:cs="Times New Roman"/>
          <w:lang w:val="sl-SI"/>
        </w:rPr>
        <w:t> </w:t>
      </w:r>
      <w:r w:rsidRPr="005B586A">
        <w:rPr>
          <w:rFonts w:ascii="Times New Roman" w:hAnsi="Times New Roman" w:cs="Times New Roman"/>
          <w:lang w:val="sl-SI"/>
        </w:rPr>
        <w:t>tednov). Bolnike so randomizirali (1:1:1) na 1 od 3 skupin terapije. Pri randomizaciji so bolnike stratificirali po starosti (≤</w:t>
      </w:r>
      <w:r w:rsidR="00C15ABC" w:rsidRPr="005B586A">
        <w:rPr>
          <w:rFonts w:ascii="Times New Roman" w:hAnsi="Times New Roman" w:cs="Times New Roman"/>
          <w:lang w:val="sl-SI"/>
        </w:rPr>
        <w:t> </w:t>
      </w:r>
      <w:r w:rsidRPr="005B586A">
        <w:rPr>
          <w:rFonts w:ascii="Times New Roman" w:hAnsi="Times New Roman" w:cs="Times New Roman"/>
          <w:lang w:val="sl-SI"/>
        </w:rPr>
        <w:t>75 proti &gt;</w:t>
      </w:r>
      <w:r w:rsidR="00C15ABC" w:rsidRPr="005B586A">
        <w:rPr>
          <w:rFonts w:ascii="Times New Roman" w:hAnsi="Times New Roman" w:cs="Times New Roman"/>
          <w:lang w:val="sl-SI"/>
        </w:rPr>
        <w:t> </w:t>
      </w:r>
      <w:r w:rsidRPr="005B586A">
        <w:rPr>
          <w:rFonts w:ascii="Times New Roman" w:hAnsi="Times New Roman" w:cs="Times New Roman"/>
          <w:lang w:val="sl-SI"/>
        </w:rPr>
        <w:t>75</w:t>
      </w:r>
      <w:r w:rsidR="00C15ABC" w:rsidRPr="005B586A">
        <w:rPr>
          <w:rFonts w:ascii="Times New Roman" w:hAnsi="Times New Roman" w:cs="Times New Roman"/>
          <w:lang w:val="sl-SI"/>
        </w:rPr>
        <w:t> </w:t>
      </w:r>
      <w:r w:rsidRPr="005B586A">
        <w:rPr>
          <w:rFonts w:ascii="Times New Roman" w:hAnsi="Times New Roman" w:cs="Times New Roman"/>
          <w:lang w:val="sl-SI"/>
        </w:rPr>
        <w:t>let), stadiju (ISS stadija I in II proti stadiju III), in državi.</w:t>
      </w:r>
    </w:p>
    <w:p w14:paraId="6DE1EEE6" w14:textId="77777777" w:rsidR="00B72039" w:rsidRPr="005B586A" w:rsidRDefault="00B72039" w:rsidP="00EB1C89">
      <w:pPr>
        <w:autoSpaceDE w:val="0"/>
        <w:autoSpaceDN w:val="0"/>
        <w:adjustRightInd w:val="0"/>
        <w:ind w:right="-20"/>
        <w:rPr>
          <w:rFonts w:ascii="Times New Roman" w:hAnsi="Times New Roman" w:cs="Times New Roman"/>
          <w:lang w:val="sl-SI"/>
        </w:rPr>
      </w:pPr>
    </w:p>
    <w:p w14:paraId="0F96E6DE" w14:textId="77777777" w:rsidR="00B72039" w:rsidRPr="005B586A" w:rsidRDefault="00B72039" w:rsidP="00EB1C89">
      <w:pPr>
        <w:autoSpaceDE w:val="0"/>
        <w:autoSpaceDN w:val="0"/>
        <w:adjustRightInd w:val="0"/>
        <w:ind w:right="-20"/>
        <w:rPr>
          <w:rFonts w:ascii="Times New Roman" w:hAnsi="Times New Roman" w:cs="Times New Roman"/>
          <w:lang w:val="sl-SI"/>
        </w:rPr>
      </w:pPr>
      <w:r w:rsidRPr="005B586A">
        <w:rPr>
          <w:rFonts w:ascii="Times New Roman" w:hAnsi="Times New Roman" w:cs="Times New Roman"/>
          <w:lang w:val="sl-SI"/>
        </w:rPr>
        <w:t>Bolniki v skupinah Rd in Rd18 so jemali lenalidomid 25 mg enkrat na dan od 1. do 21.</w:t>
      </w:r>
      <w:r w:rsidR="00C15ABC" w:rsidRPr="005B586A">
        <w:rPr>
          <w:rFonts w:ascii="Times New Roman" w:hAnsi="Times New Roman" w:cs="Times New Roman"/>
          <w:lang w:val="sl-SI"/>
        </w:rPr>
        <w:t> </w:t>
      </w:r>
      <w:r w:rsidRPr="005B586A">
        <w:rPr>
          <w:rFonts w:ascii="Times New Roman" w:hAnsi="Times New Roman" w:cs="Times New Roman"/>
          <w:lang w:val="sl-SI"/>
        </w:rPr>
        <w:t>dne 28</w:t>
      </w:r>
      <w:r w:rsidRPr="005B586A">
        <w:rPr>
          <w:rFonts w:ascii="Times New Roman" w:hAnsi="Times New Roman" w:cs="Times New Roman"/>
          <w:lang w:val="sl-SI"/>
        </w:rPr>
        <w:noBreakHyphen/>
        <w:t>dnevnih ciklov v skladu s protokolom skupine. Deksametazon 40 mg so prejemali enkrat na dan 1., 8., 15. in 22.</w:t>
      </w:r>
      <w:r w:rsidR="00C15ABC" w:rsidRPr="005B586A">
        <w:rPr>
          <w:rFonts w:ascii="Times New Roman" w:hAnsi="Times New Roman" w:cs="Times New Roman"/>
          <w:lang w:val="sl-SI"/>
        </w:rPr>
        <w:t> </w:t>
      </w:r>
      <w:r w:rsidRPr="005B586A">
        <w:rPr>
          <w:rFonts w:ascii="Times New Roman" w:hAnsi="Times New Roman" w:cs="Times New Roman"/>
          <w:lang w:val="sl-SI"/>
        </w:rPr>
        <w:t>dne vsakega 28</w:t>
      </w:r>
      <w:r w:rsidRPr="005B586A">
        <w:rPr>
          <w:rFonts w:ascii="Times New Roman" w:hAnsi="Times New Roman" w:cs="Times New Roman"/>
          <w:lang w:val="sl-SI"/>
        </w:rPr>
        <w:noBreakHyphen/>
        <w:t>dnevnega cikla. Začetni odmerek in shemo odmerjanja za Rd in Rd18 so prilagodili starosti in funkciji ledvic (glejte poglavje</w:t>
      </w:r>
      <w:r w:rsidR="00C15ABC" w:rsidRPr="005B586A">
        <w:rPr>
          <w:rFonts w:ascii="Times New Roman" w:hAnsi="Times New Roman" w:cs="Times New Roman"/>
          <w:lang w:val="sl-SI"/>
        </w:rPr>
        <w:t> </w:t>
      </w:r>
      <w:r w:rsidRPr="005B586A">
        <w:rPr>
          <w:rFonts w:ascii="Times New Roman" w:hAnsi="Times New Roman" w:cs="Times New Roman"/>
          <w:lang w:val="sl-SI"/>
        </w:rPr>
        <w:t>4.2). Bolniki, starejši od 75</w:t>
      </w:r>
      <w:r w:rsidR="00C15ABC" w:rsidRPr="005B586A">
        <w:rPr>
          <w:rFonts w:ascii="Times New Roman" w:hAnsi="Times New Roman" w:cs="Times New Roman"/>
          <w:lang w:val="sl-SI"/>
        </w:rPr>
        <w:t> </w:t>
      </w:r>
      <w:r w:rsidRPr="005B586A">
        <w:rPr>
          <w:rFonts w:ascii="Times New Roman" w:hAnsi="Times New Roman" w:cs="Times New Roman"/>
          <w:lang w:val="sl-SI"/>
        </w:rPr>
        <w:t>let, so prejemali odmerek deksametazona 20 mg enkrat na dan 1., 8., 15. in 22.</w:t>
      </w:r>
      <w:r w:rsidR="00C15ABC" w:rsidRPr="005B586A">
        <w:rPr>
          <w:rFonts w:ascii="Times New Roman" w:hAnsi="Times New Roman" w:cs="Times New Roman"/>
          <w:lang w:val="sl-SI"/>
        </w:rPr>
        <w:t> </w:t>
      </w:r>
      <w:r w:rsidRPr="005B586A">
        <w:rPr>
          <w:rFonts w:ascii="Times New Roman" w:hAnsi="Times New Roman" w:cs="Times New Roman"/>
          <w:lang w:val="sl-SI"/>
        </w:rPr>
        <w:t>dne vsakega 28</w:t>
      </w:r>
      <w:r w:rsidRPr="005B586A">
        <w:rPr>
          <w:rFonts w:ascii="Times New Roman" w:hAnsi="Times New Roman" w:cs="Times New Roman"/>
          <w:lang w:val="sl-SI"/>
        </w:rPr>
        <w:noBreakHyphen/>
        <w:t>dnevnega cikla. Vsi bolniki so med študijo prejemali profilaktično antikoagulacijo terapijo (heparin majhne molekulske mase, varfarin, heparin, acetilsalicilno kislino v majhnem odmerku).</w:t>
      </w:r>
    </w:p>
    <w:p w14:paraId="2B23891F" w14:textId="77777777" w:rsidR="00B72039" w:rsidRPr="005B586A" w:rsidRDefault="00B72039" w:rsidP="00EB1C89">
      <w:pPr>
        <w:autoSpaceDE w:val="0"/>
        <w:autoSpaceDN w:val="0"/>
        <w:adjustRightInd w:val="0"/>
        <w:ind w:right="-20"/>
        <w:rPr>
          <w:rFonts w:ascii="Times New Roman" w:hAnsi="Times New Roman" w:cs="Times New Roman"/>
          <w:lang w:val="sl-SI"/>
        </w:rPr>
      </w:pPr>
    </w:p>
    <w:p w14:paraId="0D504621" w14:textId="4312A4FD"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szCs w:val="22"/>
          <w:lang w:val="sl-SI"/>
        </w:rPr>
        <w:t xml:space="preserve">Primarni cilj </w:t>
      </w:r>
      <w:r w:rsidRPr="005B586A">
        <w:rPr>
          <w:rFonts w:ascii="Times New Roman" w:hAnsi="Times New Roman" w:cs="Times New Roman"/>
          <w:lang w:val="sl-SI"/>
        </w:rPr>
        <w:t xml:space="preserve">študije za dokaz </w:t>
      </w:r>
      <w:r w:rsidRPr="005B586A">
        <w:rPr>
          <w:rFonts w:ascii="Times New Roman" w:hAnsi="Times New Roman" w:cs="Times New Roman"/>
          <w:szCs w:val="22"/>
          <w:lang w:val="sl-SI"/>
        </w:rPr>
        <w:t>učinkovitosti je bilo obdobje brez napredovanja bolezni (PFS - progression free survival). Vsega skupaj je bilo v študijo vključenih 1.623 bolnikov, od teh je bilo 535 bolnikov randomiziranih na Rd, 541 bolnikov na Rd18 in 547 bolnikov na MPT. Demografske značilnosti in z boleznijo povezane izhodiščne značilnosti bolnikov so bile dobro uravnovešene v vseh 3 skupinah.</w:t>
      </w:r>
      <w:r w:rsidRPr="005B586A">
        <w:rPr>
          <w:rFonts w:ascii="Times New Roman" w:hAnsi="Times New Roman" w:cs="Times New Roman"/>
          <w:lang w:val="sl-SI"/>
        </w:rPr>
        <w:t xml:space="preserve"> Na splošno rečeno so imeli preskušanci v študiji bolezen v napredovalem stadiju: od celotne populacije, vključene v študijo, jih je imelo 41 % ISS stadij III, 9 % hudo ledvično insuficienco (očistek kreatinina [CLcr] &lt; 30 ml/min)</w:t>
      </w:r>
      <w:r w:rsidRPr="005B586A">
        <w:rPr>
          <w:rFonts w:ascii="Times New Roman" w:hAnsi="Times New Roman" w:cs="Times New Roman"/>
          <w:szCs w:val="22"/>
          <w:lang w:val="sl-SI"/>
        </w:rPr>
        <w:t>. Mediana starosti v vseh 3 skupinah je bila 73</w:t>
      </w:r>
      <w:r w:rsidR="00C15ABC" w:rsidRPr="005B586A">
        <w:rPr>
          <w:rFonts w:ascii="Times New Roman" w:hAnsi="Times New Roman" w:cs="Times New Roman"/>
          <w:szCs w:val="22"/>
          <w:lang w:val="sl-SI"/>
        </w:rPr>
        <w:t> </w:t>
      </w:r>
      <w:r w:rsidRPr="005B586A">
        <w:rPr>
          <w:rFonts w:ascii="Times New Roman" w:hAnsi="Times New Roman" w:cs="Times New Roman"/>
          <w:szCs w:val="22"/>
          <w:lang w:val="sl-SI"/>
        </w:rPr>
        <w:t>let.</w:t>
      </w:r>
    </w:p>
    <w:p w14:paraId="5B9F07A0" w14:textId="77777777" w:rsidR="00B72039" w:rsidRPr="005B586A" w:rsidRDefault="00B72039" w:rsidP="00EB1C89">
      <w:pPr>
        <w:autoSpaceDE w:val="0"/>
        <w:autoSpaceDN w:val="0"/>
        <w:adjustRightInd w:val="0"/>
        <w:ind w:right="-20"/>
        <w:rPr>
          <w:rFonts w:ascii="Times New Roman" w:hAnsi="Times New Roman" w:cs="Times New Roman"/>
          <w:lang w:val="sl-SI"/>
        </w:rPr>
      </w:pPr>
    </w:p>
    <w:p w14:paraId="7EF46255" w14:textId="5EA4940C" w:rsidR="00B72039" w:rsidRPr="005B586A" w:rsidRDefault="00B72039" w:rsidP="00EB1C89">
      <w:pPr>
        <w:pStyle w:val="Header"/>
        <w:rPr>
          <w:rFonts w:ascii="Times New Roman" w:hAnsi="Times New Roman" w:cs="Times New Roman"/>
          <w:color w:val="000000"/>
          <w:sz w:val="22"/>
          <w:szCs w:val="22"/>
          <w:lang w:val="sl-SI"/>
        </w:rPr>
      </w:pPr>
      <w:r w:rsidRPr="005B586A">
        <w:rPr>
          <w:rFonts w:ascii="Times New Roman" w:hAnsi="Times New Roman" w:cs="Times New Roman"/>
          <w:color w:val="000000"/>
          <w:sz w:val="22"/>
          <w:szCs w:val="22"/>
          <w:lang w:val="sl-SI"/>
        </w:rPr>
        <w:t>V posodobljeni analizi PFS, PFS2 in OS, kjer je bil datum zaključka zbiranja podatkov 3.</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marec</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2014 in mediana časa spremljanja za vse preživele bolnike 45,5</w:t>
      </w:r>
      <w:r w:rsidR="00C15ABC" w:rsidRPr="005B586A">
        <w:rPr>
          <w:rFonts w:ascii="Times New Roman" w:hAnsi="Times New Roman" w:cs="Times New Roman"/>
          <w:color w:val="000000"/>
          <w:sz w:val="22"/>
          <w:szCs w:val="22"/>
          <w:lang w:val="sl-SI"/>
        </w:rPr>
        <w:t> </w:t>
      </w:r>
      <w:r w:rsidRPr="005B586A">
        <w:rPr>
          <w:rFonts w:ascii="Times New Roman" w:hAnsi="Times New Roman" w:cs="Times New Roman"/>
          <w:color w:val="000000"/>
          <w:sz w:val="22"/>
          <w:szCs w:val="22"/>
          <w:lang w:val="sl-SI"/>
        </w:rPr>
        <w:t>meseca, so rezultati študije prikazani v preglednici</w:t>
      </w:r>
      <w:r w:rsidR="00FD5918" w:rsidRPr="005B586A">
        <w:rPr>
          <w:rFonts w:ascii="Times New Roman" w:hAnsi="Times New Roman" w:cs="Times New Roman"/>
          <w:color w:val="000000"/>
          <w:sz w:val="22"/>
          <w:szCs w:val="22"/>
          <w:lang w:val="sl-SI"/>
        </w:rPr>
        <w:t> </w:t>
      </w:r>
      <w:r w:rsidR="006F7BAF" w:rsidRPr="005B586A">
        <w:rPr>
          <w:rFonts w:ascii="Times New Roman" w:hAnsi="Times New Roman" w:cs="Times New Roman"/>
          <w:color w:val="000000"/>
          <w:sz w:val="22"/>
          <w:szCs w:val="22"/>
          <w:lang w:val="sl-SI"/>
        </w:rPr>
        <w:t>9</w:t>
      </w:r>
      <w:r w:rsidR="003C4515" w:rsidRPr="005B586A">
        <w:rPr>
          <w:rFonts w:ascii="Times New Roman" w:hAnsi="Times New Roman" w:cs="Times New Roman"/>
          <w:color w:val="000000"/>
          <w:sz w:val="22"/>
          <w:szCs w:val="22"/>
          <w:lang w:val="sl-SI"/>
        </w:rPr>
        <w:t>.</w:t>
      </w:r>
    </w:p>
    <w:p w14:paraId="006D5596" w14:textId="77777777" w:rsidR="00B72039" w:rsidRPr="005B586A" w:rsidRDefault="00B72039" w:rsidP="00EB1C89">
      <w:pPr>
        <w:pStyle w:val="Header"/>
        <w:rPr>
          <w:rFonts w:ascii="Times New Roman" w:hAnsi="Times New Roman" w:cs="Times New Roman"/>
          <w:sz w:val="22"/>
          <w:szCs w:val="22"/>
          <w:lang w:val="sl-SI"/>
        </w:rPr>
      </w:pPr>
    </w:p>
    <w:p w14:paraId="7D7914F5" w14:textId="6AD08313" w:rsidR="00B72039" w:rsidRPr="005B586A" w:rsidRDefault="00B72039" w:rsidP="00EB1C89">
      <w:pPr>
        <w:pStyle w:val="C-TableHeader"/>
        <w:spacing w:before="0" w:after="0"/>
        <w:rPr>
          <w:rFonts w:ascii="Times New Roman" w:hAnsi="Times New Roman" w:cs="Times New Roman"/>
          <w:lang w:val="sl-SI"/>
        </w:rPr>
      </w:pPr>
      <w:r w:rsidRPr="005B586A">
        <w:rPr>
          <w:rFonts w:ascii="Times New Roman" w:hAnsi="Times New Roman" w:cs="Times New Roman"/>
          <w:lang w:val="sl-SI"/>
        </w:rPr>
        <w:t>Preglednica</w:t>
      </w:r>
      <w:r w:rsidR="003C4515" w:rsidRPr="005B586A">
        <w:rPr>
          <w:rFonts w:ascii="Times New Roman" w:hAnsi="Times New Roman" w:cs="Times New Roman"/>
          <w:lang w:val="sl-SI"/>
        </w:rPr>
        <w:t> </w:t>
      </w:r>
      <w:r w:rsidR="006F7BAF" w:rsidRPr="005B586A">
        <w:rPr>
          <w:rFonts w:ascii="Times New Roman" w:hAnsi="Times New Roman" w:cs="Times New Roman"/>
          <w:lang w:val="sl-SI"/>
        </w:rPr>
        <w:t>9</w:t>
      </w:r>
      <w:r w:rsidRPr="005B586A">
        <w:rPr>
          <w:rFonts w:ascii="Times New Roman" w:hAnsi="Times New Roman" w:cs="Times New Roman"/>
          <w:lang w:val="sl-SI"/>
        </w:rPr>
        <w:t>. Povzetek celokupnih podatkov o učinkovitosti</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737"/>
        <w:gridCol w:w="1723"/>
        <w:gridCol w:w="1723"/>
      </w:tblGrid>
      <w:tr w:rsidR="00B72039" w:rsidRPr="005B586A" w14:paraId="5F89D601" w14:textId="77777777" w:rsidTr="000D16BE">
        <w:trPr>
          <w:cantSplit/>
          <w:tblHeader/>
          <w:jc w:val="center"/>
        </w:trPr>
        <w:tc>
          <w:tcPr>
            <w:tcW w:w="4106" w:type="dxa"/>
            <w:tcMar>
              <w:top w:w="0" w:type="dxa"/>
              <w:left w:w="108" w:type="dxa"/>
              <w:bottom w:w="0" w:type="dxa"/>
              <w:right w:w="108" w:type="dxa"/>
            </w:tcMar>
          </w:tcPr>
          <w:p w14:paraId="2926076C" w14:textId="77777777" w:rsidR="00B72039" w:rsidRPr="005B586A" w:rsidRDefault="00B72039" w:rsidP="00DE15B5">
            <w:pPr>
              <w:pStyle w:val="C-TableHeader"/>
              <w:keepNext w:val="0"/>
              <w:tabs>
                <w:tab w:val="center" w:pos="4153"/>
                <w:tab w:val="right" w:pos="8306"/>
              </w:tabs>
              <w:spacing w:before="0" w:after="0"/>
              <w:rPr>
                <w:rFonts w:ascii="Times New Roman" w:hAnsi="Times New Roman" w:cs="Times New Roman"/>
                <w:szCs w:val="22"/>
                <w:lang w:val="sl-SI"/>
              </w:rPr>
            </w:pPr>
          </w:p>
        </w:tc>
        <w:tc>
          <w:tcPr>
            <w:tcW w:w="1737" w:type="dxa"/>
            <w:tcMar>
              <w:top w:w="0" w:type="dxa"/>
              <w:left w:w="108" w:type="dxa"/>
              <w:bottom w:w="0" w:type="dxa"/>
              <w:right w:w="108" w:type="dxa"/>
            </w:tcMar>
            <w:vAlign w:val="bottom"/>
          </w:tcPr>
          <w:p w14:paraId="32F78863" w14:textId="77777777" w:rsidR="00050CAE" w:rsidRPr="005B586A" w:rsidRDefault="00B72039" w:rsidP="00DE15B5">
            <w:pPr>
              <w:pStyle w:val="C-TableHeader"/>
              <w:keepNext w:val="0"/>
              <w:spacing w:before="0" w:after="0"/>
              <w:jc w:val="center"/>
              <w:rPr>
                <w:rFonts w:ascii="Times New Roman" w:hAnsi="Times New Roman" w:cs="Times New Roman"/>
                <w:szCs w:val="22"/>
                <w:lang w:val="sl-SI"/>
              </w:rPr>
            </w:pPr>
            <w:r w:rsidRPr="005B586A">
              <w:rPr>
                <w:rFonts w:ascii="Times New Roman" w:hAnsi="Times New Roman" w:cs="Times New Roman"/>
                <w:szCs w:val="22"/>
                <w:lang w:val="sl-SI"/>
              </w:rPr>
              <w:t>Rd</w:t>
            </w:r>
          </w:p>
          <w:p w14:paraId="5D3802BF" w14:textId="77777777" w:rsidR="00B72039" w:rsidRPr="005B586A" w:rsidRDefault="00B72039" w:rsidP="00DE15B5">
            <w:pPr>
              <w:pStyle w:val="C-TableHeader"/>
              <w:keepNext w:val="0"/>
              <w:spacing w:before="0" w:after="0"/>
              <w:jc w:val="center"/>
              <w:rPr>
                <w:rFonts w:ascii="Times New Roman" w:hAnsi="Times New Roman" w:cs="Times New Roman"/>
                <w:szCs w:val="22"/>
                <w:lang w:val="sl-SI"/>
              </w:rPr>
            </w:pPr>
            <w:r w:rsidRPr="005B586A">
              <w:rPr>
                <w:rFonts w:ascii="Times New Roman" w:hAnsi="Times New Roman" w:cs="Times New Roman"/>
                <w:szCs w:val="22"/>
                <w:lang w:val="sl-SI"/>
              </w:rPr>
              <w:t>(N = 535)</w:t>
            </w:r>
          </w:p>
        </w:tc>
        <w:tc>
          <w:tcPr>
            <w:tcW w:w="1723" w:type="dxa"/>
            <w:tcMar>
              <w:top w:w="0" w:type="dxa"/>
              <w:left w:w="108" w:type="dxa"/>
              <w:bottom w:w="0" w:type="dxa"/>
              <w:right w:w="108" w:type="dxa"/>
            </w:tcMar>
            <w:vAlign w:val="bottom"/>
          </w:tcPr>
          <w:p w14:paraId="48CE4FD9" w14:textId="77777777" w:rsidR="00050CAE" w:rsidRPr="005B586A" w:rsidRDefault="00B72039" w:rsidP="00DE15B5">
            <w:pPr>
              <w:pStyle w:val="C-TableHeader"/>
              <w:keepNext w:val="0"/>
              <w:spacing w:before="0" w:after="0"/>
              <w:jc w:val="center"/>
              <w:rPr>
                <w:rFonts w:ascii="Times New Roman" w:hAnsi="Times New Roman" w:cs="Times New Roman"/>
                <w:szCs w:val="22"/>
                <w:lang w:val="sl-SI"/>
              </w:rPr>
            </w:pPr>
            <w:r w:rsidRPr="005B586A">
              <w:rPr>
                <w:rFonts w:ascii="Times New Roman" w:hAnsi="Times New Roman" w:cs="Times New Roman"/>
                <w:szCs w:val="22"/>
                <w:lang w:val="sl-SI"/>
              </w:rPr>
              <w:t>Rd18</w:t>
            </w:r>
          </w:p>
          <w:p w14:paraId="2DDA1857" w14:textId="77777777" w:rsidR="00B72039" w:rsidRPr="005B586A" w:rsidRDefault="00B72039" w:rsidP="00DE15B5">
            <w:pPr>
              <w:pStyle w:val="C-TableHeader"/>
              <w:keepNext w:val="0"/>
              <w:spacing w:before="0" w:after="0"/>
              <w:jc w:val="center"/>
              <w:rPr>
                <w:rFonts w:ascii="Times New Roman" w:hAnsi="Times New Roman" w:cs="Times New Roman"/>
                <w:szCs w:val="22"/>
                <w:lang w:val="sl-SI"/>
              </w:rPr>
            </w:pPr>
            <w:r w:rsidRPr="005B586A">
              <w:rPr>
                <w:rFonts w:ascii="Times New Roman" w:hAnsi="Times New Roman" w:cs="Times New Roman"/>
                <w:szCs w:val="22"/>
                <w:lang w:val="sl-SI"/>
              </w:rPr>
              <w:t>(N = 541)</w:t>
            </w:r>
          </w:p>
        </w:tc>
        <w:tc>
          <w:tcPr>
            <w:tcW w:w="1723" w:type="dxa"/>
            <w:tcMar>
              <w:top w:w="0" w:type="dxa"/>
              <w:left w:w="108" w:type="dxa"/>
              <w:bottom w:w="0" w:type="dxa"/>
              <w:right w:w="108" w:type="dxa"/>
            </w:tcMar>
            <w:vAlign w:val="bottom"/>
          </w:tcPr>
          <w:p w14:paraId="22E499A6" w14:textId="77777777" w:rsidR="00050CAE" w:rsidRPr="005B586A" w:rsidRDefault="00B72039" w:rsidP="00DE15B5">
            <w:pPr>
              <w:pStyle w:val="C-TableHeader"/>
              <w:keepNext w:val="0"/>
              <w:spacing w:before="0" w:after="0"/>
              <w:jc w:val="center"/>
              <w:rPr>
                <w:rFonts w:ascii="Times New Roman" w:hAnsi="Times New Roman" w:cs="Times New Roman"/>
                <w:szCs w:val="22"/>
                <w:lang w:val="sl-SI"/>
              </w:rPr>
            </w:pPr>
            <w:r w:rsidRPr="005B586A">
              <w:rPr>
                <w:rFonts w:ascii="Times New Roman" w:hAnsi="Times New Roman" w:cs="Times New Roman"/>
                <w:szCs w:val="22"/>
                <w:lang w:val="sl-SI"/>
              </w:rPr>
              <w:t>MPT</w:t>
            </w:r>
          </w:p>
          <w:p w14:paraId="36E73931" w14:textId="77777777" w:rsidR="00B72039" w:rsidRPr="005B586A" w:rsidRDefault="00B72039" w:rsidP="00DE15B5">
            <w:pPr>
              <w:pStyle w:val="C-TableHeader"/>
              <w:keepNext w:val="0"/>
              <w:spacing w:before="0" w:after="0"/>
              <w:jc w:val="center"/>
              <w:rPr>
                <w:rFonts w:ascii="Times New Roman" w:hAnsi="Times New Roman" w:cs="Times New Roman"/>
                <w:szCs w:val="22"/>
                <w:lang w:val="sl-SI"/>
              </w:rPr>
            </w:pPr>
            <w:r w:rsidRPr="005B586A">
              <w:rPr>
                <w:rFonts w:ascii="Times New Roman" w:hAnsi="Times New Roman" w:cs="Times New Roman"/>
                <w:szCs w:val="22"/>
                <w:lang w:val="sl-SI"/>
              </w:rPr>
              <w:t>(N = 547)</w:t>
            </w:r>
          </w:p>
        </w:tc>
      </w:tr>
      <w:tr w:rsidR="00B72039" w:rsidRPr="005B586A" w14:paraId="3430E59B" w14:textId="77777777" w:rsidTr="000D16BE">
        <w:trPr>
          <w:cantSplit/>
          <w:jc w:val="center"/>
        </w:trPr>
        <w:tc>
          <w:tcPr>
            <w:tcW w:w="4106" w:type="dxa"/>
            <w:tcMar>
              <w:top w:w="0" w:type="dxa"/>
              <w:left w:w="108" w:type="dxa"/>
              <w:bottom w:w="0" w:type="dxa"/>
              <w:right w:w="108" w:type="dxa"/>
            </w:tcMar>
          </w:tcPr>
          <w:p w14:paraId="45E3CFF6" w14:textId="503DE9C4" w:rsidR="00B72039" w:rsidRPr="005B586A" w:rsidRDefault="00B72039" w:rsidP="00DE15B5">
            <w:pPr>
              <w:pStyle w:val="C-TableText"/>
              <w:keepNext/>
              <w:spacing w:before="0" w:after="0"/>
              <w:rPr>
                <w:rFonts w:ascii="Times New Roman" w:hAnsi="Times New Roman" w:cs="Times New Roman"/>
                <w:b/>
                <w:bCs/>
                <w:lang w:val="sl-SI"/>
              </w:rPr>
            </w:pPr>
            <w:r w:rsidRPr="005B586A">
              <w:rPr>
                <w:rFonts w:ascii="Times New Roman" w:hAnsi="Times New Roman" w:cs="Times New Roman"/>
                <w:b/>
                <w:bCs/>
                <w:lang w:val="sl-SI"/>
              </w:rPr>
              <w:t>PFS, kot ga je ocenil raziskovalec (meseci)</w:t>
            </w:r>
          </w:p>
        </w:tc>
        <w:tc>
          <w:tcPr>
            <w:tcW w:w="1737" w:type="dxa"/>
            <w:tcMar>
              <w:top w:w="0" w:type="dxa"/>
              <w:left w:w="108" w:type="dxa"/>
              <w:bottom w:w="0" w:type="dxa"/>
              <w:right w:w="108" w:type="dxa"/>
            </w:tcMar>
          </w:tcPr>
          <w:p w14:paraId="4FADE3E9"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5D0D4FCA"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62BAD2AB"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20F960BE" w14:textId="77777777" w:rsidTr="00DE15B5">
        <w:trPr>
          <w:cantSplit/>
          <w:jc w:val="center"/>
        </w:trPr>
        <w:tc>
          <w:tcPr>
            <w:tcW w:w="4106" w:type="dxa"/>
            <w:tcMar>
              <w:top w:w="0" w:type="dxa"/>
              <w:left w:w="108" w:type="dxa"/>
              <w:bottom w:w="0" w:type="dxa"/>
              <w:right w:w="108" w:type="dxa"/>
            </w:tcMar>
          </w:tcPr>
          <w:p w14:paraId="52E52BF9" w14:textId="723DE9A7" w:rsidR="00B72039" w:rsidRPr="005B586A" w:rsidRDefault="00B72039" w:rsidP="00DE15B5">
            <w:pPr>
              <w:pStyle w:val="C-TableText"/>
              <w:keepNext/>
              <w:spacing w:before="0" w:after="0"/>
              <w:ind w:left="170"/>
              <w:rPr>
                <w:rFonts w:ascii="Times New Roman" w:hAnsi="Times New Roman" w:cs="Times New Roman"/>
                <w:vertAlign w:val="superscript"/>
                <w:lang w:val="sl-SI"/>
              </w:rPr>
            </w:pPr>
            <w:r w:rsidRPr="005B586A">
              <w:rPr>
                <w:rFonts w:ascii="Times New Roman" w:hAnsi="Times New Roman" w:cs="Times New Roman"/>
                <w:lang w:val="sl-SI"/>
              </w:rPr>
              <w:t>Mediana</w:t>
            </w:r>
            <w:r w:rsidRPr="005B586A">
              <w:rPr>
                <w:rFonts w:ascii="Times New Roman" w:hAnsi="Times New Roman" w:cs="Times New Roman"/>
                <w:vertAlign w:val="superscript"/>
                <w:lang w:val="sl-SI"/>
              </w:rPr>
              <w:t>a</w:t>
            </w:r>
            <w:r w:rsidRPr="005B586A">
              <w:rPr>
                <w:rFonts w:ascii="Times New Roman" w:hAnsi="Times New Roman" w:cs="Times New Roman"/>
                <w:lang w:val="sl-SI"/>
              </w:rPr>
              <w:t xml:space="preserve"> časa PFS, meseci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b</w:t>
            </w:r>
          </w:p>
        </w:tc>
        <w:tc>
          <w:tcPr>
            <w:tcW w:w="1737" w:type="dxa"/>
            <w:tcMar>
              <w:top w:w="0" w:type="dxa"/>
              <w:left w:w="108" w:type="dxa"/>
              <w:bottom w:w="0" w:type="dxa"/>
              <w:right w:w="108" w:type="dxa"/>
            </w:tcMar>
          </w:tcPr>
          <w:p w14:paraId="3CD4BFEE"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26,0 (20,7; 29,7)</w:t>
            </w:r>
          </w:p>
        </w:tc>
        <w:tc>
          <w:tcPr>
            <w:tcW w:w="1723" w:type="dxa"/>
            <w:tcMar>
              <w:top w:w="0" w:type="dxa"/>
              <w:left w:w="108" w:type="dxa"/>
              <w:bottom w:w="0" w:type="dxa"/>
              <w:right w:w="108" w:type="dxa"/>
            </w:tcMar>
          </w:tcPr>
          <w:p w14:paraId="48D3EA72"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 xml:space="preserve">21,0 </w:t>
            </w:r>
            <w:r w:rsidRPr="005B586A">
              <w:rPr>
                <w:rFonts w:ascii="Times New Roman" w:hAnsi="Times New Roman" w:cs="Times New Roman"/>
                <w:color w:val="000000"/>
                <w:lang w:val="sl-SI"/>
              </w:rPr>
              <w:t>(19,7; 22,4)</w:t>
            </w:r>
          </w:p>
        </w:tc>
        <w:tc>
          <w:tcPr>
            <w:tcW w:w="1723" w:type="dxa"/>
            <w:tcMar>
              <w:top w:w="0" w:type="dxa"/>
              <w:left w:w="108" w:type="dxa"/>
              <w:bottom w:w="0" w:type="dxa"/>
              <w:right w:w="108" w:type="dxa"/>
            </w:tcMar>
          </w:tcPr>
          <w:p w14:paraId="04D60137"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 xml:space="preserve">21,9 </w:t>
            </w:r>
            <w:r w:rsidRPr="005B586A">
              <w:rPr>
                <w:rFonts w:ascii="Times New Roman" w:hAnsi="Times New Roman" w:cs="Times New Roman"/>
                <w:color w:val="000000"/>
                <w:lang w:val="sl-SI"/>
              </w:rPr>
              <w:t>(19,8; 23,9)</w:t>
            </w:r>
          </w:p>
        </w:tc>
      </w:tr>
      <w:tr w:rsidR="00B72039" w:rsidRPr="005B586A" w14:paraId="03C5487F" w14:textId="77777777" w:rsidTr="00DE15B5">
        <w:trPr>
          <w:cantSplit/>
          <w:jc w:val="center"/>
        </w:trPr>
        <w:tc>
          <w:tcPr>
            <w:tcW w:w="4106" w:type="dxa"/>
            <w:tcMar>
              <w:top w:w="0" w:type="dxa"/>
              <w:left w:w="108" w:type="dxa"/>
              <w:bottom w:w="0" w:type="dxa"/>
              <w:right w:w="108" w:type="dxa"/>
            </w:tcMar>
          </w:tcPr>
          <w:p w14:paraId="1A01109F" w14:textId="4C39A99F" w:rsidR="00B72039" w:rsidRPr="005B586A" w:rsidRDefault="00B72039" w:rsidP="00DE15B5">
            <w:pPr>
              <w:pStyle w:val="C-TableText"/>
              <w:keepNext/>
              <w:spacing w:before="0" w:after="0"/>
              <w:ind w:left="170"/>
              <w:rPr>
                <w:rFonts w:ascii="Times New Roman" w:hAnsi="Times New Roman" w:cs="Times New Roman"/>
                <w:vertAlign w:val="superscript"/>
                <w:lang w:val="sl-SI"/>
              </w:rPr>
            </w:pPr>
            <w:r w:rsidRPr="005B586A">
              <w:rPr>
                <w:rFonts w:ascii="Times New Roman" w:hAnsi="Times New Roman" w:cs="Times New Roman"/>
                <w:lang w:val="sl-SI"/>
              </w:rPr>
              <w:t>HR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c</w:t>
            </w:r>
            <w:r w:rsidRPr="005B586A">
              <w:rPr>
                <w:rFonts w:ascii="Times New Roman" w:hAnsi="Times New Roman" w:cs="Times New Roman"/>
                <w:lang w:val="sl-SI"/>
              </w:rPr>
              <w:t>; vrednost p</w:t>
            </w:r>
            <w:r w:rsidRPr="005B586A">
              <w:rPr>
                <w:rFonts w:ascii="Times New Roman" w:hAnsi="Times New Roman" w:cs="Times New Roman"/>
                <w:vertAlign w:val="superscript"/>
                <w:lang w:val="sl-SI"/>
              </w:rPr>
              <w:t>d</w:t>
            </w:r>
          </w:p>
        </w:tc>
        <w:tc>
          <w:tcPr>
            <w:tcW w:w="1737" w:type="dxa"/>
            <w:tcMar>
              <w:top w:w="0" w:type="dxa"/>
              <w:left w:w="108" w:type="dxa"/>
              <w:bottom w:w="0" w:type="dxa"/>
              <w:right w:w="108" w:type="dxa"/>
            </w:tcMar>
          </w:tcPr>
          <w:p w14:paraId="35E7750F"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0B829D5D"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2CDBB541"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2F3FDAAE" w14:textId="77777777" w:rsidTr="00DE15B5">
        <w:trPr>
          <w:cantSplit/>
          <w:jc w:val="center"/>
        </w:trPr>
        <w:tc>
          <w:tcPr>
            <w:tcW w:w="4106" w:type="dxa"/>
            <w:tcMar>
              <w:top w:w="0" w:type="dxa"/>
              <w:left w:w="108" w:type="dxa"/>
              <w:bottom w:w="0" w:type="dxa"/>
              <w:right w:w="108" w:type="dxa"/>
            </w:tcMar>
          </w:tcPr>
          <w:p w14:paraId="427AE75C" w14:textId="77777777" w:rsidR="00B72039" w:rsidRPr="005B586A" w:rsidRDefault="00B72039" w:rsidP="00DE15B5">
            <w:pPr>
              <w:pStyle w:val="C-TableText"/>
              <w:keepNext/>
              <w:spacing w:before="0" w:after="0"/>
              <w:ind w:left="397"/>
              <w:rPr>
                <w:rFonts w:ascii="Times New Roman" w:hAnsi="Times New Roman" w:cs="Times New Roman"/>
                <w:lang w:val="sl-SI"/>
              </w:rPr>
            </w:pPr>
            <w:r w:rsidRPr="005B586A">
              <w:rPr>
                <w:rFonts w:ascii="Times New Roman" w:hAnsi="Times New Roman" w:cs="Times New Roman"/>
                <w:lang w:val="sl-SI"/>
              </w:rPr>
              <w:t>Rd proti MPT</w:t>
            </w:r>
          </w:p>
        </w:tc>
        <w:tc>
          <w:tcPr>
            <w:tcW w:w="5183" w:type="dxa"/>
            <w:gridSpan w:val="3"/>
            <w:tcMar>
              <w:top w:w="0" w:type="dxa"/>
              <w:left w:w="108" w:type="dxa"/>
              <w:bottom w:w="0" w:type="dxa"/>
              <w:right w:w="108" w:type="dxa"/>
            </w:tcMar>
          </w:tcPr>
          <w:p w14:paraId="000A893F" w14:textId="2A5AE5BD"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0,69 (0,59; 0,80); &lt;</w:t>
            </w:r>
            <w:r w:rsidR="003C4515"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w:t>
            </w:r>
          </w:p>
        </w:tc>
      </w:tr>
      <w:tr w:rsidR="00B72039" w:rsidRPr="005B586A" w14:paraId="60023323" w14:textId="77777777" w:rsidTr="00DE15B5">
        <w:trPr>
          <w:cantSplit/>
          <w:jc w:val="center"/>
        </w:trPr>
        <w:tc>
          <w:tcPr>
            <w:tcW w:w="4106" w:type="dxa"/>
            <w:tcMar>
              <w:top w:w="0" w:type="dxa"/>
              <w:left w:w="108" w:type="dxa"/>
              <w:bottom w:w="0" w:type="dxa"/>
              <w:right w:w="108" w:type="dxa"/>
            </w:tcMar>
          </w:tcPr>
          <w:p w14:paraId="3FB4FFCE" w14:textId="77777777" w:rsidR="00B72039" w:rsidRPr="005B586A" w:rsidRDefault="00B72039" w:rsidP="00DE15B5">
            <w:pPr>
              <w:pStyle w:val="C-TableText"/>
              <w:keepNext/>
              <w:spacing w:before="0" w:after="0"/>
              <w:ind w:left="397"/>
              <w:rPr>
                <w:rFonts w:ascii="Times New Roman" w:hAnsi="Times New Roman" w:cs="Times New Roman"/>
                <w:lang w:val="sl-SI"/>
              </w:rPr>
            </w:pPr>
            <w:r w:rsidRPr="005B586A">
              <w:rPr>
                <w:rFonts w:ascii="Times New Roman" w:hAnsi="Times New Roman" w:cs="Times New Roman"/>
                <w:lang w:val="sl-SI"/>
              </w:rPr>
              <w:t>Rd proti Rd18</w:t>
            </w:r>
          </w:p>
        </w:tc>
        <w:tc>
          <w:tcPr>
            <w:tcW w:w="5183" w:type="dxa"/>
            <w:gridSpan w:val="3"/>
            <w:tcMar>
              <w:top w:w="0" w:type="dxa"/>
              <w:left w:w="108" w:type="dxa"/>
              <w:bottom w:w="0" w:type="dxa"/>
              <w:right w:w="108" w:type="dxa"/>
            </w:tcMar>
          </w:tcPr>
          <w:p w14:paraId="1DC66AF6" w14:textId="55BEEA2C"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0,71 (0,61; 0,83); &lt;</w:t>
            </w:r>
            <w:r w:rsidR="003C4515"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w:t>
            </w:r>
          </w:p>
        </w:tc>
      </w:tr>
      <w:tr w:rsidR="00B72039" w:rsidRPr="005B586A" w14:paraId="0A736137" w14:textId="77777777" w:rsidTr="00DE15B5">
        <w:trPr>
          <w:cantSplit/>
          <w:jc w:val="center"/>
        </w:trPr>
        <w:tc>
          <w:tcPr>
            <w:tcW w:w="4106" w:type="dxa"/>
            <w:tcMar>
              <w:top w:w="0" w:type="dxa"/>
              <w:left w:w="108" w:type="dxa"/>
              <w:bottom w:w="0" w:type="dxa"/>
              <w:right w:w="108" w:type="dxa"/>
            </w:tcMar>
          </w:tcPr>
          <w:p w14:paraId="4F70A267" w14:textId="77777777" w:rsidR="00B72039" w:rsidRPr="005B586A" w:rsidRDefault="00B72039" w:rsidP="00DE15B5">
            <w:pPr>
              <w:pStyle w:val="C-TableText"/>
              <w:spacing w:before="0" w:after="0"/>
              <w:ind w:left="397"/>
              <w:rPr>
                <w:rFonts w:ascii="Times New Roman" w:hAnsi="Times New Roman" w:cs="Times New Roman"/>
                <w:lang w:val="sl-SI"/>
              </w:rPr>
            </w:pPr>
            <w:r w:rsidRPr="005B586A">
              <w:rPr>
                <w:rFonts w:ascii="Times New Roman" w:hAnsi="Times New Roman" w:cs="Times New Roman"/>
                <w:lang w:val="sl-SI"/>
              </w:rPr>
              <w:t>Rd18 proti MPT</w:t>
            </w:r>
          </w:p>
        </w:tc>
        <w:tc>
          <w:tcPr>
            <w:tcW w:w="5183" w:type="dxa"/>
            <w:gridSpan w:val="3"/>
            <w:tcMar>
              <w:top w:w="0" w:type="dxa"/>
              <w:left w:w="108" w:type="dxa"/>
              <w:bottom w:w="0" w:type="dxa"/>
              <w:right w:w="108" w:type="dxa"/>
            </w:tcMar>
          </w:tcPr>
          <w:p w14:paraId="2F131758"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0,99 (0,86; 1,14); 0,866</w:t>
            </w:r>
          </w:p>
        </w:tc>
      </w:tr>
      <w:tr w:rsidR="00B72039" w:rsidRPr="005B586A" w14:paraId="48BDC122" w14:textId="77777777" w:rsidTr="00DE15B5">
        <w:trPr>
          <w:cantSplit/>
          <w:jc w:val="center"/>
        </w:trPr>
        <w:tc>
          <w:tcPr>
            <w:tcW w:w="4106" w:type="dxa"/>
            <w:tcMar>
              <w:top w:w="0" w:type="dxa"/>
              <w:left w:w="108" w:type="dxa"/>
              <w:bottom w:w="0" w:type="dxa"/>
              <w:right w:w="108" w:type="dxa"/>
            </w:tcMar>
          </w:tcPr>
          <w:p w14:paraId="07653115" w14:textId="6D23991D" w:rsidR="00B72039" w:rsidRPr="005B586A" w:rsidRDefault="00B72039" w:rsidP="00DE15B5">
            <w:pPr>
              <w:pStyle w:val="C-TableText"/>
              <w:keepNext/>
              <w:spacing w:before="0" w:after="0"/>
              <w:rPr>
                <w:rFonts w:ascii="Times New Roman" w:hAnsi="Times New Roman" w:cs="Times New Roman"/>
                <w:b/>
                <w:bCs/>
                <w:lang w:val="sl-SI"/>
              </w:rPr>
            </w:pPr>
            <w:r w:rsidRPr="005B586A">
              <w:rPr>
                <w:rFonts w:ascii="Times New Roman" w:hAnsi="Times New Roman" w:cs="Times New Roman"/>
                <w:b/>
                <w:bCs/>
                <w:color w:val="000000"/>
                <w:lang w:val="sl-SI"/>
              </w:rPr>
              <w:t>PFS2</w:t>
            </w:r>
            <w:r w:rsidRPr="005B586A">
              <w:rPr>
                <w:rFonts w:ascii="Times New Roman" w:hAnsi="Times New Roman" w:cs="Times New Roman"/>
                <w:b/>
                <w:bCs/>
                <w:color w:val="000000"/>
                <w:vertAlign w:val="superscript"/>
                <w:lang w:val="sl-SI"/>
              </w:rPr>
              <w:t>e</w:t>
            </w:r>
            <w:r w:rsidRPr="005B586A">
              <w:rPr>
                <w:rFonts w:ascii="Times New Roman" w:hAnsi="Times New Roman" w:cs="Times New Roman"/>
                <w:b/>
                <w:bCs/>
                <w:color w:val="000000"/>
                <w:lang w:val="sl-SI"/>
              </w:rPr>
              <w:t xml:space="preserve"> (meseci)</w:t>
            </w:r>
          </w:p>
        </w:tc>
        <w:tc>
          <w:tcPr>
            <w:tcW w:w="1737" w:type="dxa"/>
            <w:tcMar>
              <w:top w:w="0" w:type="dxa"/>
              <w:left w:w="108" w:type="dxa"/>
              <w:bottom w:w="0" w:type="dxa"/>
              <w:right w:w="108" w:type="dxa"/>
            </w:tcMar>
          </w:tcPr>
          <w:p w14:paraId="5018ABA6"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5D7DE1E9"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415082FB"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28EF7072" w14:textId="77777777" w:rsidTr="00DE15B5">
        <w:trPr>
          <w:cantSplit/>
          <w:jc w:val="center"/>
        </w:trPr>
        <w:tc>
          <w:tcPr>
            <w:tcW w:w="4106" w:type="dxa"/>
            <w:tcMar>
              <w:top w:w="0" w:type="dxa"/>
              <w:left w:w="108" w:type="dxa"/>
              <w:bottom w:w="0" w:type="dxa"/>
              <w:right w:w="108" w:type="dxa"/>
            </w:tcMar>
          </w:tcPr>
          <w:p w14:paraId="32A7090C" w14:textId="09B5D2C4" w:rsidR="00B72039" w:rsidRPr="005B586A" w:rsidRDefault="00B72039" w:rsidP="00DE15B5">
            <w:pPr>
              <w:pStyle w:val="C-TableText"/>
              <w:keepNext/>
              <w:spacing w:before="0" w:after="0"/>
              <w:ind w:left="170"/>
              <w:rPr>
                <w:rFonts w:ascii="Times New Roman" w:hAnsi="Times New Roman" w:cs="Times New Roman"/>
                <w:b/>
                <w:bCs/>
                <w:lang w:val="sl-SI"/>
              </w:rPr>
            </w:pPr>
            <w:r w:rsidRPr="005B586A">
              <w:rPr>
                <w:rFonts w:ascii="Times New Roman" w:hAnsi="Times New Roman" w:cs="Times New Roman"/>
                <w:lang w:val="sl-SI"/>
              </w:rPr>
              <w:t>Mediana</w:t>
            </w:r>
            <w:r w:rsidRPr="005B586A">
              <w:rPr>
                <w:rFonts w:ascii="Times New Roman" w:hAnsi="Times New Roman" w:cs="Times New Roman"/>
                <w:vertAlign w:val="superscript"/>
                <w:lang w:val="sl-SI"/>
              </w:rPr>
              <w:t>a</w:t>
            </w:r>
            <w:r w:rsidRPr="005B586A">
              <w:rPr>
                <w:rFonts w:ascii="Times New Roman" w:hAnsi="Times New Roman" w:cs="Times New Roman"/>
                <w:lang w:val="sl-SI"/>
              </w:rPr>
              <w:t xml:space="preserve"> časa </w:t>
            </w:r>
            <w:r w:rsidRPr="005B586A">
              <w:rPr>
                <w:rFonts w:ascii="Times New Roman" w:hAnsi="Times New Roman" w:cs="Times New Roman"/>
                <w:color w:val="000000"/>
                <w:lang w:val="sl-SI"/>
              </w:rPr>
              <w:t xml:space="preserve">PFS2, </w:t>
            </w:r>
            <w:r w:rsidRPr="005B586A">
              <w:rPr>
                <w:rFonts w:ascii="Times New Roman" w:hAnsi="Times New Roman" w:cs="Times New Roman"/>
                <w:lang w:val="sl-SI"/>
              </w:rPr>
              <w:t>meseci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color w:val="000000"/>
                <w:lang w:val="sl-SI"/>
              </w:rPr>
              <w:t>)</w:t>
            </w:r>
            <w:r w:rsidRPr="005B586A">
              <w:rPr>
                <w:rFonts w:ascii="Times New Roman" w:hAnsi="Times New Roman" w:cs="Times New Roman"/>
                <w:color w:val="000000"/>
                <w:vertAlign w:val="superscript"/>
                <w:lang w:val="sl-SI"/>
              </w:rPr>
              <w:t>b</w:t>
            </w:r>
          </w:p>
        </w:tc>
        <w:tc>
          <w:tcPr>
            <w:tcW w:w="1737" w:type="dxa"/>
            <w:tcMar>
              <w:top w:w="0" w:type="dxa"/>
              <w:left w:w="108" w:type="dxa"/>
              <w:bottom w:w="0" w:type="dxa"/>
              <w:right w:w="108" w:type="dxa"/>
            </w:tcMar>
          </w:tcPr>
          <w:p w14:paraId="4D12E714"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42,9 (38,1; 47,4)</w:t>
            </w:r>
          </w:p>
        </w:tc>
        <w:tc>
          <w:tcPr>
            <w:tcW w:w="1723" w:type="dxa"/>
            <w:tcMar>
              <w:top w:w="0" w:type="dxa"/>
              <w:left w:w="108" w:type="dxa"/>
              <w:bottom w:w="0" w:type="dxa"/>
              <w:right w:w="108" w:type="dxa"/>
            </w:tcMar>
          </w:tcPr>
          <w:p w14:paraId="6937BC4F"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40,0 (36,2; 44,2)</w:t>
            </w:r>
          </w:p>
        </w:tc>
        <w:tc>
          <w:tcPr>
            <w:tcW w:w="1723" w:type="dxa"/>
            <w:tcMar>
              <w:top w:w="0" w:type="dxa"/>
              <w:left w:w="108" w:type="dxa"/>
              <w:bottom w:w="0" w:type="dxa"/>
              <w:right w:w="108" w:type="dxa"/>
            </w:tcMar>
          </w:tcPr>
          <w:p w14:paraId="1A401EEF"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35,0 (30,4; 37,8)</w:t>
            </w:r>
          </w:p>
        </w:tc>
      </w:tr>
      <w:tr w:rsidR="00B72039" w:rsidRPr="005B586A" w14:paraId="132958B2" w14:textId="77777777" w:rsidTr="00DE15B5">
        <w:trPr>
          <w:cantSplit/>
          <w:jc w:val="center"/>
        </w:trPr>
        <w:tc>
          <w:tcPr>
            <w:tcW w:w="4106" w:type="dxa"/>
            <w:tcMar>
              <w:top w:w="0" w:type="dxa"/>
              <w:left w:w="108" w:type="dxa"/>
              <w:bottom w:w="0" w:type="dxa"/>
              <w:right w:w="108" w:type="dxa"/>
            </w:tcMar>
          </w:tcPr>
          <w:p w14:paraId="04B9930B" w14:textId="1F636BF7" w:rsidR="00B72039" w:rsidRPr="005B586A" w:rsidRDefault="00B72039" w:rsidP="00DE15B5">
            <w:pPr>
              <w:pStyle w:val="C-TableText"/>
              <w:keepNext/>
              <w:spacing w:before="0" w:after="0"/>
              <w:ind w:left="170"/>
              <w:rPr>
                <w:rFonts w:ascii="Times New Roman" w:hAnsi="Times New Roman" w:cs="Times New Roman"/>
                <w:b/>
                <w:bCs/>
                <w:lang w:val="sl-SI"/>
              </w:rPr>
            </w:pPr>
            <w:r w:rsidRPr="005B586A">
              <w:rPr>
                <w:rFonts w:ascii="Times New Roman" w:hAnsi="Times New Roman" w:cs="Times New Roman"/>
                <w:color w:val="000000"/>
                <w:lang w:val="sl-SI"/>
              </w:rPr>
              <w:t>HR [95</w:t>
            </w:r>
            <w:r w:rsidR="003C4515"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r w:rsidRPr="005B586A">
              <w:rPr>
                <w:rFonts w:ascii="Times New Roman" w:hAnsi="Times New Roman" w:cs="Times New Roman"/>
                <w:color w:val="000000"/>
                <w:vertAlign w:val="superscript"/>
                <w:lang w:val="sl-SI"/>
              </w:rPr>
              <w:t>c</w:t>
            </w:r>
            <w:r w:rsidRPr="005B586A">
              <w:rPr>
                <w:rFonts w:ascii="Times New Roman" w:hAnsi="Times New Roman" w:cs="Times New Roman"/>
                <w:color w:val="000000"/>
                <w:lang w:val="sl-SI"/>
              </w:rPr>
              <w:t xml:space="preserve">; </w:t>
            </w:r>
            <w:r w:rsidRPr="005B586A">
              <w:rPr>
                <w:rFonts w:ascii="Times New Roman" w:hAnsi="Times New Roman" w:cs="Times New Roman"/>
                <w:lang w:val="sl-SI"/>
              </w:rPr>
              <w:t>vrednost p</w:t>
            </w:r>
            <w:r w:rsidRPr="005B586A">
              <w:rPr>
                <w:rFonts w:ascii="Times New Roman" w:hAnsi="Times New Roman" w:cs="Times New Roman"/>
                <w:vertAlign w:val="superscript"/>
                <w:lang w:val="sl-SI"/>
              </w:rPr>
              <w:t>d</w:t>
            </w:r>
          </w:p>
        </w:tc>
        <w:tc>
          <w:tcPr>
            <w:tcW w:w="1737" w:type="dxa"/>
            <w:tcMar>
              <w:top w:w="0" w:type="dxa"/>
              <w:left w:w="108" w:type="dxa"/>
              <w:bottom w:w="0" w:type="dxa"/>
              <w:right w:w="108" w:type="dxa"/>
            </w:tcMar>
          </w:tcPr>
          <w:p w14:paraId="5E4AC75D"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75CF27BA"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27340ED2"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4720827A" w14:textId="77777777" w:rsidTr="00DE15B5">
        <w:trPr>
          <w:cantSplit/>
          <w:jc w:val="center"/>
        </w:trPr>
        <w:tc>
          <w:tcPr>
            <w:tcW w:w="4106" w:type="dxa"/>
            <w:tcMar>
              <w:top w:w="0" w:type="dxa"/>
              <w:left w:w="108" w:type="dxa"/>
              <w:bottom w:w="0" w:type="dxa"/>
              <w:right w:w="108" w:type="dxa"/>
            </w:tcMar>
          </w:tcPr>
          <w:p w14:paraId="343C664D" w14:textId="77777777" w:rsidR="00B72039" w:rsidRPr="005B586A" w:rsidRDefault="00B72039" w:rsidP="00DE15B5">
            <w:pPr>
              <w:pStyle w:val="C-TableText"/>
              <w:spacing w:before="0" w:after="0"/>
              <w:ind w:left="397"/>
              <w:rPr>
                <w:rFonts w:ascii="Times New Roman" w:hAnsi="Times New Roman" w:cs="Times New Roman"/>
                <w:b/>
                <w:bCs/>
                <w:lang w:val="sl-SI"/>
              </w:rPr>
            </w:pPr>
            <w:r w:rsidRPr="005B586A">
              <w:rPr>
                <w:rFonts w:ascii="Times New Roman" w:hAnsi="Times New Roman" w:cs="Times New Roman"/>
                <w:color w:val="000000"/>
                <w:lang w:val="sl-SI"/>
              </w:rPr>
              <w:t xml:space="preserve">Rd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MPT</w:t>
            </w:r>
          </w:p>
        </w:tc>
        <w:tc>
          <w:tcPr>
            <w:tcW w:w="5183" w:type="dxa"/>
            <w:gridSpan w:val="3"/>
            <w:tcMar>
              <w:top w:w="0" w:type="dxa"/>
              <w:left w:w="108" w:type="dxa"/>
              <w:bottom w:w="0" w:type="dxa"/>
              <w:right w:w="108" w:type="dxa"/>
            </w:tcMar>
          </w:tcPr>
          <w:p w14:paraId="0C2D7650" w14:textId="562B8675"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0,74 (0,63; 0,86); &lt;</w:t>
            </w:r>
            <w:r w:rsidR="003C4515"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w:t>
            </w:r>
          </w:p>
        </w:tc>
      </w:tr>
      <w:tr w:rsidR="00B72039" w:rsidRPr="005B586A" w14:paraId="09EB63A7" w14:textId="77777777" w:rsidTr="00DE15B5">
        <w:trPr>
          <w:cantSplit/>
          <w:jc w:val="center"/>
        </w:trPr>
        <w:tc>
          <w:tcPr>
            <w:tcW w:w="4106" w:type="dxa"/>
            <w:tcMar>
              <w:top w:w="0" w:type="dxa"/>
              <w:left w:w="108" w:type="dxa"/>
              <w:bottom w:w="0" w:type="dxa"/>
              <w:right w:w="108" w:type="dxa"/>
            </w:tcMar>
          </w:tcPr>
          <w:p w14:paraId="453A4AA0" w14:textId="77777777" w:rsidR="00B72039" w:rsidRPr="005B586A" w:rsidRDefault="00B72039" w:rsidP="00DE15B5">
            <w:pPr>
              <w:pStyle w:val="C-TableText"/>
              <w:keepNext/>
              <w:spacing w:before="0" w:after="0"/>
              <w:ind w:left="397"/>
              <w:rPr>
                <w:rFonts w:ascii="Times New Roman" w:hAnsi="Times New Roman" w:cs="Times New Roman"/>
                <w:b/>
                <w:bCs/>
                <w:lang w:val="sl-SI"/>
              </w:rPr>
            </w:pPr>
            <w:r w:rsidRPr="005B586A">
              <w:rPr>
                <w:rFonts w:ascii="Times New Roman" w:hAnsi="Times New Roman" w:cs="Times New Roman"/>
                <w:color w:val="000000"/>
                <w:lang w:val="sl-SI"/>
              </w:rPr>
              <w:t xml:space="preserve">Rd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Rd18</w:t>
            </w:r>
          </w:p>
        </w:tc>
        <w:tc>
          <w:tcPr>
            <w:tcW w:w="5183" w:type="dxa"/>
            <w:gridSpan w:val="3"/>
            <w:tcMar>
              <w:top w:w="0" w:type="dxa"/>
              <w:left w:w="108" w:type="dxa"/>
              <w:bottom w:w="0" w:type="dxa"/>
              <w:right w:w="108" w:type="dxa"/>
            </w:tcMar>
          </w:tcPr>
          <w:p w14:paraId="684DC0D4"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0,92 (0,78; 1,08); 0,316</w:t>
            </w:r>
          </w:p>
        </w:tc>
      </w:tr>
      <w:tr w:rsidR="00B72039" w:rsidRPr="005B586A" w14:paraId="2F763ADB" w14:textId="77777777" w:rsidTr="00DE15B5">
        <w:trPr>
          <w:cantSplit/>
          <w:jc w:val="center"/>
        </w:trPr>
        <w:tc>
          <w:tcPr>
            <w:tcW w:w="4106" w:type="dxa"/>
            <w:tcMar>
              <w:top w:w="0" w:type="dxa"/>
              <w:left w:w="108" w:type="dxa"/>
              <w:bottom w:w="0" w:type="dxa"/>
              <w:right w:w="108" w:type="dxa"/>
            </w:tcMar>
          </w:tcPr>
          <w:p w14:paraId="265AC0F5" w14:textId="77777777" w:rsidR="00B72039" w:rsidRPr="005B586A" w:rsidRDefault="00B72039" w:rsidP="00DE15B5">
            <w:pPr>
              <w:pStyle w:val="C-TableText"/>
              <w:spacing w:before="0" w:after="0"/>
              <w:ind w:left="397"/>
              <w:rPr>
                <w:rFonts w:ascii="Times New Roman" w:hAnsi="Times New Roman" w:cs="Times New Roman"/>
                <w:b/>
                <w:bCs/>
                <w:lang w:val="sl-SI"/>
              </w:rPr>
            </w:pPr>
            <w:r w:rsidRPr="005B586A">
              <w:rPr>
                <w:rFonts w:ascii="Times New Roman" w:hAnsi="Times New Roman" w:cs="Times New Roman"/>
                <w:color w:val="000000"/>
                <w:lang w:val="sl-SI"/>
              </w:rPr>
              <w:t xml:space="preserve">Rd18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MPT</w:t>
            </w:r>
          </w:p>
        </w:tc>
        <w:tc>
          <w:tcPr>
            <w:tcW w:w="5183" w:type="dxa"/>
            <w:gridSpan w:val="3"/>
            <w:tcMar>
              <w:top w:w="0" w:type="dxa"/>
              <w:left w:w="108" w:type="dxa"/>
              <w:bottom w:w="0" w:type="dxa"/>
              <w:right w:w="108" w:type="dxa"/>
            </w:tcMar>
          </w:tcPr>
          <w:p w14:paraId="02A92ED4"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0,80 (0,69; 0,93); 0,004</w:t>
            </w:r>
          </w:p>
        </w:tc>
      </w:tr>
      <w:tr w:rsidR="00B72039" w:rsidRPr="005B586A" w14:paraId="4DFAD58A" w14:textId="77777777" w:rsidTr="00DE15B5">
        <w:trPr>
          <w:cantSplit/>
          <w:jc w:val="center"/>
        </w:trPr>
        <w:tc>
          <w:tcPr>
            <w:tcW w:w="4106" w:type="dxa"/>
            <w:tcMar>
              <w:top w:w="0" w:type="dxa"/>
              <w:left w:w="108" w:type="dxa"/>
              <w:bottom w:w="0" w:type="dxa"/>
              <w:right w:w="108" w:type="dxa"/>
            </w:tcMar>
          </w:tcPr>
          <w:p w14:paraId="65BCB41B" w14:textId="77777777" w:rsidR="00B72039" w:rsidRPr="005B586A" w:rsidRDefault="00B72039" w:rsidP="00DE15B5">
            <w:pPr>
              <w:pStyle w:val="C-TableText"/>
              <w:keepNext/>
              <w:spacing w:before="0" w:after="0"/>
              <w:rPr>
                <w:rFonts w:ascii="Times New Roman" w:hAnsi="Times New Roman" w:cs="Times New Roman"/>
                <w:i/>
                <w:iCs/>
                <w:lang w:val="sl-SI"/>
              </w:rPr>
            </w:pPr>
            <w:r w:rsidRPr="005B586A">
              <w:rPr>
                <w:rFonts w:ascii="Times New Roman" w:hAnsi="Times New Roman" w:cs="Times New Roman"/>
                <w:b/>
                <w:bCs/>
                <w:lang w:val="sl-SI"/>
              </w:rPr>
              <w:t>Celokupno preživetje (meseci)</w:t>
            </w:r>
          </w:p>
        </w:tc>
        <w:tc>
          <w:tcPr>
            <w:tcW w:w="1737" w:type="dxa"/>
            <w:tcMar>
              <w:top w:w="0" w:type="dxa"/>
              <w:left w:w="108" w:type="dxa"/>
              <w:bottom w:w="0" w:type="dxa"/>
              <w:right w:w="108" w:type="dxa"/>
            </w:tcMar>
          </w:tcPr>
          <w:p w14:paraId="13566AC5"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754ABDD0"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4F60C1E2"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72F42B5E" w14:textId="77777777" w:rsidTr="00DE15B5">
        <w:trPr>
          <w:cantSplit/>
          <w:jc w:val="center"/>
        </w:trPr>
        <w:tc>
          <w:tcPr>
            <w:tcW w:w="4106" w:type="dxa"/>
            <w:tcMar>
              <w:top w:w="0" w:type="dxa"/>
              <w:left w:w="108" w:type="dxa"/>
              <w:bottom w:w="0" w:type="dxa"/>
              <w:right w:w="108" w:type="dxa"/>
            </w:tcMar>
          </w:tcPr>
          <w:p w14:paraId="2ADEF231" w14:textId="4431B680" w:rsidR="00B72039" w:rsidRPr="005B586A" w:rsidRDefault="00B72039" w:rsidP="00DE15B5">
            <w:pPr>
              <w:pStyle w:val="C-TableText"/>
              <w:keepNext/>
              <w:spacing w:before="0" w:after="0"/>
              <w:ind w:left="170"/>
              <w:rPr>
                <w:rFonts w:ascii="Times New Roman" w:hAnsi="Times New Roman" w:cs="Times New Roman"/>
                <w:vertAlign w:val="superscript"/>
                <w:lang w:val="sl-SI"/>
              </w:rPr>
            </w:pPr>
            <w:r w:rsidRPr="005B586A">
              <w:rPr>
                <w:rFonts w:ascii="Times New Roman" w:hAnsi="Times New Roman" w:cs="Times New Roman"/>
                <w:lang w:val="sl-SI"/>
              </w:rPr>
              <w:t>Mediana</w:t>
            </w:r>
            <w:r w:rsidRPr="005B586A">
              <w:rPr>
                <w:rFonts w:ascii="Times New Roman" w:hAnsi="Times New Roman" w:cs="Times New Roman"/>
                <w:vertAlign w:val="superscript"/>
                <w:lang w:val="sl-SI"/>
              </w:rPr>
              <w:t>a</w:t>
            </w:r>
            <w:r w:rsidRPr="005B586A">
              <w:rPr>
                <w:rFonts w:ascii="Times New Roman" w:hAnsi="Times New Roman" w:cs="Times New Roman"/>
                <w:lang w:val="sl-SI"/>
              </w:rPr>
              <w:t xml:space="preserve"> časa OS, meseci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b</w:t>
            </w:r>
          </w:p>
        </w:tc>
        <w:tc>
          <w:tcPr>
            <w:tcW w:w="1737" w:type="dxa"/>
            <w:tcMar>
              <w:top w:w="0" w:type="dxa"/>
              <w:left w:w="108" w:type="dxa"/>
              <w:bottom w:w="0" w:type="dxa"/>
              <w:right w:w="108" w:type="dxa"/>
            </w:tcMar>
          </w:tcPr>
          <w:p w14:paraId="45FDFA39"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58,9 (56,0; NE)</w:t>
            </w:r>
          </w:p>
        </w:tc>
        <w:tc>
          <w:tcPr>
            <w:tcW w:w="1723" w:type="dxa"/>
            <w:tcMar>
              <w:top w:w="0" w:type="dxa"/>
              <w:left w:w="108" w:type="dxa"/>
              <w:bottom w:w="0" w:type="dxa"/>
              <w:right w:w="108" w:type="dxa"/>
            </w:tcMar>
          </w:tcPr>
          <w:p w14:paraId="3B752DEE"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56,7 (50,1; NE)</w:t>
            </w:r>
          </w:p>
        </w:tc>
        <w:tc>
          <w:tcPr>
            <w:tcW w:w="1723" w:type="dxa"/>
            <w:tcMar>
              <w:top w:w="0" w:type="dxa"/>
              <w:left w:w="108" w:type="dxa"/>
              <w:bottom w:w="0" w:type="dxa"/>
              <w:right w:w="108" w:type="dxa"/>
            </w:tcMar>
          </w:tcPr>
          <w:p w14:paraId="196FD968"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color w:val="000000"/>
                <w:lang w:val="sl-SI"/>
              </w:rPr>
              <w:t>48,5</w:t>
            </w:r>
            <w:r w:rsidRPr="005B586A">
              <w:rPr>
                <w:rFonts w:ascii="Times New Roman" w:hAnsi="Times New Roman" w:cs="Times New Roman"/>
                <w:lang w:val="sl-SI"/>
              </w:rPr>
              <w:t xml:space="preserve"> (44,2; 52,0)</w:t>
            </w:r>
          </w:p>
        </w:tc>
      </w:tr>
      <w:tr w:rsidR="00B72039" w:rsidRPr="005B586A" w14:paraId="63A47CEF" w14:textId="77777777" w:rsidTr="00DE15B5">
        <w:trPr>
          <w:cantSplit/>
          <w:jc w:val="center"/>
        </w:trPr>
        <w:tc>
          <w:tcPr>
            <w:tcW w:w="4106" w:type="dxa"/>
            <w:tcMar>
              <w:top w:w="0" w:type="dxa"/>
              <w:left w:w="108" w:type="dxa"/>
              <w:bottom w:w="0" w:type="dxa"/>
              <w:right w:w="108" w:type="dxa"/>
            </w:tcMar>
          </w:tcPr>
          <w:p w14:paraId="1C30A505" w14:textId="42332930" w:rsidR="00B72039" w:rsidRPr="005B586A" w:rsidRDefault="00B72039" w:rsidP="00DE15B5">
            <w:pPr>
              <w:pStyle w:val="C-TableText"/>
              <w:keepNext/>
              <w:spacing w:before="0" w:after="0"/>
              <w:ind w:left="170"/>
              <w:jc w:val="both"/>
              <w:rPr>
                <w:rFonts w:ascii="Times New Roman" w:hAnsi="Times New Roman" w:cs="Times New Roman"/>
                <w:vertAlign w:val="superscript"/>
                <w:lang w:val="sl-SI"/>
              </w:rPr>
            </w:pPr>
            <w:r w:rsidRPr="005B586A">
              <w:rPr>
                <w:rFonts w:ascii="Times New Roman" w:hAnsi="Times New Roman" w:cs="Times New Roman"/>
                <w:lang w:val="sl-SI"/>
              </w:rPr>
              <w:t>HR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c</w:t>
            </w:r>
            <w:r w:rsidRPr="005B586A">
              <w:rPr>
                <w:rFonts w:ascii="Times New Roman" w:hAnsi="Times New Roman" w:cs="Times New Roman"/>
                <w:lang w:val="sl-SI"/>
              </w:rPr>
              <w:t>; vrednost p</w:t>
            </w:r>
            <w:r w:rsidRPr="005B586A">
              <w:rPr>
                <w:rFonts w:ascii="Times New Roman" w:hAnsi="Times New Roman" w:cs="Times New Roman"/>
                <w:vertAlign w:val="superscript"/>
                <w:lang w:val="sl-SI"/>
              </w:rPr>
              <w:t>d</w:t>
            </w:r>
          </w:p>
        </w:tc>
        <w:tc>
          <w:tcPr>
            <w:tcW w:w="1737" w:type="dxa"/>
            <w:tcMar>
              <w:top w:w="0" w:type="dxa"/>
              <w:left w:w="108" w:type="dxa"/>
              <w:bottom w:w="0" w:type="dxa"/>
              <w:right w:w="108" w:type="dxa"/>
            </w:tcMar>
          </w:tcPr>
          <w:p w14:paraId="11376BA3"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1629163F"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4147340C"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58A152B5" w14:textId="77777777" w:rsidTr="00DE15B5">
        <w:trPr>
          <w:cantSplit/>
          <w:jc w:val="center"/>
        </w:trPr>
        <w:tc>
          <w:tcPr>
            <w:tcW w:w="4106" w:type="dxa"/>
            <w:tcMar>
              <w:top w:w="0" w:type="dxa"/>
              <w:left w:w="108" w:type="dxa"/>
              <w:bottom w:w="0" w:type="dxa"/>
              <w:right w:w="108" w:type="dxa"/>
            </w:tcMar>
          </w:tcPr>
          <w:p w14:paraId="3859CF17" w14:textId="77777777" w:rsidR="00B72039" w:rsidRPr="005B586A" w:rsidRDefault="00B72039" w:rsidP="00DE15B5">
            <w:pPr>
              <w:pStyle w:val="C-TableText"/>
              <w:keepNext/>
              <w:spacing w:before="0" w:after="0"/>
              <w:ind w:left="397"/>
              <w:rPr>
                <w:rFonts w:ascii="Times New Roman" w:hAnsi="Times New Roman" w:cs="Times New Roman"/>
                <w:lang w:val="sl-SI"/>
              </w:rPr>
            </w:pPr>
            <w:r w:rsidRPr="005B586A">
              <w:rPr>
                <w:rFonts w:ascii="Times New Roman" w:hAnsi="Times New Roman" w:cs="Times New Roman"/>
                <w:lang w:val="sl-SI"/>
              </w:rPr>
              <w:t>Rd proti MPT</w:t>
            </w:r>
          </w:p>
        </w:tc>
        <w:tc>
          <w:tcPr>
            <w:tcW w:w="5183" w:type="dxa"/>
            <w:gridSpan w:val="3"/>
            <w:tcMar>
              <w:top w:w="0" w:type="dxa"/>
              <w:left w:w="108" w:type="dxa"/>
              <w:bottom w:w="0" w:type="dxa"/>
              <w:right w:w="108" w:type="dxa"/>
            </w:tcMar>
          </w:tcPr>
          <w:p w14:paraId="686A7F44"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0,75 (0,62; 0,90); 0,002</w:t>
            </w:r>
          </w:p>
        </w:tc>
      </w:tr>
      <w:tr w:rsidR="00B72039" w:rsidRPr="005B586A" w14:paraId="6E541BE2" w14:textId="77777777" w:rsidTr="00DE15B5">
        <w:trPr>
          <w:cantSplit/>
          <w:jc w:val="center"/>
        </w:trPr>
        <w:tc>
          <w:tcPr>
            <w:tcW w:w="4106" w:type="dxa"/>
            <w:tcMar>
              <w:top w:w="0" w:type="dxa"/>
              <w:left w:w="108" w:type="dxa"/>
              <w:bottom w:w="0" w:type="dxa"/>
              <w:right w:w="108" w:type="dxa"/>
            </w:tcMar>
          </w:tcPr>
          <w:p w14:paraId="3FEEBF06" w14:textId="77777777" w:rsidR="00B72039" w:rsidRPr="005B586A" w:rsidRDefault="00B72039" w:rsidP="00DE15B5">
            <w:pPr>
              <w:pStyle w:val="C-TableText"/>
              <w:keepNext/>
              <w:spacing w:before="0" w:after="0"/>
              <w:ind w:left="397"/>
              <w:rPr>
                <w:rFonts w:ascii="Times New Roman" w:hAnsi="Times New Roman" w:cs="Times New Roman"/>
                <w:lang w:val="sl-SI"/>
              </w:rPr>
            </w:pPr>
            <w:r w:rsidRPr="005B586A">
              <w:rPr>
                <w:rFonts w:ascii="Times New Roman" w:hAnsi="Times New Roman" w:cs="Times New Roman"/>
                <w:lang w:val="sl-SI"/>
              </w:rPr>
              <w:t>Rd proti Rd18</w:t>
            </w:r>
          </w:p>
        </w:tc>
        <w:tc>
          <w:tcPr>
            <w:tcW w:w="5183" w:type="dxa"/>
            <w:gridSpan w:val="3"/>
            <w:tcMar>
              <w:top w:w="0" w:type="dxa"/>
              <w:left w:w="108" w:type="dxa"/>
              <w:bottom w:w="0" w:type="dxa"/>
              <w:right w:w="108" w:type="dxa"/>
            </w:tcMar>
          </w:tcPr>
          <w:p w14:paraId="452317C8"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0,91 (0,75; 1,09); 0,305</w:t>
            </w:r>
          </w:p>
        </w:tc>
      </w:tr>
      <w:tr w:rsidR="00B72039" w:rsidRPr="005B586A" w14:paraId="2DFF974D" w14:textId="77777777" w:rsidTr="00DE15B5">
        <w:trPr>
          <w:cantSplit/>
          <w:jc w:val="center"/>
        </w:trPr>
        <w:tc>
          <w:tcPr>
            <w:tcW w:w="4106" w:type="dxa"/>
            <w:tcMar>
              <w:top w:w="0" w:type="dxa"/>
              <w:left w:w="108" w:type="dxa"/>
              <w:bottom w:w="0" w:type="dxa"/>
              <w:right w:w="108" w:type="dxa"/>
            </w:tcMar>
          </w:tcPr>
          <w:p w14:paraId="2BBEB134" w14:textId="77777777" w:rsidR="00B72039" w:rsidRPr="005B586A" w:rsidRDefault="00B72039" w:rsidP="00DE15B5">
            <w:pPr>
              <w:pStyle w:val="C-TableText"/>
              <w:keepNext/>
              <w:spacing w:before="0" w:after="0"/>
              <w:ind w:left="397"/>
              <w:rPr>
                <w:rFonts w:ascii="Times New Roman" w:hAnsi="Times New Roman" w:cs="Times New Roman"/>
                <w:lang w:val="sl-SI"/>
              </w:rPr>
            </w:pPr>
            <w:r w:rsidRPr="005B586A">
              <w:rPr>
                <w:rFonts w:ascii="Times New Roman" w:hAnsi="Times New Roman" w:cs="Times New Roman"/>
                <w:lang w:val="sl-SI"/>
              </w:rPr>
              <w:t>Rd18 proti MPT</w:t>
            </w:r>
          </w:p>
        </w:tc>
        <w:tc>
          <w:tcPr>
            <w:tcW w:w="5183" w:type="dxa"/>
            <w:gridSpan w:val="3"/>
            <w:tcMar>
              <w:top w:w="0" w:type="dxa"/>
              <w:left w:w="108" w:type="dxa"/>
              <w:bottom w:w="0" w:type="dxa"/>
              <w:right w:w="108" w:type="dxa"/>
            </w:tcMar>
          </w:tcPr>
          <w:p w14:paraId="4DA0D45B"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0,83 (0,69; 0,99); 0,034</w:t>
            </w:r>
          </w:p>
        </w:tc>
      </w:tr>
      <w:tr w:rsidR="00B72039" w:rsidRPr="005B586A" w14:paraId="275356F6" w14:textId="77777777" w:rsidTr="00DE15B5">
        <w:trPr>
          <w:cantSplit/>
          <w:jc w:val="center"/>
        </w:trPr>
        <w:tc>
          <w:tcPr>
            <w:tcW w:w="4106" w:type="dxa"/>
            <w:tcMar>
              <w:top w:w="0" w:type="dxa"/>
              <w:left w:w="108" w:type="dxa"/>
              <w:bottom w:w="0" w:type="dxa"/>
              <w:right w:w="108" w:type="dxa"/>
            </w:tcMar>
          </w:tcPr>
          <w:p w14:paraId="415C428F" w14:textId="77777777" w:rsidR="00B72039" w:rsidRPr="005B586A" w:rsidRDefault="00B72039" w:rsidP="00DE15B5">
            <w:pPr>
              <w:pStyle w:val="C-TableText"/>
              <w:keepNext/>
              <w:spacing w:before="0" w:after="0"/>
              <w:ind w:left="170"/>
              <w:rPr>
                <w:rFonts w:ascii="Times New Roman" w:hAnsi="Times New Roman" w:cs="Times New Roman"/>
                <w:lang w:val="sl-SI"/>
              </w:rPr>
            </w:pPr>
            <w:r w:rsidRPr="005B586A">
              <w:rPr>
                <w:rFonts w:ascii="Times New Roman" w:hAnsi="Times New Roman" w:cs="Times New Roman"/>
                <w:lang w:val="sl-SI"/>
              </w:rPr>
              <w:t>Spremljanje (meseci)</w:t>
            </w:r>
          </w:p>
        </w:tc>
        <w:tc>
          <w:tcPr>
            <w:tcW w:w="1737" w:type="dxa"/>
            <w:tcMar>
              <w:top w:w="0" w:type="dxa"/>
              <w:left w:w="108" w:type="dxa"/>
              <w:bottom w:w="0" w:type="dxa"/>
              <w:right w:w="108" w:type="dxa"/>
            </w:tcMar>
          </w:tcPr>
          <w:p w14:paraId="0B723CC6"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38921CB8"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58649FCD"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7D582FBF" w14:textId="77777777" w:rsidTr="00DE15B5">
        <w:trPr>
          <w:cantSplit/>
          <w:jc w:val="center"/>
        </w:trPr>
        <w:tc>
          <w:tcPr>
            <w:tcW w:w="4106" w:type="dxa"/>
            <w:tcMar>
              <w:top w:w="0" w:type="dxa"/>
              <w:left w:w="108" w:type="dxa"/>
              <w:bottom w:w="0" w:type="dxa"/>
              <w:right w:w="108" w:type="dxa"/>
            </w:tcMar>
          </w:tcPr>
          <w:p w14:paraId="433BECE4" w14:textId="77777777" w:rsidR="00B72039" w:rsidRPr="005B586A" w:rsidRDefault="00B72039" w:rsidP="00DE15B5">
            <w:pPr>
              <w:pStyle w:val="C-TableText"/>
              <w:spacing w:before="0" w:after="0"/>
              <w:ind w:left="397"/>
              <w:rPr>
                <w:rFonts w:ascii="Times New Roman" w:hAnsi="Times New Roman" w:cs="Times New Roman"/>
                <w:lang w:val="sl-SI"/>
              </w:rPr>
            </w:pPr>
            <w:r w:rsidRPr="005B586A">
              <w:rPr>
                <w:rFonts w:ascii="Times New Roman" w:hAnsi="Times New Roman" w:cs="Times New Roman"/>
                <w:lang w:val="sl-SI"/>
              </w:rPr>
              <w:t>Mediana</w:t>
            </w:r>
            <w:r w:rsidRPr="005B586A">
              <w:rPr>
                <w:rFonts w:ascii="Times New Roman" w:hAnsi="Times New Roman" w:cs="Times New Roman"/>
                <w:vertAlign w:val="superscript"/>
                <w:lang w:val="sl-SI"/>
              </w:rPr>
              <w:t>f</w:t>
            </w:r>
            <w:r w:rsidRPr="005B586A">
              <w:rPr>
                <w:rFonts w:ascii="Times New Roman" w:hAnsi="Times New Roman" w:cs="Times New Roman"/>
                <w:lang w:val="sl-SI"/>
              </w:rPr>
              <w:t xml:space="preserve"> (min, maks): vsi bolniki</w:t>
            </w:r>
          </w:p>
        </w:tc>
        <w:tc>
          <w:tcPr>
            <w:tcW w:w="1737" w:type="dxa"/>
            <w:tcMar>
              <w:top w:w="0" w:type="dxa"/>
              <w:left w:w="108" w:type="dxa"/>
              <w:bottom w:w="0" w:type="dxa"/>
              <w:right w:w="108" w:type="dxa"/>
            </w:tcMar>
          </w:tcPr>
          <w:p w14:paraId="6CFBB247"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40,8 (0,0; 65,9)</w:t>
            </w:r>
          </w:p>
        </w:tc>
        <w:tc>
          <w:tcPr>
            <w:tcW w:w="1723" w:type="dxa"/>
            <w:tcMar>
              <w:top w:w="0" w:type="dxa"/>
              <w:left w:w="108" w:type="dxa"/>
              <w:bottom w:w="0" w:type="dxa"/>
              <w:right w:w="108" w:type="dxa"/>
            </w:tcMar>
          </w:tcPr>
          <w:p w14:paraId="0EF34AA0"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40,1 (0,4; 65,7)</w:t>
            </w:r>
          </w:p>
        </w:tc>
        <w:tc>
          <w:tcPr>
            <w:tcW w:w="1723" w:type="dxa"/>
            <w:tcMar>
              <w:top w:w="0" w:type="dxa"/>
              <w:left w:w="108" w:type="dxa"/>
              <w:bottom w:w="0" w:type="dxa"/>
              <w:right w:w="108" w:type="dxa"/>
            </w:tcMar>
          </w:tcPr>
          <w:p w14:paraId="2682A748"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38,7 (</w:t>
            </w:r>
            <w:r w:rsidRPr="005B586A">
              <w:rPr>
                <w:rFonts w:ascii="Times New Roman" w:hAnsi="Times New Roman" w:cs="Times New Roman"/>
                <w:color w:val="000000"/>
                <w:lang w:val="sl-SI"/>
              </w:rPr>
              <w:t>0,0; 64,2)</w:t>
            </w:r>
          </w:p>
        </w:tc>
      </w:tr>
      <w:tr w:rsidR="00B72039" w:rsidRPr="005B586A" w14:paraId="472BAF5F" w14:textId="77777777" w:rsidTr="00DE15B5">
        <w:trPr>
          <w:cantSplit/>
          <w:jc w:val="center"/>
        </w:trPr>
        <w:tc>
          <w:tcPr>
            <w:tcW w:w="4106" w:type="dxa"/>
            <w:tcMar>
              <w:top w:w="0" w:type="dxa"/>
              <w:left w:w="108" w:type="dxa"/>
              <w:bottom w:w="0" w:type="dxa"/>
              <w:right w:w="108" w:type="dxa"/>
            </w:tcMar>
          </w:tcPr>
          <w:p w14:paraId="3B2CB43D" w14:textId="77777777" w:rsidR="00B72039" w:rsidRPr="005B586A" w:rsidRDefault="00B72039" w:rsidP="00DE15B5">
            <w:pPr>
              <w:pStyle w:val="C-TableText"/>
              <w:keepNext/>
              <w:spacing w:before="0" w:after="0"/>
              <w:rPr>
                <w:rFonts w:ascii="Times New Roman" w:hAnsi="Times New Roman" w:cs="Times New Roman"/>
                <w:lang w:val="sl-SI"/>
              </w:rPr>
            </w:pPr>
            <w:r w:rsidRPr="005B586A">
              <w:rPr>
                <w:rFonts w:ascii="Times New Roman" w:hAnsi="Times New Roman" w:cs="Times New Roman"/>
                <w:b/>
                <w:bCs/>
                <w:lang w:val="sl-SI"/>
              </w:rPr>
              <w:t>Odgovor plazmocitoma</w:t>
            </w:r>
            <w:r w:rsidRPr="005B586A">
              <w:rPr>
                <w:rFonts w:ascii="Times New Roman" w:hAnsi="Times New Roman" w:cs="Times New Roman"/>
                <w:vertAlign w:val="superscript"/>
                <w:lang w:val="sl-SI"/>
              </w:rPr>
              <w:t>g</w:t>
            </w:r>
            <w:r w:rsidRPr="005B586A">
              <w:rPr>
                <w:rFonts w:ascii="Times New Roman" w:hAnsi="Times New Roman" w:cs="Times New Roman"/>
                <w:b/>
                <w:bCs/>
                <w:lang w:val="sl-SI"/>
              </w:rPr>
              <w:t xml:space="preserve"> n (%)</w:t>
            </w:r>
          </w:p>
        </w:tc>
        <w:tc>
          <w:tcPr>
            <w:tcW w:w="1737" w:type="dxa"/>
            <w:tcMar>
              <w:top w:w="0" w:type="dxa"/>
              <w:left w:w="108" w:type="dxa"/>
              <w:bottom w:w="0" w:type="dxa"/>
              <w:right w:w="108" w:type="dxa"/>
            </w:tcMar>
          </w:tcPr>
          <w:p w14:paraId="3D0B59C2"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777F39E5"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tcPr>
          <w:p w14:paraId="66DCFEE6"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3DA55576" w14:textId="77777777" w:rsidTr="00DE15B5">
        <w:trPr>
          <w:cantSplit/>
          <w:jc w:val="center"/>
        </w:trPr>
        <w:tc>
          <w:tcPr>
            <w:tcW w:w="4106" w:type="dxa"/>
            <w:tcMar>
              <w:top w:w="0" w:type="dxa"/>
              <w:left w:w="108" w:type="dxa"/>
              <w:bottom w:w="0" w:type="dxa"/>
              <w:right w:w="108" w:type="dxa"/>
            </w:tcMar>
          </w:tcPr>
          <w:p w14:paraId="71F3A5FA" w14:textId="77777777" w:rsidR="00B72039" w:rsidRPr="005B586A" w:rsidRDefault="00B72039" w:rsidP="00DE15B5">
            <w:pPr>
              <w:pStyle w:val="C-TableText"/>
              <w:keepNext/>
              <w:spacing w:before="0" w:after="0"/>
              <w:ind w:left="170"/>
              <w:rPr>
                <w:rFonts w:ascii="Times New Roman" w:hAnsi="Times New Roman" w:cs="Times New Roman"/>
                <w:lang w:val="sl-SI"/>
              </w:rPr>
            </w:pPr>
            <w:r w:rsidRPr="005B586A">
              <w:rPr>
                <w:rFonts w:ascii="Times New Roman" w:hAnsi="Times New Roman" w:cs="Times New Roman"/>
                <w:lang w:val="sl-SI"/>
              </w:rPr>
              <w:t>CR</w:t>
            </w:r>
          </w:p>
        </w:tc>
        <w:tc>
          <w:tcPr>
            <w:tcW w:w="1737" w:type="dxa"/>
            <w:tcMar>
              <w:top w:w="0" w:type="dxa"/>
              <w:left w:w="108" w:type="dxa"/>
              <w:bottom w:w="0" w:type="dxa"/>
              <w:right w:w="108" w:type="dxa"/>
            </w:tcMar>
            <w:vAlign w:val="center"/>
          </w:tcPr>
          <w:p w14:paraId="2B335930"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81 (15,1)</w:t>
            </w:r>
          </w:p>
        </w:tc>
        <w:tc>
          <w:tcPr>
            <w:tcW w:w="1723" w:type="dxa"/>
            <w:tcMar>
              <w:top w:w="0" w:type="dxa"/>
              <w:left w:w="108" w:type="dxa"/>
              <w:bottom w:w="0" w:type="dxa"/>
              <w:right w:w="108" w:type="dxa"/>
            </w:tcMar>
            <w:vAlign w:val="center"/>
          </w:tcPr>
          <w:p w14:paraId="6BF15988"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77 (14,2)</w:t>
            </w:r>
          </w:p>
        </w:tc>
        <w:tc>
          <w:tcPr>
            <w:tcW w:w="1723" w:type="dxa"/>
            <w:tcMar>
              <w:top w:w="0" w:type="dxa"/>
              <w:left w:w="108" w:type="dxa"/>
              <w:bottom w:w="0" w:type="dxa"/>
              <w:right w:w="108" w:type="dxa"/>
            </w:tcMar>
            <w:vAlign w:val="center"/>
          </w:tcPr>
          <w:p w14:paraId="2504A11B"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51 (9,3)</w:t>
            </w:r>
          </w:p>
        </w:tc>
      </w:tr>
      <w:tr w:rsidR="00B72039" w:rsidRPr="005B586A" w14:paraId="50703126" w14:textId="77777777" w:rsidTr="00DE15B5">
        <w:trPr>
          <w:cantSplit/>
          <w:jc w:val="center"/>
        </w:trPr>
        <w:tc>
          <w:tcPr>
            <w:tcW w:w="4106" w:type="dxa"/>
            <w:tcMar>
              <w:top w:w="0" w:type="dxa"/>
              <w:left w:w="108" w:type="dxa"/>
              <w:bottom w:w="0" w:type="dxa"/>
              <w:right w:w="108" w:type="dxa"/>
            </w:tcMar>
          </w:tcPr>
          <w:p w14:paraId="0ACC62BE" w14:textId="77777777" w:rsidR="00B72039" w:rsidRPr="005B586A" w:rsidRDefault="00B72039" w:rsidP="00DE15B5">
            <w:pPr>
              <w:pStyle w:val="C-TableText"/>
              <w:keepNext/>
              <w:spacing w:before="0" w:after="0"/>
              <w:ind w:left="170"/>
              <w:rPr>
                <w:rFonts w:ascii="Times New Roman" w:hAnsi="Times New Roman" w:cs="Times New Roman"/>
                <w:lang w:val="sl-SI"/>
              </w:rPr>
            </w:pPr>
            <w:r w:rsidRPr="005B586A">
              <w:rPr>
                <w:rFonts w:ascii="Times New Roman" w:hAnsi="Times New Roman" w:cs="Times New Roman"/>
                <w:lang w:val="sl-SI"/>
              </w:rPr>
              <w:t>VGPR</w:t>
            </w:r>
          </w:p>
        </w:tc>
        <w:tc>
          <w:tcPr>
            <w:tcW w:w="1737" w:type="dxa"/>
            <w:tcMar>
              <w:top w:w="0" w:type="dxa"/>
              <w:left w:w="108" w:type="dxa"/>
              <w:bottom w:w="0" w:type="dxa"/>
              <w:right w:w="108" w:type="dxa"/>
            </w:tcMar>
            <w:vAlign w:val="center"/>
          </w:tcPr>
          <w:p w14:paraId="5DF4C274"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152 (28,4)</w:t>
            </w:r>
          </w:p>
        </w:tc>
        <w:tc>
          <w:tcPr>
            <w:tcW w:w="1723" w:type="dxa"/>
            <w:tcMar>
              <w:top w:w="0" w:type="dxa"/>
              <w:left w:w="108" w:type="dxa"/>
              <w:bottom w:w="0" w:type="dxa"/>
              <w:right w:w="108" w:type="dxa"/>
            </w:tcMar>
            <w:vAlign w:val="center"/>
          </w:tcPr>
          <w:p w14:paraId="11D4B529"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154 (28,5)</w:t>
            </w:r>
          </w:p>
        </w:tc>
        <w:tc>
          <w:tcPr>
            <w:tcW w:w="1723" w:type="dxa"/>
            <w:tcMar>
              <w:top w:w="0" w:type="dxa"/>
              <w:left w:w="108" w:type="dxa"/>
              <w:bottom w:w="0" w:type="dxa"/>
              <w:right w:w="108" w:type="dxa"/>
            </w:tcMar>
            <w:vAlign w:val="center"/>
          </w:tcPr>
          <w:p w14:paraId="28369148"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103 (18,8)</w:t>
            </w:r>
          </w:p>
        </w:tc>
      </w:tr>
      <w:tr w:rsidR="00B72039" w:rsidRPr="005B586A" w14:paraId="6B5F21D7" w14:textId="77777777" w:rsidTr="00DE15B5">
        <w:trPr>
          <w:cantSplit/>
          <w:jc w:val="center"/>
        </w:trPr>
        <w:tc>
          <w:tcPr>
            <w:tcW w:w="4106" w:type="dxa"/>
            <w:tcMar>
              <w:top w:w="0" w:type="dxa"/>
              <w:left w:w="108" w:type="dxa"/>
              <w:bottom w:w="0" w:type="dxa"/>
              <w:right w:w="108" w:type="dxa"/>
            </w:tcMar>
          </w:tcPr>
          <w:p w14:paraId="7B1A6F45" w14:textId="77777777" w:rsidR="00B72039" w:rsidRPr="005B586A" w:rsidRDefault="00B72039" w:rsidP="00DE15B5">
            <w:pPr>
              <w:pStyle w:val="C-TableText"/>
              <w:keepNext/>
              <w:spacing w:before="0" w:after="0"/>
              <w:ind w:left="170"/>
              <w:rPr>
                <w:rFonts w:ascii="Times New Roman" w:hAnsi="Times New Roman" w:cs="Times New Roman"/>
                <w:lang w:val="sl-SI"/>
              </w:rPr>
            </w:pPr>
            <w:r w:rsidRPr="005B586A">
              <w:rPr>
                <w:rFonts w:ascii="Times New Roman" w:hAnsi="Times New Roman" w:cs="Times New Roman"/>
                <w:lang w:val="sl-SI"/>
              </w:rPr>
              <w:t>PR</w:t>
            </w:r>
          </w:p>
        </w:tc>
        <w:tc>
          <w:tcPr>
            <w:tcW w:w="1737" w:type="dxa"/>
            <w:tcMar>
              <w:top w:w="0" w:type="dxa"/>
              <w:left w:w="108" w:type="dxa"/>
              <w:bottom w:w="0" w:type="dxa"/>
              <w:right w:w="108" w:type="dxa"/>
            </w:tcMar>
            <w:vAlign w:val="center"/>
          </w:tcPr>
          <w:p w14:paraId="402B9C8F"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169 (31,6)</w:t>
            </w:r>
          </w:p>
        </w:tc>
        <w:tc>
          <w:tcPr>
            <w:tcW w:w="1723" w:type="dxa"/>
            <w:tcMar>
              <w:top w:w="0" w:type="dxa"/>
              <w:left w:w="108" w:type="dxa"/>
              <w:bottom w:w="0" w:type="dxa"/>
              <w:right w:w="108" w:type="dxa"/>
            </w:tcMar>
            <w:vAlign w:val="center"/>
          </w:tcPr>
          <w:p w14:paraId="6421E267"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166 (30,7)</w:t>
            </w:r>
          </w:p>
        </w:tc>
        <w:tc>
          <w:tcPr>
            <w:tcW w:w="1723" w:type="dxa"/>
            <w:tcMar>
              <w:top w:w="0" w:type="dxa"/>
              <w:left w:w="108" w:type="dxa"/>
              <w:bottom w:w="0" w:type="dxa"/>
              <w:right w:w="108" w:type="dxa"/>
            </w:tcMar>
            <w:vAlign w:val="center"/>
          </w:tcPr>
          <w:p w14:paraId="02F77C10"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187 (34,2)</w:t>
            </w:r>
          </w:p>
        </w:tc>
      </w:tr>
      <w:tr w:rsidR="00B72039" w:rsidRPr="005B586A" w14:paraId="3B904B45" w14:textId="77777777" w:rsidTr="00DE15B5">
        <w:trPr>
          <w:cantSplit/>
          <w:jc w:val="center"/>
        </w:trPr>
        <w:tc>
          <w:tcPr>
            <w:tcW w:w="4106" w:type="dxa"/>
            <w:tcMar>
              <w:top w:w="0" w:type="dxa"/>
              <w:left w:w="108" w:type="dxa"/>
              <w:bottom w:w="0" w:type="dxa"/>
              <w:right w:w="108" w:type="dxa"/>
            </w:tcMar>
          </w:tcPr>
          <w:p w14:paraId="3BA21F82" w14:textId="77777777" w:rsidR="00B72039" w:rsidRPr="005B586A" w:rsidRDefault="00B72039" w:rsidP="00DE15B5">
            <w:pPr>
              <w:pStyle w:val="C-TableText"/>
              <w:spacing w:before="0" w:after="0"/>
              <w:ind w:left="170"/>
              <w:rPr>
                <w:rFonts w:ascii="Times New Roman" w:hAnsi="Times New Roman" w:cs="Times New Roman"/>
                <w:lang w:val="sl-SI"/>
              </w:rPr>
            </w:pPr>
            <w:r w:rsidRPr="005B586A">
              <w:rPr>
                <w:rFonts w:ascii="Times New Roman" w:hAnsi="Times New Roman" w:cs="Times New Roman"/>
                <w:lang w:val="sl-SI"/>
              </w:rPr>
              <w:t>celokupni odgovor: CR, VGPR, ali PR</w:t>
            </w:r>
          </w:p>
        </w:tc>
        <w:tc>
          <w:tcPr>
            <w:tcW w:w="1737" w:type="dxa"/>
            <w:tcMar>
              <w:top w:w="0" w:type="dxa"/>
              <w:left w:w="108" w:type="dxa"/>
              <w:bottom w:w="0" w:type="dxa"/>
              <w:right w:w="108" w:type="dxa"/>
            </w:tcMar>
            <w:vAlign w:val="center"/>
          </w:tcPr>
          <w:p w14:paraId="559F8615"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402 (75,1)</w:t>
            </w:r>
          </w:p>
        </w:tc>
        <w:tc>
          <w:tcPr>
            <w:tcW w:w="1723" w:type="dxa"/>
            <w:tcMar>
              <w:top w:w="0" w:type="dxa"/>
              <w:left w:w="108" w:type="dxa"/>
              <w:bottom w:w="0" w:type="dxa"/>
              <w:right w:w="108" w:type="dxa"/>
            </w:tcMar>
            <w:vAlign w:val="center"/>
          </w:tcPr>
          <w:p w14:paraId="63E7B4E2"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397 (73,4)</w:t>
            </w:r>
          </w:p>
        </w:tc>
        <w:tc>
          <w:tcPr>
            <w:tcW w:w="1723" w:type="dxa"/>
            <w:tcMar>
              <w:top w:w="0" w:type="dxa"/>
              <w:left w:w="108" w:type="dxa"/>
              <w:bottom w:w="0" w:type="dxa"/>
              <w:right w:w="108" w:type="dxa"/>
            </w:tcMar>
            <w:vAlign w:val="center"/>
          </w:tcPr>
          <w:p w14:paraId="4B133976"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341 (62,3)</w:t>
            </w:r>
          </w:p>
        </w:tc>
      </w:tr>
      <w:tr w:rsidR="00B72039" w:rsidRPr="005B586A" w14:paraId="05894FA4" w14:textId="77777777" w:rsidTr="00DE15B5">
        <w:trPr>
          <w:cantSplit/>
          <w:jc w:val="center"/>
        </w:trPr>
        <w:tc>
          <w:tcPr>
            <w:tcW w:w="4106" w:type="dxa"/>
            <w:tcMar>
              <w:top w:w="0" w:type="dxa"/>
              <w:left w:w="108" w:type="dxa"/>
              <w:bottom w:w="0" w:type="dxa"/>
              <w:right w:w="108" w:type="dxa"/>
            </w:tcMar>
          </w:tcPr>
          <w:p w14:paraId="29A46305" w14:textId="3FA89A07" w:rsidR="00B72039" w:rsidRPr="005B586A" w:rsidRDefault="00B72039" w:rsidP="00DE15B5">
            <w:pPr>
              <w:pStyle w:val="C-TableText"/>
              <w:keepNext/>
              <w:spacing w:before="0" w:after="0"/>
              <w:rPr>
                <w:rFonts w:ascii="Times New Roman" w:hAnsi="Times New Roman" w:cs="Times New Roman"/>
                <w:i/>
                <w:iCs/>
                <w:vertAlign w:val="superscript"/>
                <w:lang w:val="sl-SI"/>
              </w:rPr>
            </w:pPr>
            <w:r w:rsidRPr="005B586A">
              <w:rPr>
                <w:rFonts w:ascii="Times New Roman" w:hAnsi="Times New Roman" w:cs="Times New Roman"/>
                <w:b/>
                <w:bCs/>
                <w:lang w:val="sl-SI"/>
              </w:rPr>
              <w:lastRenderedPageBreak/>
              <w:t>Trajanje odgovora (meseci)</w:t>
            </w:r>
            <w:r w:rsidRPr="005B586A">
              <w:rPr>
                <w:rFonts w:ascii="Times New Roman" w:hAnsi="Times New Roman" w:cs="Times New Roman"/>
                <w:b/>
                <w:bCs/>
                <w:vertAlign w:val="superscript"/>
                <w:lang w:val="sl-SI"/>
              </w:rPr>
              <w:t>h</w:t>
            </w:r>
          </w:p>
        </w:tc>
        <w:tc>
          <w:tcPr>
            <w:tcW w:w="1737" w:type="dxa"/>
            <w:tcMar>
              <w:top w:w="0" w:type="dxa"/>
              <w:left w:w="108" w:type="dxa"/>
              <w:bottom w:w="0" w:type="dxa"/>
              <w:right w:w="108" w:type="dxa"/>
            </w:tcMar>
            <w:vAlign w:val="bottom"/>
          </w:tcPr>
          <w:p w14:paraId="22777F33"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vAlign w:val="bottom"/>
          </w:tcPr>
          <w:p w14:paraId="5D578CD6" w14:textId="77777777" w:rsidR="00B72039" w:rsidRPr="005B586A" w:rsidRDefault="00B72039" w:rsidP="00DE15B5">
            <w:pPr>
              <w:pStyle w:val="C-TableText"/>
              <w:spacing w:before="0" w:after="0"/>
              <w:jc w:val="center"/>
              <w:rPr>
                <w:rFonts w:ascii="Times New Roman" w:hAnsi="Times New Roman" w:cs="Times New Roman"/>
                <w:lang w:val="sl-SI"/>
              </w:rPr>
            </w:pPr>
          </w:p>
        </w:tc>
        <w:tc>
          <w:tcPr>
            <w:tcW w:w="1723" w:type="dxa"/>
            <w:tcMar>
              <w:top w:w="0" w:type="dxa"/>
              <w:left w:w="108" w:type="dxa"/>
              <w:bottom w:w="0" w:type="dxa"/>
              <w:right w:w="108" w:type="dxa"/>
            </w:tcMar>
            <w:vAlign w:val="bottom"/>
          </w:tcPr>
          <w:p w14:paraId="02C2C842" w14:textId="77777777" w:rsidR="00B72039" w:rsidRPr="005B586A" w:rsidRDefault="00B72039" w:rsidP="00DE15B5">
            <w:pPr>
              <w:pStyle w:val="C-TableText"/>
              <w:spacing w:before="0" w:after="0"/>
              <w:jc w:val="center"/>
              <w:rPr>
                <w:rFonts w:ascii="Times New Roman" w:hAnsi="Times New Roman" w:cs="Times New Roman"/>
                <w:lang w:val="sl-SI"/>
              </w:rPr>
            </w:pPr>
          </w:p>
        </w:tc>
      </w:tr>
      <w:tr w:rsidR="00B72039" w:rsidRPr="005B586A" w14:paraId="4A72677B" w14:textId="77777777" w:rsidTr="00DE15B5">
        <w:trPr>
          <w:cantSplit/>
          <w:jc w:val="center"/>
        </w:trPr>
        <w:tc>
          <w:tcPr>
            <w:tcW w:w="4106" w:type="dxa"/>
            <w:tcMar>
              <w:top w:w="0" w:type="dxa"/>
              <w:left w:w="108" w:type="dxa"/>
              <w:bottom w:w="0" w:type="dxa"/>
              <w:right w:w="108" w:type="dxa"/>
            </w:tcMar>
          </w:tcPr>
          <w:p w14:paraId="7FC0FAE0" w14:textId="4229DB01" w:rsidR="00B72039" w:rsidRPr="005B586A" w:rsidRDefault="00B72039" w:rsidP="00DE15B5">
            <w:pPr>
              <w:pStyle w:val="C-TableText"/>
              <w:spacing w:before="0" w:after="0"/>
              <w:ind w:left="170"/>
              <w:rPr>
                <w:rFonts w:ascii="Times New Roman" w:hAnsi="Times New Roman" w:cs="Times New Roman"/>
                <w:lang w:val="sl-SI"/>
              </w:rPr>
            </w:pPr>
            <w:r w:rsidRPr="005B586A">
              <w:rPr>
                <w:rFonts w:ascii="Times New Roman" w:hAnsi="Times New Roman" w:cs="Times New Roman"/>
                <w:lang w:val="sl-SI"/>
              </w:rPr>
              <w:t>Mediana</w:t>
            </w:r>
            <w:r w:rsidRPr="005B586A">
              <w:rPr>
                <w:rFonts w:ascii="Times New Roman" w:hAnsi="Times New Roman" w:cs="Times New Roman"/>
                <w:vertAlign w:val="superscript"/>
                <w:lang w:val="sl-SI"/>
              </w:rPr>
              <w:t>a</w:t>
            </w:r>
            <w:r w:rsidRPr="005B586A">
              <w:rPr>
                <w:rFonts w:ascii="Times New Roman" w:hAnsi="Times New Roman" w:cs="Times New Roman"/>
                <w:lang w:val="sl-SI"/>
              </w:rPr>
              <w:t xml:space="preserve">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b</w:t>
            </w:r>
          </w:p>
        </w:tc>
        <w:tc>
          <w:tcPr>
            <w:tcW w:w="1737" w:type="dxa"/>
            <w:tcMar>
              <w:top w:w="0" w:type="dxa"/>
              <w:left w:w="108" w:type="dxa"/>
              <w:bottom w:w="0" w:type="dxa"/>
              <w:right w:w="108" w:type="dxa"/>
            </w:tcMar>
            <w:vAlign w:val="center"/>
          </w:tcPr>
          <w:p w14:paraId="29657255"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35,0 (27,9; 43,4)</w:t>
            </w:r>
          </w:p>
        </w:tc>
        <w:tc>
          <w:tcPr>
            <w:tcW w:w="1723" w:type="dxa"/>
            <w:tcMar>
              <w:top w:w="0" w:type="dxa"/>
              <w:left w:w="108" w:type="dxa"/>
              <w:bottom w:w="0" w:type="dxa"/>
              <w:right w:w="108" w:type="dxa"/>
            </w:tcMar>
            <w:vAlign w:val="center"/>
          </w:tcPr>
          <w:p w14:paraId="33DFE119"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22,1 (20,3; 24,0)</w:t>
            </w:r>
          </w:p>
        </w:tc>
        <w:tc>
          <w:tcPr>
            <w:tcW w:w="1723" w:type="dxa"/>
            <w:tcMar>
              <w:top w:w="0" w:type="dxa"/>
              <w:left w:w="108" w:type="dxa"/>
              <w:bottom w:w="0" w:type="dxa"/>
              <w:right w:w="108" w:type="dxa"/>
            </w:tcMar>
            <w:vAlign w:val="center"/>
          </w:tcPr>
          <w:p w14:paraId="2ECB5B18" w14:textId="77777777" w:rsidR="00B72039" w:rsidRPr="005B586A" w:rsidRDefault="00B72039" w:rsidP="00DE15B5">
            <w:pPr>
              <w:pStyle w:val="C-TableText"/>
              <w:spacing w:before="0" w:after="0"/>
              <w:jc w:val="center"/>
              <w:rPr>
                <w:rFonts w:ascii="Times New Roman" w:hAnsi="Times New Roman" w:cs="Times New Roman"/>
                <w:lang w:val="sl-SI"/>
              </w:rPr>
            </w:pPr>
            <w:r w:rsidRPr="005B586A">
              <w:rPr>
                <w:rFonts w:ascii="Times New Roman" w:hAnsi="Times New Roman" w:cs="Times New Roman"/>
                <w:lang w:val="sl-SI"/>
              </w:rPr>
              <w:t>22,3 (20,2; 24,9)</w:t>
            </w:r>
          </w:p>
        </w:tc>
      </w:tr>
    </w:tbl>
    <w:p w14:paraId="21F8C9A1" w14:textId="5AC394BF" w:rsidR="00B72039" w:rsidRPr="005B586A" w:rsidRDefault="00B72039" w:rsidP="00DE15B5">
      <w:pPr>
        <w:pStyle w:val="C-TableFootnote"/>
        <w:tabs>
          <w:tab w:val="clear" w:pos="432"/>
        </w:tabs>
        <w:ind w:left="0" w:firstLine="0"/>
        <w:rPr>
          <w:rFonts w:ascii="Times New Roman" w:hAnsi="Times New Roman" w:cs="Times New Roman"/>
          <w:sz w:val="18"/>
          <w:szCs w:val="18"/>
          <w:lang w:val="sl-SI"/>
        </w:rPr>
      </w:pPr>
      <w:r w:rsidRPr="005B586A">
        <w:rPr>
          <w:rFonts w:ascii="Times New Roman" w:hAnsi="Times New Roman" w:cs="Times New Roman"/>
          <w:sz w:val="18"/>
          <w:szCs w:val="18"/>
          <w:lang w:val="sl-SI"/>
        </w:rPr>
        <w:t>AMT = terapija proti plazmocitomu; IZ = interval zaupanja; CR = popolni odgovor; d = deksametazon v majhnem odmerku; HR = razmerje ogroženosti; IMWG = Mednarodna delovna skupina za plazmocitom; IRAC = neodvisni odbor za presojo odzivov; M = melfalan; maks = maksimum; min = minimum; NE = ni mogoče oceniti; OS = celokupno preživetje; P = prednizon; PFS = obdobje brez napredovanja bolezni; PR = delni odgovor; R = lenalidomid; Rd = Rd se daje, dokler ni dokumentirano napredovanje bolezni; Rd18 = Rd se daje ≤ 18</w:t>
      </w:r>
      <w:r w:rsidR="00D20C28" w:rsidRPr="005B586A">
        <w:rPr>
          <w:rFonts w:ascii="Times New Roman" w:hAnsi="Times New Roman" w:cs="Times New Roman"/>
          <w:sz w:val="18"/>
          <w:szCs w:val="18"/>
          <w:lang w:val="sl-SI"/>
        </w:rPr>
        <w:t> </w:t>
      </w:r>
      <w:r w:rsidRPr="005B586A">
        <w:rPr>
          <w:rFonts w:ascii="Times New Roman" w:hAnsi="Times New Roman" w:cs="Times New Roman"/>
          <w:sz w:val="18"/>
          <w:szCs w:val="18"/>
          <w:lang w:val="sl-SI"/>
        </w:rPr>
        <w:t>ciklov; SE = standardna napaka; T = talidomid; VGPR = zelo dober delni odgovor.</w:t>
      </w:r>
    </w:p>
    <w:p w14:paraId="605BE733" w14:textId="77777777" w:rsidR="00B72039" w:rsidRPr="005B586A" w:rsidRDefault="00B72039" w:rsidP="00DE15B5">
      <w:pPr>
        <w:pStyle w:val="C-TableFootnote"/>
        <w:keepNext/>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a   </w:t>
      </w:r>
      <w:r w:rsidRPr="005B586A">
        <w:rPr>
          <w:rFonts w:ascii="Times New Roman" w:hAnsi="Times New Roman" w:cs="Times New Roman"/>
          <w:sz w:val="18"/>
          <w:szCs w:val="18"/>
          <w:lang w:val="sl-SI"/>
        </w:rPr>
        <w:t>Mediana temelji na Kaplan-Meierjevi oceni.</w:t>
      </w:r>
    </w:p>
    <w:p w14:paraId="40C174D5" w14:textId="1C2E45FF" w:rsidR="00B72039" w:rsidRPr="005B586A" w:rsidRDefault="00B72039" w:rsidP="00DE15B5">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b   </w:t>
      </w:r>
      <w:r w:rsidRPr="005B586A">
        <w:rPr>
          <w:rFonts w:ascii="Times New Roman" w:hAnsi="Times New Roman" w:cs="Times New Roman"/>
          <w:sz w:val="18"/>
          <w:szCs w:val="18"/>
          <w:lang w:val="sl-SI"/>
        </w:rPr>
        <w:t>95</w:t>
      </w:r>
      <w:r w:rsidR="003C4515" w:rsidRPr="005B586A">
        <w:rPr>
          <w:rFonts w:ascii="Times New Roman" w:hAnsi="Times New Roman" w:cs="Times New Roman"/>
          <w:sz w:val="18"/>
          <w:szCs w:val="18"/>
          <w:lang w:val="sl-SI"/>
        </w:rPr>
        <w:t>-</w:t>
      </w:r>
      <w:r w:rsidRPr="005B586A">
        <w:rPr>
          <w:rFonts w:ascii="Times New Roman" w:hAnsi="Times New Roman" w:cs="Times New Roman"/>
          <w:sz w:val="18"/>
          <w:szCs w:val="18"/>
          <w:lang w:val="sl-SI"/>
        </w:rPr>
        <w:t>% IZ okrog mediane.</w:t>
      </w:r>
    </w:p>
    <w:p w14:paraId="58ABD908" w14:textId="77777777" w:rsidR="00B72039" w:rsidRPr="005B586A" w:rsidRDefault="00B72039" w:rsidP="00DE15B5">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c</w:t>
      </w:r>
      <w:r w:rsidRPr="005B586A">
        <w:rPr>
          <w:rFonts w:ascii="Times New Roman" w:hAnsi="Times New Roman" w:cs="Times New Roman"/>
          <w:sz w:val="18"/>
          <w:szCs w:val="18"/>
          <w:lang w:val="sl-SI"/>
        </w:rPr>
        <w:t>  Temelji na Coxovem modelu proporcionalnih tveganj, primerja funkcije tveganja, ki so povezane z navedenimi skupinami zdravljenja.</w:t>
      </w:r>
    </w:p>
    <w:p w14:paraId="53B1F6F3" w14:textId="77777777" w:rsidR="00B72039" w:rsidRPr="005B586A" w:rsidRDefault="00B72039" w:rsidP="00DE15B5">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d</w:t>
      </w:r>
      <w:r w:rsidRPr="005B586A">
        <w:rPr>
          <w:rFonts w:ascii="Times New Roman" w:hAnsi="Times New Roman" w:cs="Times New Roman"/>
          <w:sz w:val="18"/>
          <w:szCs w:val="18"/>
          <w:lang w:val="sl-SI"/>
        </w:rPr>
        <w:t>  Vrednost p temelji na nestratificiranem testu log-rank razlik med Kaplan-Meierjevimi krivuljami za navedene skupine zdravljenja.</w:t>
      </w:r>
    </w:p>
    <w:p w14:paraId="6D5BA975" w14:textId="77777777" w:rsidR="00B72039" w:rsidRPr="005B586A" w:rsidRDefault="00B72039" w:rsidP="00DE15B5">
      <w:pPr>
        <w:pStyle w:val="C-TableFootnote"/>
        <w:ind w:left="0" w:firstLine="0"/>
        <w:rPr>
          <w:rFonts w:ascii="Times New Roman" w:hAnsi="Times New Roman" w:cs="Times New Roman"/>
          <w:color w:val="000000"/>
          <w:sz w:val="18"/>
          <w:szCs w:val="18"/>
          <w:lang w:val="sl-SI"/>
        </w:rPr>
      </w:pPr>
      <w:r w:rsidRPr="005B586A">
        <w:rPr>
          <w:rFonts w:ascii="Times New Roman" w:hAnsi="Times New Roman" w:cs="Times New Roman"/>
          <w:color w:val="000000"/>
          <w:sz w:val="18"/>
          <w:szCs w:val="18"/>
          <w:vertAlign w:val="superscript"/>
          <w:lang w:val="sl-SI"/>
        </w:rPr>
        <w:t xml:space="preserve">e   </w:t>
      </w:r>
      <w:r w:rsidRPr="005B586A">
        <w:rPr>
          <w:rFonts w:ascii="Times New Roman" w:hAnsi="Times New Roman" w:cs="Times New Roman"/>
          <w:color w:val="000000"/>
          <w:sz w:val="18"/>
          <w:szCs w:val="18"/>
          <w:lang w:val="sl-SI"/>
        </w:rPr>
        <w:t>Končni cilj raziskave (PFS2).</w:t>
      </w:r>
    </w:p>
    <w:p w14:paraId="7080DDE5" w14:textId="77777777" w:rsidR="00B72039" w:rsidRPr="005B586A" w:rsidRDefault="00B72039" w:rsidP="00DE15B5">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f  </w:t>
      </w:r>
      <w:r w:rsidRPr="005B586A">
        <w:rPr>
          <w:rFonts w:ascii="Times New Roman" w:hAnsi="Times New Roman" w:cs="Times New Roman"/>
          <w:sz w:val="18"/>
          <w:szCs w:val="18"/>
          <w:lang w:val="sl-SI"/>
        </w:rPr>
        <w:t>Mediana je univariaten podatek brez prilagajanja samo delno znanim podatkom.</w:t>
      </w:r>
    </w:p>
    <w:p w14:paraId="1ACD85B7" w14:textId="77777777" w:rsidR="00B72039" w:rsidRPr="005B586A" w:rsidRDefault="00B72039" w:rsidP="00DE15B5">
      <w:pPr>
        <w:pStyle w:val="C-TableFootnote"/>
        <w:keepNext/>
        <w:tabs>
          <w:tab w:val="left" w:pos="142"/>
        </w:tabs>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g   </w:t>
      </w:r>
      <w:r w:rsidRPr="005B586A">
        <w:rPr>
          <w:rFonts w:ascii="Times New Roman" w:hAnsi="Times New Roman" w:cs="Times New Roman"/>
          <w:sz w:val="18"/>
          <w:szCs w:val="18"/>
          <w:lang w:val="sl-SI"/>
        </w:rPr>
        <w:t>Najboljša ocena</w:t>
      </w:r>
      <w:r w:rsidRPr="005B586A">
        <w:rPr>
          <w:rFonts w:ascii="Times New Roman" w:hAnsi="Times New Roman" w:cs="Times New Roman"/>
          <w:sz w:val="18"/>
          <w:szCs w:val="18"/>
          <w:vertAlign w:val="superscript"/>
          <w:lang w:val="sl-SI"/>
        </w:rPr>
        <w:t xml:space="preserve"> </w:t>
      </w:r>
      <w:r w:rsidRPr="005B586A">
        <w:rPr>
          <w:rFonts w:ascii="Times New Roman" w:hAnsi="Times New Roman" w:cs="Times New Roman"/>
          <w:sz w:val="18"/>
          <w:szCs w:val="18"/>
          <w:lang w:val="sl-SI"/>
        </w:rPr>
        <w:t>odziva po strokovni presoji med fazo zdravljenja tekom študije (za definicije vsake kategorije odzivov, Datum zaključka zbiranja podatkov 24. maja 2013).</w:t>
      </w:r>
    </w:p>
    <w:p w14:paraId="598F8A22" w14:textId="77777777" w:rsidR="00B72039" w:rsidRPr="005B586A" w:rsidRDefault="00B72039" w:rsidP="00DE15B5">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h</w:t>
      </w:r>
      <w:r w:rsidRPr="005B586A">
        <w:rPr>
          <w:rFonts w:ascii="Times New Roman" w:hAnsi="Times New Roman" w:cs="Times New Roman"/>
          <w:sz w:val="18"/>
          <w:szCs w:val="18"/>
          <w:lang w:val="sl-SI"/>
        </w:rPr>
        <w:t xml:space="preserve"> Datum zaključka zbiranja podatkov 24. maj 2013.</w:t>
      </w:r>
    </w:p>
    <w:p w14:paraId="72B30D38" w14:textId="77777777" w:rsidR="00B72039" w:rsidRPr="005B586A" w:rsidRDefault="00B72039" w:rsidP="00EB1C89">
      <w:pPr>
        <w:rPr>
          <w:rFonts w:ascii="Times New Roman" w:hAnsi="Times New Roman" w:cs="Times New Roman"/>
          <w:color w:val="000000"/>
          <w:lang w:val="sl-SI"/>
        </w:rPr>
      </w:pPr>
    </w:p>
    <w:p w14:paraId="5A0F1980" w14:textId="77777777" w:rsidR="00B72039" w:rsidRPr="005B586A" w:rsidRDefault="00B72039" w:rsidP="000D16BE">
      <w:pPr>
        <w:pStyle w:val="Date"/>
        <w:keepNext/>
        <w:numPr>
          <w:ilvl w:val="0"/>
          <w:numId w:val="103"/>
        </w:numPr>
        <w:ind w:left="567" w:hanging="567"/>
        <w:rPr>
          <w:rFonts w:ascii="Times New Roman" w:hAnsi="Times New Roman" w:cs="Times New Roman"/>
          <w:iCs/>
          <w:u w:val="single"/>
          <w:lang w:val="sl-SI"/>
        </w:rPr>
      </w:pPr>
      <w:r w:rsidRPr="005B586A">
        <w:rPr>
          <w:rFonts w:ascii="Times New Roman" w:hAnsi="Times New Roman" w:cs="Times New Roman"/>
          <w:iCs/>
          <w:szCs w:val="22"/>
          <w:u w:val="single"/>
          <w:lang w:val="sl-SI"/>
        </w:rPr>
        <w:t>Lenalidomid v kombinaciji z melfalanom in prednizonom, ki jim sledi vzdrževalno zdravljenje, pri bolnikih, ki niso primerni za presaditev</w:t>
      </w:r>
    </w:p>
    <w:p w14:paraId="10521C98" w14:textId="363FFC9D"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Varnost in učinkovitost lenalidomida so ocenili v multicentrični, randomizirani, dvojno slepi študiji 3. faze s 3 skupinami (MM-015) pri bolnikih, ki so bili stari vsaj 65 let in so imeli serumski kreatinin &lt; 2,5 mg/dl. V študiji so primerjali lenalidomid v kombinaciji z melfalanom in prednizonom (MPR) z vzdrževalno terapijo z lenalidomidom do napredovanja bolezni ali brez nje, z melfalanom in prednizonom za največ 9</w:t>
      </w:r>
      <w:r w:rsidR="003C4515" w:rsidRPr="005B586A">
        <w:rPr>
          <w:rFonts w:ascii="Times New Roman" w:hAnsi="Times New Roman" w:cs="Times New Roman"/>
          <w:lang w:val="sl-SI"/>
        </w:rPr>
        <w:t> </w:t>
      </w:r>
      <w:r w:rsidRPr="005B586A">
        <w:rPr>
          <w:rFonts w:ascii="Times New Roman" w:hAnsi="Times New Roman" w:cs="Times New Roman"/>
          <w:lang w:val="sl-SI"/>
        </w:rPr>
        <w:t>ciklov. Bolnike so randomizirali v razmerju 1:1:1 na eno od 3 skupin terapije. Pri randomizaciji so bolnike stratificirali po starosti (</w:t>
      </w:r>
      <w:r w:rsidR="0045388A" w:rsidRPr="005B586A">
        <w:rPr>
          <w:rFonts w:ascii="Times New Roman" w:eastAsia="Segoe UI Symbol" w:hAnsi="Times New Roman" w:cs="Times New Roman"/>
          <w:lang w:val="it-IT"/>
        </w:rPr>
        <w:t>≤</w:t>
      </w:r>
      <w:r w:rsidR="00FD5918" w:rsidRPr="005B586A">
        <w:rPr>
          <w:rFonts w:ascii="Times New Roman" w:hAnsi="Times New Roman" w:cs="Times New Roman"/>
          <w:lang w:val="sl-SI"/>
        </w:rPr>
        <w:t> </w:t>
      </w:r>
      <w:r w:rsidRPr="005B586A">
        <w:rPr>
          <w:rFonts w:ascii="Times New Roman" w:hAnsi="Times New Roman" w:cs="Times New Roman"/>
          <w:lang w:val="sl-SI"/>
        </w:rPr>
        <w:t>75 proti &gt;</w:t>
      </w:r>
      <w:r w:rsidR="00FD5918" w:rsidRPr="005B586A">
        <w:rPr>
          <w:rFonts w:ascii="Times New Roman" w:hAnsi="Times New Roman" w:cs="Times New Roman"/>
          <w:lang w:val="sl-SI"/>
        </w:rPr>
        <w:t> </w:t>
      </w:r>
      <w:r w:rsidRPr="005B586A">
        <w:rPr>
          <w:rFonts w:ascii="Times New Roman" w:hAnsi="Times New Roman" w:cs="Times New Roman"/>
          <w:lang w:val="sl-SI"/>
        </w:rPr>
        <w:t>75</w:t>
      </w:r>
      <w:r w:rsidR="00FD5918" w:rsidRPr="005B586A">
        <w:rPr>
          <w:rFonts w:ascii="Times New Roman" w:hAnsi="Times New Roman" w:cs="Times New Roman"/>
          <w:lang w:val="sl-SI"/>
        </w:rPr>
        <w:t> </w:t>
      </w:r>
      <w:r w:rsidRPr="005B586A">
        <w:rPr>
          <w:rFonts w:ascii="Times New Roman" w:hAnsi="Times New Roman" w:cs="Times New Roman"/>
          <w:lang w:val="sl-SI"/>
        </w:rPr>
        <w:t>let) in stadiju (ISS; stadija I in II proti stadiju III).</w:t>
      </w:r>
    </w:p>
    <w:p w14:paraId="391FA592" w14:textId="77777777" w:rsidR="00B72039" w:rsidRPr="005B586A" w:rsidRDefault="00B72039" w:rsidP="00EB1C89">
      <w:pPr>
        <w:pStyle w:val="Date1"/>
        <w:rPr>
          <w:rFonts w:ascii="Times New Roman" w:hAnsi="Times New Roman" w:cs="Times New Roman"/>
          <w:lang w:val="sl-SI"/>
        </w:rPr>
      </w:pPr>
    </w:p>
    <w:p w14:paraId="0E1FAE47" w14:textId="33986575"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 tej študiji so raziskovali uporabo kombinirane terapije z MPR (melfalan 0,18 mg/kg peroralno od 1. do 4.</w:t>
      </w:r>
      <w:r w:rsidR="00FD5918" w:rsidRPr="005B586A">
        <w:rPr>
          <w:rFonts w:ascii="Times New Roman" w:hAnsi="Times New Roman" w:cs="Times New Roman"/>
          <w:lang w:val="sl-SI"/>
        </w:rPr>
        <w:t> </w:t>
      </w:r>
      <w:r w:rsidRPr="005B586A">
        <w:rPr>
          <w:rFonts w:ascii="Times New Roman" w:hAnsi="Times New Roman" w:cs="Times New Roman"/>
          <w:lang w:val="sl-SI"/>
        </w:rPr>
        <w:t>dne v ponavljajočih se 28</w:t>
      </w:r>
      <w:r w:rsidRPr="005B586A">
        <w:rPr>
          <w:rFonts w:ascii="Times New Roman" w:hAnsi="Times New Roman" w:cs="Times New Roman"/>
          <w:lang w:val="sl-SI"/>
        </w:rPr>
        <w:noBreakHyphen/>
        <w:t>dnevnih ciklih; prednizon 2 mg/kg peroralno od 1. do 4.</w:t>
      </w:r>
      <w:r w:rsidR="00FD5918" w:rsidRPr="005B586A">
        <w:rPr>
          <w:rFonts w:ascii="Times New Roman" w:hAnsi="Times New Roman" w:cs="Times New Roman"/>
          <w:lang w:val="sl-SI"/>
        </w:rPr>
        <w:t> </w:t>
      </w:r>
      <w:r w:rsidRPr="005B586A">
        <w:rPr>
          <w:rFonts w:ascii="Times New Roman" w:hAnsi="Times New Roman" w:cs="Times New Roman"/>
          <w:lang w:val="sl-SI"/>
        </w:rPr>
        <w:t>dne v ponavljajočih se 28</w:t>
      </w:r>
      <w:r w:rsidRPr="005B586A">
        <w:rPr>
          <w:rFonts w:ascii="Times New Roman" w:hAnsi="Times New Roman" w:cs="Times New Roman"/>
          <w:lang w:val="sl-SI"/>
        </w:rPr>
        <w:noBreakHyphen/>
        <w:t>dnevnih ciklih; in lenalidomid 10 mg/dan peroralno od 1. do 21.</w:t>
      </w:r>
      <w:r w:rsidR="00FD5918" w:rsidRPr="005B586A">
        <w:rPr>
          <w:rFonts w:ascii="Times New Roman" w:hAnsi="Times New Roman" w:cs="Times New Roman"/>
          <w:lang w:val="sl-SI"/>
        </w:rPr>
        <w:t> </w:t>
      </w:r>
      <w:r w:rsidRPr="005B586A">
        <w:rPr>
          <w:rFonts w:ascii="Times New Roman" w:hAnsi="Times New Roman" w:cs="Times New Roman"/>
          <w:lang w:val="sl-SI"/>
        </w:rPr>
        <w:t>dne v ponavljajočih se 28</w:t>
      </w:r>
      <w:r w:rsidRPr="005B586A">
        <w:rPr>
          <w:rFonts w:ascii="Times New Roman" w:hAnsi="Times New Roman" w:cs="Times New Roman"/>
          <w:lang w:val="sl-SI"/>
        </w:rPr>
        <w:noBreakHyphen/>
        <w:t>dnevnih ciklih) za indukcijsko zdravljenje, do največ 9 ciklov. Bolniki, ki so dokončali 9</w:t>
      </w:r>
      <w:r w:rsidR="003C4515" w:rsidRPr="005B586A">
        <w:rPr>
          <w:rFonts w:ascii="Times New Roman" w:hAnsi="Times New Roman" w:cs="Times New Roman"/>
          <w:lang w:val="sl-SI"/>
        </w:rPr>
        <w:t> </w:t>
      </w:r>
      <w:r w:rsidRPr="005B586A">
        <w:rPr>
          <w:rFonts w:ascii="Times New Roman" w:hAnsi="Times New Roman" w:cs="Times New Roman"/>
          <w:lang w:val="sl-SI"/>
        </w:rPr>
        <w:t>ciklov ali ki niso mogli dokončati 9</w:t>
      </w:r>
      <w:r w:rsidR="003C4515" w:rsidRPr="005B586A">
        <w:rPr>
          <w:rFonts w:ascii="Times New Roman" w:hAnsi="Times New Roman" w:cs="Times New Roman"/>
          <w:lang w:val="sl-SI"/>
        </w:rPr>
        <w:t> </w:t>
      </w:r>
      <w:r w:rsidRPr="005B586A">
        <w:rPr>
          <w:rFonts w:ascii="Times New Roman" w:hAnsi="Times New Roman" w:cs="Times New Roman"/>
          <w:lang w:val="sl-SI"/>
        </w:rPr>
        <w:t>ciklov zaradi intolerance, so nadaljevali z vzdrževalno terapijo z lenalidomidom 10 mg peroralno od 1. do 21.</w:t>
      </w:r>
      <w:r w:rsidR="00FD5918" w:rsidRPr="005B586A">
        <w:rPr>
          <w:rFonts w:ascii="Times New Roman" w:hAnsi="Times New Roman" w:cs="Times New Roman"/>
          <w:lang w:val="sl-SI"/>
        </w:rPr>
        <w:t> </w:t>
      </w:r>
      <w:r w:rsidRPr="005B586A">
        <w:rPr>
          <w:rFonts w:ascii="Times New Roman" w:hAnsi="Times New Roman" w:cs="Times New Roman"/>
          <w:lang w:val="sl-SI"/>
        </w:rPr>
        <w:t>dne v ponavljajočih se 28</w:t>
      </w:r>
      <w:r w:rsidRPr="005B586A">
        <w:rPr>
          <w:rFonts w:ascii="Times New Roman" w:hAnsi="Times New Roman" w:cs="Times New Roman"/>
          <w:lang w:val="sl-SI"/>
        </w:rPr>
        <w:noBreakHyphen/>
        <w:t>dnevnih ciklih do napredovanja bolezni.</w:t>
      </w:r>
    </w:p>
    <w:p w14:paraId="706DA445" w14:textId="77777777" w:rsidR="00B72039" w:rsidRPr="005B586A" w:rsidRDefault="00B72039" w:rsidP="00EB1C89">
      <w:pPr>
        <w:pStyle w:val="Date1"/>
        <w:rPr>
          <w:rFonts w:ascii="Times New Roman" w:hAnsi="Times New Roman" w:cs="Times New Roman"/>
          <w:lang w:val="sl-SI"/>
        </w:rPr>
      </w:pPr>
    </w:p>
    <w:p w14:paraId="3943DA09"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Primarni cilj študije za dokaz učinkovitosti je bilo obdobje brez napredovanja bolezni (PFS). Vsega skupaj je bilo v študijo vključenih 459 bolnikov, od teh je bilo 152 bolnikov randomiziranih na MPR+R, 153 na MPR+p in 154 na MPp+p. Demografske značilnosti in z boleznijo povezane izhodiščne značilnosti bolnikov so bile uravnovešene v vseh 3 skupinah; pomembno je, da je imelo približno 50 % bolnikov, vključenih v vsako skupino, naslednje značilnosti: ISS stadij III in očistek kreatinina &lt;</w:t>
      </w:r>
      <w:r w:rsidR="00FD5918" w:rsidRPr="005B586A">
        <w:rPr>
          <w:rFonts w:ascii="Times New Roman" w:hAnsi="Times New Roman" w:cs="Times New Roman"/>
          <w:lang w:val="sl-SI"/>
        </w:rPr>
        <w:t> </w:t>
      </w:r>
      <w:r w:rsidRPr="005B586A">
        <w:rPr>
          <w:rFonts w:ascii="Times New Roman" w:hAnsi="Times New Roman" w:cs="Times New Roman"/>
          <w:lang w:val="sl-SI"/>
        </w:rPr>
        <w:t>60 ml/min. Mediana starosti je bila 71</w:t>
      </w:r>
      <w:r w:rsidR="00FD5918" w:rsidRPr="005B586A">
        <w:rPr>
          <w:rFonts w:ascii="Times New Roman" w:hAnsi="Times New Roman" w:cs="Times New Roman"/>
          <w:lang w:val="sl-SI"/>
        </w:rPr>
        <w:t> </w:t>
      </w:r>
      <w:r w:rsidRPr="005B586A">
        <w:rPr>
          <w:rFonts w:ascii="Times New Roman" w:hAnsi="Times New Roman" w:cs="Times New Roman"/>
          <w:lang w:val="sl-SI"/>
        </w:rPr>
        <w:t>let v skupinah z MPR+R in MPR+p in 72</w:t>
      </w:r>
      <w:r w:rsidR="00FD5918" w:rsidRPr="005B586A">
        <w:rPr>
          <w:rFonts w:ascii="Times New Roman" w:hAnsi="Times New Roman" w:cs="Times New Roman"/>
          <w:lang w:val="sl-SI"/>
        </w:rPr>
        <w:t> </w:t>
      </w:r>
      <w:r w:rsidRPr="005B586A">
        <w:rPr>
          <w:rFonts w:ascii="Times New Roman" w:hAnsi="Times New Roman" w:cs="Times New Roman"/>
          <w:lang w:val="sl-SI"/>
        </w:rPr>
        <w:t>let v skupini z MPp+p.</w:t>
      </w:r>
    </w:p>
    <w:p w14:paraId="7B10658E" w14:textId="77777777" w:rsidR="00B72039" w:rsidRPr="005B586A" w:rsidRDefault="00B72039" w:rsidP="00EB1C89">
      <w:pPr>
        <w:pStyle w:val="Date1"/>
        <w:rPr>
          <w:rFonts w:ascii="Times New Roman" w:hAnsi="Times New Roman" w:cs="Times New Roman"/>
          <w:lang w:val="sl-SI"/>
        </w:rPr>
      </w:pPr>
    </w:p>
    <w:p w14:paraId="3F14F411" w14:textId="78790F38" w:rsidR="00B72039" w:rsidRPr="005B586A" w:rsidRDefault="00B72039" w:rsidP="00EB1C89">
      <w:pPr>
        <w:rPr>
          <w:rFonts w:ascii="Times New Roman" w:hAnsi="Times New Roman" w:cs="Times New Roman"/>
          <w:lang w:val="sl-SI"/>
        </w:rPr>
      </w:pPr>
      <w:bookmarkStart w:id="13" w:name="OLE_LINK8"/>
      <w:bookmarkStart w:id="14" w:name="OLE_LINK6"/>
      <w:r w:rsidRPr="005B586A">
        <w:rPr>
          <w:rFonts w:ascii="Times New Roman" w:hAnsi="Times New Roman" w:cs="Times New Roman"/>
          <w:color w:val="000000"/>
          <w:szCs w:val="24"/>
          <w:lang w:val="sl-SI"/>
        </w:rPr>
        <w:t>V analizi</w:t>
      </w:r>
      <w:r w:rsidRPr="005B586A">
        <w:rPr>
          <w:rFonts w:ascii="Times New Roman" w:hAnsi="Times New Roman" w:cs="Times New Roman"/>
          <w:color w:val="000000"/>
          <w:lang w:val="sl-SI"/>
        </w:rPr>
        <w:t xml:space="preserve"> PFS</w:t>
      </w:r>
      <w:r w:rsidRPr="005B586A">
        <w:rPr>
          <w:rFonts w:ascii="Times New Roman" w:hAnsi="Times New Roman" w:cs="Times New Roman"/>
          <w:color w:val="000000"/>
          <w:szCs w:val="24"/>
          <w:lang w:val="sl-SI"/>
        </w:rPr>
        <w:t>, PFS2, OS, kjer je bil datum zaključka zbiranja podatkov april</w:t>
      </w:r>
      <w:r w:rsidR="00FD5918" w:rsidRPr="005B586A">
        <w:rPr>
          <w:rFonts w:ascii="Times New Roman" w:hAnsi="Times New Roman" w:cs="Times New Roman"/>
          <w:color w:val="000000"/>
          <w:szCs w:val="24"/>
          <w:lang w:val="sl-SI"/>
        </w:rPr>
        <w:t> </w:t>
      </w:r>
      <w:r w:rsidRPr="005B586A">
        <w:rPr>
          <w:rFonts w:ascii="Times New Roman" w:hAnsi="Times New Roman" w:cs="Times New Roman"/>
          <w:color w:val="000000"/>
          <w:szCs w:val="24"/>
          <w:lang w:val="sl-SI"/>
        </w:rPr>
        <w:t>2013 in kjer je</w:t>
      </w:r>
      <w:bookmarkEnd w:id="13"/>
      <w:bookmarkEnd w:id="14"/>
      <w:r w:rsidRPr="005B586A">
        <w:rPr>
          <w:rFonts w:ascii="Times New Roman" w:hAnsi="Times New Roman" w:cs="Times New Roman"/>
          <w:color w:val="000000"/>
          <w:szCs w:val="24"/>
          <w:lang w:val="sl-SI"/>
        </w:rPr>
        <w:t xml:space="preserve"> bila mediana časa spremljanja za vse preživele osebe</w:t>
      </w:r>
      <w:r w:rsidRPr="005B586A">
        <w:rPr>
          <w:rFonts w:ascii="Times New Roman" w:hAnsi="Times New Roman" w:cs="Times New Roman"/>
          <w:color w:val="000000"/>
          <w:lang w:val="sl-SI"/>
        </w:rPr>
        <w:t xml:space="preserve"> 62,</w:t>
      </w:r>
      <w:r w:rsidRPr="005B586A">
        <w:rPr>
          <w:rFonts w:ascii="Times New Roman" w:hAnsi="Times New Roman" w:cs="Times New Roman"/>
          <w:color w:val="000000"/>
          <w:szCs w:val="24"/>
          <w:lang w:val="sl-SI"/>
        </w:rPr>
        <w:t>4</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meseca</w:t>
      </w:r>
      <w:r w:rsidRPr="005B586A">
        <w:rPr>
          <w:rFonts w:ascii="Times New Roman" w:hAnsi="Times New Roman" w:cs="Times New Roman"/>
          <w:color w:val="000000"/>
          <w:szCs w:val="24"/>
          <w:lang w:val="sl-SI"/>
        </w:rPr>
        <w:t>, so rezultati študije predstavljeni v preglednici</w:t>
      </w:r>
      <w:r w:rsidR="00FD5918" w:rsidRPr="005B586A">
        <w:rPr>
          <w:rFonts w:ascii="Times New Roman" w:hAnsi="Times New Roman" w:cs="Times New Roman"/>
          <w:color w:val="000000"/>
          <w:szCs w:val="24"/>
          <w:lang w:val="sl-SI"/>
        </w:rPr>
        <w:t> </w:t>
      </w:r>
      <w:r w:rsidR="006F7BAF" w:rsidRPr="005B586A">
        <w:rPr>
          <w:rFonts w:ascii="Times New Roman" w:hAnsi="Times New Roman" w:cs="Times New Roman"/>
          <w:color w:val="000000"/>
          <w:szCs w:val="24"/>
          <w:lang w:val="sl-SI"/>
        </w:rPr>
        <w:t>10</w:t>
      </w:r>
      <w:r w:rsidR="009D04A0" w:rsidRPr="005B586A">
        <w:rPr>
          <w:rFonts w:ascii="Times New Roman" w:hAnsi="Times New Roman" w:cs="Times New Roman"/>
          <w:color w:val="000000"/>
          <w:szCs w:val="24"/>
          <w:lang w:val="sl-SI"/>
        </w:rPr>
        <w:t>.</w:t>
      </w:r>
    </w:p>
    <w:p w14:paraId="21E41734" w14:textId="77777777" w:rsidR="00B72039" w:rsidRPr="005B586A" w:rsidRDefault="00B72039" w:rsidP="00EB1C89">
      <w:pPr>
        <w:rPr>
          <w:rFonts w:ascii="Times New Roman" w:hAnsi="Times New Roman" w:cs="Times New Roman"/>
          <w:lang w:val="sl-SI"/>
        </w:rPr>
      </w:pPr>
    </w:p>
    <w:p w14:paraId="465AF65D" w14:textId="5749CFC1" w:rsidR="00B72039" w:rsidRPr="005B586A" w:rsidRDefault="00B72039" w:rsidP="00EB1C89">
      <w:pPr>
        <w:pStyle w:val="C-TableHeader"/>
        <w:spacing w:before="0" w:after="0"/>
        <w:rPr>
          <w:rFonts w:ascii="Times New Roman" w:hAnsi="Times New Roman" w:cs="Times New Roman"/>
          <w:lang w:val="sl-SI"/>
        </w:rPr>
      </w:pPr>
      <w:r w:rsidRPr="005B586A">
        <w:rPr>
          <w:rFonts w:ascii="Times New Roman" w:hAnsi="Times New Roman" w:cs="Times New Roman"/>
          <w:lang w:val="sl-SI"/>
        </w:rPr>
        <w:lastRenderedPageBreak/>
        <w:t>Preglednica</w:t>
      </w:r>
      <w:r w:rsidR="003C4515" w:rsidRPr="005B586A">
        <w:rPr>
          <w:rFonts w:ascii="Times New Roman" w:hAnsi="Times New Roman" w:cs="Times New Roman"/>
          <w:lang w:val="sl-SI"/>
        </w:rPr>
        <w:t> </w:t>
      </w:r>
      <w:r w:rsidR="006F7BAF" w:rsidRPr="005B586A">
        <w:rPr>
          <w:rFonts w:ascii="Times New Roman" w:hAnsi="Times New Roman" w:cs="Times New Roman"/>
          <w:lang w:val="sl-SI"/>
        </w:rPr>
        <w:t>10</w:t>
      </w:r>
      <w:r w:rsidRPr="005B586A">
        <w:rPr>
          <w:rFonts w:ascii="Times New Roman" w:hAnsi="Times New Roman" w:cs="Times New Roman"/>
          <w:lang w:val="sl-SI"/>
        </w:rPr>
        <w:t>. Povzetek celokupnih podatkov o učinkovitosti</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843"/>
        <w:gridCol w:w="1843"/>
        <w:gridCol w:w="1829"/>
      </w:tblGrid>
      <w:tr w:rsidR="00B72039" w:rsidRPr="005B586A" w14:paraId="1CB22C4E" w14:textId="77777777" w:rsidTr="000B02E7">
        <w:trPr>
          <w:cantSplit/>
          <w:tblHeader/>
          <w:jc w:val="center"/>
        </w:trPr>
        <w:tc>
          <w:tcPr>
            <w:tcW w:w="3539" w:type="dxa"/>
          </w:tcPr>
          <w:p w14:paraId="2AAA2AC6" w14:textId="77777777" w:rsidR="00B72039" w:rsidRPr="005B586A" w:rsidRDefault="00B72039" w:rsidP="0081443C">
            <w:pPr>
              <w:pStyle w:val="Brezrazmikov1"/>
              <w:keepNext/>
              <w:rPr>
                <w:rFonts w:ascii="Times New Roman" w:hAnsi="Times New Roman" w:cs="Times New Roman"/>
                <w:szCs w:val="22"/>
                <w:lang w:val="sl-SI"/>
              </w:rPr>
            </w:pPr>
          </w:p>
        </w:tc>
        <w:tc>
          <w:tcPr>
            <w:tcW w:w="1843" w:type="dxa"/>
          </w:tcPr>
          <w:p w14:paraId="5D37B15D" w14:textId="185166A8" w:rsidR="00687A35" w:rsidRPr="005B586A" w:rsidRDefault="00B72039" w:rsidP="0081443C">
            <w:pPr>
              <w:pStyle w:val="Brezrazmikov1"/>
              <w:jc w:val="center"/>
              <w:rPr>
                <w:rFonts w:ascii="Times New Roman" w:hAnsi="Times New Roman" w:cs="Times New Roman"/>
                <w:b/>
                <w:szCs w:val="22"/>
                <w:lang w:val="sl-SI"/>
              </w:rPr>
            </w:pPr>
            <w:r w:rsidRPr="005B586A">
              <w:rPr>
                <w:rFonts w:ascii="Times New Roman" w:hAnsi="Times New Roman" w:cs="Times New Roman"/>
                <w:b/>
                <w:szCs w:val="22"/>
                <w:lang w:val="sl-SI"/>
              </w:rPr>
              <w:t>MPR+R</w:t>
            </w:r>
          </w:p>
          <w:p w14:paraId="3C9C28E8" w14:textId="77777777" w:rsidR="00B72039" w:rsidRPr="005B586A" w:rsidRDefault="00B72039" w:rsidP="0081443C">
            <w:pPr>
              <w:pStyle w:val="Brezrazmikov1"/>
              <w:jc w:val="center"/>
              <w:rPr>
                <w:rFonts w:ascii="Times New Roman" w:hAnsi="Times New Roman" w:cs="Times New Roman"/>
                <w:b/>
                <w:szCs w:val="22"/>
                <w:lang w:val="sl-SI"/>
              </w:rPr>
            </w:pPr>
            <w:r w:rsidRPr="005B586A">
              <w:rPr>
                <w:rFonts w:ascii="Times New Roman" w:hAnsi="Times New Roman" w:cs="Times New Roman"/>
                <w:b/>
                <w:szCs w:val="22"/>
                <w:lang w:val="sl-SI"/>
              </w:rPr>
              <w:t>(N = 152)</w:t>
            </w:r>
          </w:p>
        </w:tc>
        <w:tc>
          <w:tcPr>
            <w:tcW w:w="1843" w:type="dxa"/>
          </w:tcPr>
          <w:p w14:paraId="4DDA2A3E" w14:textId="77777777" w:rsidR="00687A35" w:rsidRPr="005B586A" w:rsidRDefault="00B72039" w:rsidP="0081443C">
            <w:pPr>
              <w:pStyle w:val="Brezrazmikov1"/>
              <w:jc w:val="center"/>
              <w:rPr>
                <w:rFonts w:ascii="Times New Roman" w:hAnsi="Times New Roman" w:cs="Times New Roman"/>
                <w:b/>
                <w:szCs w:val="22"/>
                <w:lang w:val="sl-SI"/>
              </w:rPr>
            </w:pPr>
            <w:r w:rsidRPr="005B586A">
              <w:rPr>
                <w:rFonts w:ascii="Times New Roman" w:hAnsi="Times New Roman" w:cs="Times New Roman"/>
                <w:b/>
                <w:szCs w:val="22"/>
                <w:lang w:val="sl-SI"/>
              </w:rPr>
              <w:t>MPR+p</w:t>
            </w:r>
          </w:p>
          <w:p w14:paraId="45935DD2" w14:textId="77777777" w:rsidR="00B72039" w:rsidRPr="005B586A" w:rsidRDefault="00B72039" w:rsidP="0081443C">
            <w:pPr>
              <w:pStyle w:val="Brezrazmikov1"/>
              <w:jc w:val="center"/>
              <w:rPr>
                <w:rFonts w:ascii="Times New Roman" w:hAnsi="Times New Roman" w:cs="Times New Roman"/>
                <w:b/>
                <w:szCs w:val="22"/>
                <w:lang w:val="sl-SI"/>
              </w:rPr>
            </w:pPr>
            <w:r w:rsidRPr="005B586A">
              <w:rPr>
                <w:rFonts w:ascii="Times New Roman" w:hAnsi="Times New Roman" w:cs="Times New Roman"/>
                <w:b/>
                <w:szCs w:val="22"/>
                <w:lang w:val="sl-SI"/>
              </w:rPr>
              <w:t>(N = 153)</w:t>
            </w:r>
          </w:p>
        </w:tc>
        <w:tc>
          <w:tcPr>
            <w:tcW w:w="1829" w:type="dxa"/>
          </w:tcPr>
          <w:p w14:paraId="41831E33" w14:textId="77777777" w:rsidR="00687A35" w:rsidRPr="005B586A" w:rsidRDefault="00B72039" w:rsidP="0081443C">
            <w:pPr>
              <w:pStyle w:val="Brezrazmikov1"/>
              <w:jc w:val="center"/>
              <w:rPr>
                <w:rFonts w:ascii="Times New Roman" w:hAnsi="Times New Roman" w:cs="Times New Roman"/>
                <w:b/>
                <w:szCs w:val="22"/>
                <w:lang w:val="sl-SI"/>
              </w:rPr>
            </w:pPr>
            <w:r w:rsidRPr="005B586A">
              <w:rPr>
                <w:rFonts w:ascii="Times New Roman" w:hAnsi="Times New Roman" w:cs="Times New Roman"/>
                <w:b/>
                <w:szCs w:val="22"/>
                <w:lang w:val="sl-SI"/>
              </w:rPr>
              <w:t>MPp +p</w:t>
            </w:r>
          </w:p>
          <w:p w14:paraId="5E2A6D5B" w14:textId="77777777" w:rsidR="00B72039" w:rsidRPr="005B586A" w:rsidRDefault="00B72039" w:rsidP="0081443C">
            <w:pPr>
              <w:pStyle w:val="Brezrazmikov1"/>
              <w:jc w:val="center"/>
              <w:rPr>
                <w:rFonts w:ascii="Times New Roman" w:hAnsi="Times New Roman" w:cs="Times New Roman"/>
                <w:b/>
                <w:szCs w:val="22"/>
                <w:lang w:val="sl-SI"/>
              </w:rPr>
            </w:pPr>
            <w:r w:rsidRPr="005B586A">
              <w:rPr>
                <w:rFonts w:ascii="Times New Roman" w:hAnsi="Times New Roman" w:cs="Times New Roman"/>
                <w:b/>
                <w:szCs w:val="22"/>
                <w:lang w:val="sl-SI"/>
              </w:rPr>
              <w:t>(N = 154)</w:t>
            </w:r>
          </w:p>
        </w:tc>
      </w:tr>
      <w:tr w:rsidR="00B72039" w:rsidRPr="005B586A" w14:paraId="322344E1" w14:textId="77777777" w:rsidTr="000B02E7">
        <w:trPr>
          <w:cantSplit/>
          <w:jc w:val="center"/>
        </w:trPr>
        <w:tc>
          <w:tcPr>
            <w:tcW w:w="3539" w:type="dxa"/>
          </w:tcPr>
          <w:p w14:paraId="7A5A638E" w14:textId="23CD010A" w:rsidR="00B72039" w:rsidRPr="005B586A" w:rsidRDefault="00B72039" w:rsidP="0081443C">
            <w:pPr>
              <w:pStyle w:val="C-TableText"/>
              <w:keepNext/>
              <w:spacing w:before="0" w:after="0"/>
              <w:rPr>
                <w:rFonts w:ascii="Times New Roman" w:hAnsi="Times New Roman" w:cs="Times New Roman"/>
                <w:b/>
                <w:color w:val="000000"/>
                <w:lang w:val="sl-SI"/>
              </w:rPr>
            </w:pPr>
            <w:r w:rsidRPr="005B586A">
              <w:rPr>
                <w:rFonts w:ascii="Times New Roman" w:hAnsi="Times New Roman" w:cs="Times New Roman"/>
                <w:b/>
                <w:color w:val="000000"/>
                <w:lang w:val="sl-SI"/>
              </w:rPr>
              <w:t>PFS, kot ga je ocenil raziskovalec (meseci)</w:t>
            </w:r>
            <w:r w:rsidRPr="005B586A">
              <w:rPr>
                <w:rFonts w:ascii="Times New Roman" w:hAnsi="Times New Roman" w:cs="Times New Roman"/>
                <w:color w:val="000000"/>
                <w:lang w:val="sl-SI"/>
              </w:rPr>
              <w:t xml:space="preserve"> </w:t>
            </w:r>
          </w:p>
        </w:tc>
        <w:tc>
          <w:tcPr>
            <w:tcW w:w="5515" w:type="dxa"/>
            <w:gridSpan w:val="3"/>
          </w:tcPr>
          <w:p w14:paraId="357705B8" w14:textId="0A3CA11D" w:rsidR="00B72039" w:rsidRPr="005B586A" w:rsidRDefault="00B72039" w:rsidP="0081443C">
            <w:pPr>
              <w:tabs>
                <w:tab w:val="left" w:pos="1537"/>
              </w:tabs>
              <w:jc w:val="center"/>
              <w:rPr>
                <w:rFonts w:ascii="Times New Roman" w:hAnsi="Times New Roman" w:cs="Times New Roman"/>
                <w:lang w:val="sl-SI"/>
              </w:rPr>
            </w:pPr>
          </w:p>
        </w:tc>
      </w:tr>
      <w:tr w:rsidR="00B72039" w:rsidRPr="005B586A" w14:paraId="2B93C20A" w14:textId="77777777" w:rsidTr="0081443C">
        <w:trPr>
          <w:cantSplit/>
          <w:jc w:val="center"/>
        </w:trPr>
        <w:tc>
          <w:tcPr>
            <w:tcW w:w="3539" w:type="dxa"/>
          </w:tcPr>
          <w:p w14:paraId="0E1627D6" w14:textId="0AADA624" w:rsidR="00B72039" w:rsidRPr="005B586A" w:rsidRDefault="00B72039" w:rsidP="0081443C">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časa PFS, meseci (95</w:t>
            </w:r>
            <w:r w:rsidR="003C4515"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p>
        </w:tc>
        <w:tc>
          <w:tcPr>
            <w:tcW w:w="1843" w:type="dxa"/>
          </w:tcPr>
          <w:p w14:paraId="0302E3C9"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27,4 (21,3; 35,0)</w:t>
            </w:r>
          </w:p>
        </w:tc>
        <w:tc>
          <w:tcPr>
            <w:tcW w:w="1843" w:type="dxa"/>
          </w:tcPr>
          <w:p w14:paraId="20E93B7C"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14,3 (13,2; 15,7)</w:t>
            </w:r>
          </w:p>
        </w:tc>
        <w:tc>
          <w:tcPr>
            <w:tcW w:w="1829" w:type="dxa"/>
          </w:tcPr>
          <w:p w14:paraId="2E9BD6FF"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13,1 (12,0; 14,8)</w:t>
            </w:r>
          </w:p>
        </w:tc>
      </w:tr>
      <w:tr w:rsidR="00B72039" w:rsidRPr="005B586A" w14:paraId="6C719252" w14:textId="77777777" w:rsidTr="0081443C">
        <w:trPr>
          <w:cantSplit/>
          <w:jc w:val="center"/>
        </w:trPr>
        <w:tc>
          <w:tcPr>
            <w:tcW w:w="3539" w:type="dxa"/>
          </w:tcPr>
          <w:p w14:paraId="5E87C575" w14:textId="42CB6DD2" w:rsidR="00B72039" w:rsidRPr="005B586A" w:rsidRDefault="00B72039" w:rsidP="0081443C">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lang w:val="sl-SI"/>
              </w:rPr>
              <w:t>HR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color w:val="000000"/>
                <w:lang w:val="sl-SI"/>
              </w:rPr>
              <w:t>]; vrednost p</w:t>
            </w:r>
          </w:p>
        </w:tc>
        <w:tc>
          <w:tcPr>
            <w:tcW w:w="5515" w:type="dxa"/>
            <w:gridSpan w:val="3"/>
          </w:tcPr>
          <w:p w14:paraId="19AF12D1"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32F59864" w14:textId="77777777" w:rsidTr="0081443C">
        <w:trPr>
          <w:cantSplit/>
          <w:jc w:val="center"/>
        </w:trPr>
        <w:tc>
          <w:tcPr>
            <w:tcW w:w="3539" w:type="dxa"/>
          </w:tcPr>
          <w:p w14:paraId="5C074F0B" w14:textId="77777777" w:rsidR="00B72039" w:rsidRPr="005B586A" w:rsidRDefault="00B72039" w:rsidP="0081443C">
            <w:pPr>
              <w:pStyle w:val="C-TableText"/>
              <w:keepN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MPR+R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MPp+p</w:t>
            </w:r>
          </w:p>
        </w:tc>
        <w:tc>
          <w:tcPr>
            <w:tcW w:w="5515" w:type="dxa"/>
            <w:gridSpan w:val="3"/>
          </w:tcPr>
          <w:p w14:paraId="1F70518F" w14:textId="2DC64411"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0,37 (0,27; 0,50); &lt;</w:t>
            </w:r>
            <w:r w:rsidR="003C4515"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w:t>
            </w:r>
          </w:p>
        </w:tc>
      </w:tr>
      <w:tr w:rsidR="00B72039" w:rsidRPr="005B586A" w14:paraId="62BAD6B2" w14:textId="77777777" w:rsidTr="0081443C">
        <w:trPr>
          <w:cantSplit/>
          <w:jc w:val="center"/>
        </w:trPr>
        <w:tc>
          <w:tcPr>
            <w:tcW w:w="3539" w:type="dxa"/>
          </w:tcPr>
          <w:p w14:paraId="12E40C12" w14:textId="77777777" w:rsidR="00B72039" w:rsidRPr="005B586A" w:rsidRDefault="00B72039" w:rsidP="0081443C">
            <w:pPr>
              <w:pStyle w:val="C-TableText"/>
              <w:keepN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MPR+R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MPR+p</w:t>
            </w:r>
          </w:p>
        </w:tc>
        <w:tc>
          <w:tcPr>
            <w:tcW w:w="5515" w:type="dxa"/>
            <w:gridSpan w:val="3"/>
          </w:tcPr>
          <w:p w14:paraId="51AFDCEA" w14:textId="08EC4F35"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0,47 (0,35; 0,65); &lt;</w:t>
            </w:r>
            <w:r w:rsidR="003C4515" w:rsidRPr="005B586A">
              <w:rPr>
                <w:rFonts w:ascii="Times New Roman" w:hAnsi="Times New Roman" w:cs="Times New Roman"/>
                <w:color w:val="000000"/>
                <w:lang w:val="sl-SI"/>
              </w:rPr>
              <w:t> </w:t>
            </w:r>
            <w:r w:rsidRPr="005B586A">
              <w:rPr>
                <w:rFonts w:ascii="Times New Roman" w:hAnsi="Times New Roman" w:cs="Times New Roman"/>
                <w:color w:val="000000"/>
                <w:lang w:val="sl-SI"/>
              </w:rPr>
              <w:t>0,001</w:t>
            </w:r>
          </w:p>
        </w:tc>
      </w:tr>
      <w:tr w:rsidR="00B72039" w:rsidRPr="005B586A" w14:paraId="75EF556E" w14:textId="77777777" w:rsidTr="0081443C">
        <w:trPr>
          <w:cantSplit/>
          <w:jc w:val="center"/>
        </w:trPr>
        <w:tc>
          <w:tcPr>
            <w:tcW w:w="3539" w:type="dxa"/>
          </w:tcPr>
          <w:p w14:paraId="34CB54C3" w14:textId="77777777" w:rsidR="00B72039" w:rsidRPr="005B586A" w:rsidRDefault="00B72039" w:rsidP="0081443C">
            <w:pPr>
              <w:pStyle w:val="C-TableT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MPR+p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MPp +p</w:t>
            </w:r>
          </w:p>
        </w:tc>
        <w:tc>
          <w:tcPr>
            <w:tcW w:w="5515" w:type="dxa"/>
            <w:gridSpan w:val="3"/>
          </w:tcPr>
          <w:p w14:paraId="777F9E78"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0,78 (0,60; 1,01); 0,059</w:t>
            </w:r>
          </w:p>
        </w:tc>
      </w:tr>
      <w:tr w:rsidR="00B72039" w:rsidRPr="005B586A" w14:paraId="0FC586DC" w14:textId="77777777" w:rsidTr="0081443C">
        <w:trPr>
          <w:cantSplit/>
          <w:jc w:val="center"/>
        </w:trPr>
        <w:tc>
          <w:tcPr>
            <w:tcW w:w="3539" w:type="dxa"/>
          </w:tcPr>
          <w:p w14:paraId="79AD5644" w14:textId="04DF07C4" w:rsidR="00B72039" w:rsidRPr="005B586A" w:rsidRDefault="00B72039" w:rsidP="0081443C">
            <w:pPr>
              <w:pStyle w:val="C-TableText"/>
              <w:keepNext/>
              <w:spacing w:before="0" w:after="0"/>
              <w:rPr>
                <w:rFonts w:ascii="Times New Roman" w:hAnsi="Times New Roman" w:cs="Times New Roman"/>
                <w:b/>
                <w:bCs/>
                <w:color w:val="000000"/>
                <w:lang w:val="sl-SI"/>
              </w:rPr>
            </w:pPr>
            <w:r w:rsidRPr="005B586A">
              <w:rPr>
                <w:rFonts w:ascii="Times New Roman" w:hAnsi="Times New Roman" w:cs="Times New Roman"/>
                <w:b/>
                <w:bCs/>
                <w:color w:val="000000"/>
                <w:lang w:val="sl-SI"/>
              </w:rPr>
              <w:t>PFS2 (meseci)</w:t>
            </w:r>
            <w:r w:rsidRPr="005B586A">
              <w:rPr>
                <w:rFonts w:ascii="Times New Roman" w:hAnsi="Times New Roman" w:cs="Times New Roman"/>
                <w:color w:val="000000"/>
                <w:vertAlign w:val="superscript"/>
                <w:lang w:val="sl-SI"/>
              </w:rPr>
              <w:t xml:space="preserve"> ¤</w:t>
            </w:r>
          </w:p>
        </w:tc>
        <w:tc>
          <w:tcPr>
            <w:tcW w:w="5515" w:type="dxa"/>
            <w:gridSpan w:val="3"/>
          </w:tcPr>
          <w:p w14:paraId="09D371E8"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6DC1A5FC" w14:textId="77777777" w:rsidTr="0081443C">
        <w:trPr>
          <w:cantSplit/>
          <w:jc w:val="center"/>
        </w:trPr>
        <w:tc>
          <w:tcPr>
            <w:tcW w:w="3539" w:type="dxa"/>
          </w:tcPr>
          <w:p w14:paraId="27D35487" w14:textId="7B39900A" w:rsidR="00B72039" w:rsidRPr="005B586A" w:rsidRDefault="00B72039" w:rsidP="0081443C">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časa PFS2, meseci (95</w:t>
            </w:r>
            <w:r w:rsidR="003C4515"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p>
        </w:tc>
        <w:tc>
          <w:tcPr>
            <w:tcW w:w="1843" w:type="dxa"/>
          </w:tcPr>
          <w:p w14:paraId="715E9821"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39,7 (29,2; 48,4)</w:t>
            </w:r>
          </w:p>
        </w:tc>
        <w:tc>
          <w:tcPr>
            <w:tcW w:w="1843" w:type="dxa"/>
            <w:tcMar>
              <w:top w:w="0" w:type="dxa"/>
              <w:left w:w="0" w:type="dxa"/>
              <w:bottom w:w="0" w:type="dxa"/>
              <w:right w:w="0" w:type="dxa"/>
            </w:tcMar>
          </w:tcPr>
          <w:p w14:paraId="54FF2911"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27,8 (23,1; 33,1)</w:t>
            </w:r>
          </w:p>
        </w:tc>
        <w:tc>
          <w:tcPr>
            <w:tcW w:w="1829" w:type="dxa"/>
            <w:tcMar>
              <w:top w:w="0" w:type="dxa"/>
              <w:left w:w="0" w:type="dxa"/>
              <w:bottom w:w="0" w:type="dxa"/>
              <w:right w:w="0" w:type="dxa"/>
            </w:tcMar>
          </w:tcPr>
          <w:p w14:paraId="5BD74D69"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28,8 (24,3; 33,8)</w:t>
            </w:r>
          </w:p>
        </w:tc>
      </w:tr>
      <w:tr w:rsidR="00B72039" w:rsidRPr="005B586A" w14:paraId="50E4F4A4" w14:textId="77777777" w:rsidTr="0081443C">
        <w:trPr>
          <w:cantSplit/>
          <w:jc w:val="center"/>
        </w:trPr>
        <w:tc>
          <w:tcPr>
            <w:tcW w:w="3539" w:type="dxa"/>
          </w:tcPr>
          <w:p w14:paraId="3909A384" w14:textId="6A57C56B" w:rsidR="00B72039" w:rsidRPr="005B586A" w:rsidRDefault="00B72039" w:rsidP="0081443C">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lang w:val="sl-SI"/>
              </w:rPr>
              <w:t>HR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color w:val="000000"/>
                <w:lang w:val="sl-SI"/>
              </w:rPr>
              <w:t>]; vrednost p</w:t>
            </w:r>
          </w:p>
        </w:tc>
        <w:tc>
          <w:tcPr>
            <w:tcW w:w="5515" w:type="dxa"/>
            <w:gridSpan w:val="3"/>
          </w:tcPr>
          <w:p w14:paraId="41D2D93E"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615605CA" w14:textId="77777777" w:rsidTr="0081443C">
        <w:trPr>
          <w:cantSplit/>
          <w:jc w:val="center"/>
        </w:trPr>
        <w:tc>
          <w:tcPr>
            <w:tcW w:w="3539" w:type="dxa"/>
          </w:tcPr>
          <w:p w14:paraId="7A8A1E9A" w14:textId="77777777" w:rsidR="00B72039" w:rsidRPr="005B586A" w:rsidRDefault="00B72039" w:rsidP="0081443C">
            <w:pPr>
              <w:pStyle w:val="C-TableText"/>
              <w:keepN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MPR+R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MPp+p</w:t>
            </w:r>
          </w:p>
        </w:tc>
        <w:tc>
          <w:tcPr>
            <w:tcW w:w="5515" w:type="dxa"/>
            <w:gridSpan w:val="3"/>
          </w:tcPr>
          <w:p w14:paraId="1FC4F0C9"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0,70 (0,54; 0,92); 0,009</w:t>
            </w:r>
          </w:p>
        </w:tc>
      </w:tr>
      <w:tr w:rsidR="00B72039" w:rsidRPr="005B586A" w14:paraId="02994902" w14:textId="77777777" w:rsidTr="0081443C">
        <w:trPr>
          <w:cantSplit/>
          <w:jc w:val="center"/>
        </w:trPr>
        <w:tc>
          <w:tcPr>
            <w:tcW w:w="3539" w:type="dxa"/>
          </w:tcPr>
          <w:p w14:paraId="3C290E1E" w14:textId="77777777" w:rsidR="00B72039" w:rsidRPr="005B586A" w:rsidRDefault="00B72039" w:rsidP="0081443C">
            <w:pPr>
              <w:pStyle w:val="C-TableText"/>
              <w:keepN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MPR+R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MPR+p</w:t>
            </w:r>
          </w:p>
        </w:tc>
        <w:tc>
          <w:tcPr>
            <w:tcW w:w="5515" w:type="dxa"/>
            <w:gridSpan w:val="3"/>
          </w:tcPr>
          <w:p w14:paraId="0E0F78C8"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0,77 (0,59; 1,02); 0,065</w:t>
            </w:r>
          </w:p>
        </w:tc>
      </w:tr>
      <w:tr w:rsidR="00B72039" w:rsidRPr="005B586A" w14:paraId="36CC9473" w14:textId="77777777" w:rsidTr="0081443C">
        <w:trPr>
          <w:cantSplit/>
          <w:jc w:val="center"/>
        </w:trPr>
        <w:tc>
          <w:tcPr>
            <w:tcW w:w="3539" w:type="dxa"/>
          </w:tcPr>
          <w:p w14:paraId="4D92759E" w14:textId="77777777" w:rsidR="00B72039" w:rsidRPr="005B586A" w:rsidRDefault="00B72039" w:rsidP="0081443C">
            <w:pPr>
              <w:pStyle w:val="C-TableT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MPR+p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MPp +p</w:t>
            </w:r>
          </w:p>
        </w:tc>
        <w:tc>
          <w:tcPr>
            <w:tcW w:w="5515" w:type="dxa"/>
            <w:gridSpan w:val="3"/>
          </w:tcPr>
          <w:p w14:paraId="06B70878"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0,92 (0,71; 1,19); 0,051</w:t>
            </w:r>
          </w:p>
        </w:tc>
      </w:tr>
      <w:tr w:rsidR="00B72039" w:rsidRPr="005B586A" w14:paraId="269947DB" w14:textId="77777777" w:rsidTr="0081443C">
        <w:trPr>
          <w:cantSplit/>
          <w:jc w:val="center"/>
        </w:trPr>
        <w:tc>
          <w:tcPr>
            <w:tcW w:w="3539" w:type="dxa"/>
          </w:tcPr>
          <w:p w14:paraId="6167C3BC" w14:textId="77777777" w:rsidR="00B72039" w:rsidRPr="005B586A" w:rsidRDefault="00B72039" w:rsidP="0081443C">
            <w:pPr>
              <w:pStyle w:val="C-TableText"/>
              <w:keepNext/>
              <w:spacing w:before="0" w:after="0"/>
              <w:rPr>
                <w:rFonts w:ascii="Times New Roman" w:hAnsi="Times New Roman" w:cs="Times New Roman"/>
                <w:i/>
                <w:color w:val="000000"/>
                <w:lang w:val="sl-SI"/>
              </w:rPr>
            </w:pPr>
            <w:r w:rsidRPr="005B586A">
              <w:rPr>
                <w:rFonts w:ascii="Times New Roman" w:hAnsi="Times New Roman" w:cs="Times New Roman"/>
                <w:b/>
                <w:color w:val="000000"/>
                <w:lang w:val="sl-SI"/>
              </w:rPr>
              <w:t>Celokupno preživetje (meseci)</w:t>
            </w:r>
          </w:p>
        </w:tc>
        <w:tc>
          <w:tcPr>
            <w:tcW w:w="5515" w:type="dxa"/>
            <w:gridSpan w:val="3"/>
          </w:tcPr>
          <w:p w14:paraId="64CCF9D5"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62BB8BD2" w14:textId="77777777" w:rsidTr="0081443C">
        <w:trPr>
          <w:cantSplit/>
          <w:jc w:val="center"/>
        </w:trPr>
        <w:tc>
          <w:tcPr>
            <w:tcW w:w="3539" w:type="dxa"/>
          </w:tcPr>
          <w:p w14:paraId="6166707A" w14:textId="443D8864" w:rsidR="00B72039" w:rsidRPr="005B586A" w:rsidRDefault="00B72039" w:rsidP="0081443C">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časa OS, meseci (95</w:t>
            </w:r>
            <w:r w:rsidR="003C4515"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p>
        </w:tc>
        <w:tc>
          <w:tcPr>
            <w:tcW w:w="1843" w:type="dxa"/>
          </w:tcPr>
          <w:p w14:paraId="31F5E2F2"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55,9 (49,1; 67,5)</w:t>
            </w:r>
          </w:p>
        </w:tc>
        <w:tc>
          <w:tcPr>
            <w:tcW w:w="1843" w:type="dxa"/>
          </w:tcPr>
          <w:p w14:paraId="41102399"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51,9 (43,1; 60,6)</w:t>
            </w:r>
          </w:p>
        </w:tc>
        <w:tc>
          <w:tcPr>
            <w:tcW w:w="1829" w:type="dxa"/>
          </w:tcPr>
          <w:p w14:paraId="23327B93"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53,9 (47,3; 64,2)</w:t>
            </w:r>
          </w:p>
        </w:tc>
      </w:tr>
      <w:tr w:rsidR="00B72039" w:rsidRPr="005B586A" w14:paraId="550B00D9" w14:textId="77777777" w:rsidTr="0081443C">
        <w:trPr>
          <w:cantSplit/>
          <w:jc w:val="center"/>
        </w:trPr>
        <w:tc>
          <w:tcPr>
            <w:tcW w:w="3539" w:type="dxa"/>
          </w:tcPr>
          <w:p w14:paraId="4FEFD3D3" w14:textId="07A63B19" w:rsidR="00B72039" w:rsidRPr="005B586A" w:rsidRDefault="00B72039" w:rsidP="0081443C">
            <w:pPr>
              <w:pStyle w:val="C-TableText"/>
              <w:keepNext/>
              <w:spacing w:before="0" w:after="0"/>
              <w:ind w:left="170"/>
              <w:rPr>
                <w:rFonts w:ascii="Times New Roman" w:hAnsi="Times New Roman" w:cs="Times New Roman"/>
                <w:color w:val="000000"/>
                <w:vertAlign w:val="superscript"/>
                <w:lang w:val="sl-SI"/>
              </w:rPr>
            </w:pPr>
            <w:r w:rsidRPr="005B586A">
              <w:rPr>
                <w:rFonts w:ascii="Times New Roman" w:hAnsi="Times New Roman" w:cs="Times New Roman"/>
                <w:lang w:val="sl-SI"/>
              </w:rPr>
              <w:t>HR [95</w:t>
            </w:r>
            <w:r w:rsidR="003C4515"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color w:val="000000"/>
                <w:lang w:val="sl-SI"/>
              </w:rPr>
              <w:t>]; vrednost p</w:t>
            </w:r>
          </w:p>
        </w:tc>
        <w:tc>
          <w:tcPr>
            <w:tcW w:w="5515" w:type="dxa"/>
            <w:gridSpan w:val="3"/>
          </w:tcPr>
          <w:p w14:paraId="3E9E2C01"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2FC43530" w14:textId="77777777" w:rsidTr="0081443C">
        <w:trPr>
          <w:cantSplit/>
          <w:jc w:val="center"/>
        </w:trPr>
        <w:tc>
          <w:tcPr>
            <w:tcW w:w="3539" w:type="dxa"/>
          </w:tcPr>
          <w:p w14:paraId="222C608C" w14:textId="77777777" w:rsidR="00B72039" w:rsidRPr="005B586A" w:rsidRDefault="00B72039" w:rsidP="0081443C">
            <w:pPr>
              <w:pStyle w:val="C-TableText"/>
              <w:keepN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MPR+R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MPp+p</w:t>
            </w:r>
          </w:p>
        </w:tc>
        <w:tc>
          <w:tcPr>
            <w:tcW w:w="5515" w:type="dxa"/>
            <w:gridSpan w:val="3"/>
          </w:tcPr>
          <w:p w14:paraId="1B809AED"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0,95 (0,70; 1,29); 0,736</w:t>
            </w:r>
          </w:p>
        </w:tc>
      </w:tr>
      <w:tr w:rsidR="00B72039" w:rsidRPr="005B586A" w14:paraId="2CDA72E7" w14:textId="77777777" w:rsidTr="0081443C">
        <w:trPr>
          <w:cantSplit/>
          <w:jc w:val="center"/>
        </w:trPr>
        <w:tc>
          <w:tcPr>
            <w:tcW w:w="3539" w:type="dxa"/>
          </w:tcPr>
          <w:p w14:paraId="15394A08" w14:textId="77777777" w:rsidR="00B72039" w:rsidRPr="005B586A" w:rsidRDefault="00B72039" w:rsidP="0081443C">
            <w:pPr>
              <w:pStyle w:val="C-TableText"/>
              <w:keepN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MPR+R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MPR+p</w:t>
            </w:r>
          </w:p>
        </w:tc>
        <w:tc>
          <w:tcPr>
            <w:tcW w:w="5515" w:type="dxa"/>
            <w:gridSpan w:val="3"/>
          </w:tcPr>
          <w:p w14:paraId="51D9D558"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0,88 (0,65; 1,20); 0,43</w:t>
            </w:r>
          </w:p>
        </w:tc>
      </w:tr>
      <w:tr w:rsidR="00B72039" w:rsidRPr="005B586A" w14:paraId="7AB1DF8A" w14:textId="77777777" w:rsidTr="0081443C">
        <w:trPr>
          <w:cantSplit/>
          <w:jc w:val="center"/>
        </w:trPr>
        <w:tc>
          <w:tcPr>
            <w:tcW w:w="3539" w:type="dxa"/>
          </w:tcPr>
          <w:p w14:paraId="5376CAE7" w14:textId="77777777" w:rsidR="00B72039" w:rsidRPr="005B586A" w:rsidRDefault="00B72039" w:rsidP="0081443C">
            <w:pPr>
              <w:pStyle w:val="C-TableText"/>
              <w:keepN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 xml:space="preserve">MPR+p </w:t>
            </w:r>
            <w:r w:rsidRPr="005B586A">
              <w:rPr>
                <w:rFonts w:ascii="Times New Roman" w:hAnsi="Times New Roman" w:cs="Times New Roman"/>
                <w:lang w:val="sl-SI"/>
              </w:rPr>
              <w:t xml:space="preserve">proti </w:t>
            </w:r>
            <w:r w:rsidRPr="005B586A">
              <w:rPr>
                <w:rFonts w:ascii="Times New Roman" w:hAnsi="Times New Roman" w:cs="Times New Roman"/>
                <w:color w:val="000000"/>
                <w:lang w:val="sl-SI"/>
              </w:rPr>
              <w:t>MPp +p</w:t>
            </w:r>
          </w:p>
        </w:tc>
        <w:tc>
          <w:tcPr>
            <w:tcW w:w="5515" w:type="dxa"/>
            <w:gridSpan w:val="3"/>
          </w:tcPr>
          <w:p w14:paraId="0F52E899"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1,07 (0,79; 1,45); 0,67</w:t>
            </w:r>
          </w:p>
        </w:tc>
      </w:tr>
      <w:tr w:rsidR="00B72039" w:rsidRPr="005B586A" w14:paraId="623E9703" w14:textId="77777777" w:rsidTr="0081443C">
        <w:trPr>
          <w:cantSplit/>
          <w:jc w:val="center"/>
        </w:trPr>
        <w:tc>
          <w:tcPr>
            <w:tcW w:w="3539" w:type="dxa"/>
          </w:tcPr>
          <w:p w14:paraId="14D9A68C" w14:textId="77777777" w:rsidR="00B72039" w:rsidRPr="005B586A" w:rsidRDefault="00B72039" w:rsidP="0081443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Spremljanje (meseci)</w:t>
            </w:r>
          </w:p>
        </w:tc>
        <w:tc>
          <w:tcPr>
            <w:tcW w:w="5515" w:type="dxa"/>
            <w:gridSpan w:val="3"/>
          </w:tcPr>
          <w:p w14:paraId="7CD7149C"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7E0D4D4B" w14:textId="77777777" w:rsidTr="0081443C">
        <w:trPr>
          <w:cantSplit/>
          <w:jc w:val="center"/>
        </w:trPr>
        <w:tc>
          <w:tcPr>
            <w:tcW w:w="3539" w:type="dxa"/>
          </w:tcPr>
          <w:p w14:paraId="16342F20" w14:textId="77777777" w:rsidR="00B72039" w:rsidRPr="005B586A" w:rsidRDefault="00B72039" w:rsidP="0081443C">
            <w:pPr>
              <w:pStyle w:val="C-TableText"/>
              <w:spacing w:before="0" w:after="0"/>
              <w:ind w:left="397"/>
              <w:rPr>
                <w:rFonts w:ascii="Times New Roman" w:hAnsi="Times New Roman" w:cs="Times New Roman"/>
                <w:color w:val="000000"/>
                <w:lang w:val="sl-SI"/>
              </w:rPr>
            </w:pPr>
            <w:r w:rsidRPr="005B586A">
              <w:rPr>
                <w:rFonts w:ascii="Times New Roman" w:hAnsi="Times New Roman" w:cs="Times New Roman"/>
                <w:color w:val="000000"/>
                <w:lang w:val="sl-SI"/>
              </w:rPr>
              <w:t>mediana (min, maks): vsi bolniki</w:t>
            </w:r>
          </w:p>
        </w:tc>
        <w:tc>
          <w:tcPr>
            <w:tcW w:w="1843" w:type="dxa"/>
          </w:tcPr>
          <w:p w14:paraId="6B009AB7"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48,4 (0,8; 73,8)</w:t>
            </w:r>
          </w:p>
        </w:tc>
        <w:tc>
          <w:tcPr>
            <w:tcW w:w="1843" w:type="dxa"/>
          </w:tcPr>
          <w:p w14:paraId="113C523F"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46,3 (0,5; 71,9)</w:t>
            </w:r>
          </w:p>
        </w:tc>
        <w:tc>
          <w:tcPr>
            <w:tcW w:w="1829" w:type="dxa"/>
          </w:tcPr>
          <w:p w14:paraId="522C06CA"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50,4 (0,5; 73,3)</w:t>
            </w:r>
          </w:p>
        </w:tc>
      </w:tr>
      <w:tr w:rsidR="00B72039" w:rsidRPr="005B586A" w14:paraId="060E75CA" w14:textId="77777777" w:rsidTr="0081443C">
        <w:trPr>
          <w:cantSplit/>
          <w:jc w:val="center"/>
        </w:trPr>
        <w:tc>
          <w:tcPr>
            <w:tcW w:w="3539" w:type="dxa"/>
          </w:tcPr>
          <w:p w14:paraId="5F5B353F" w14:textId="77777777" w:rsidR="00B72039" w:rsidRPr="005B586A" w:rsidRDefault="00B72039" w:rsidP="0081443C">
            <w:pPr>
              <w:pStyle w:val="C-TableText"/>
              <w:keepNext/>
              <w:spacing w:before="0" w:after="0"/>
              <w:rPr>
                <w:rFonts w:ascii="Times New Roman" w:hAnsi="Times New Roman" w:cs="Times New Roman"/>
                <w:color w:val="000000"/>
                <w:lang w:val="sl-SI"/>
              </w:rPr>
            </w:pPr>
            <w:r w:rsidRPr="005B586A">
              <w:rPr>
                <w:rFonts w:ascii="Times New Roman" w:hAnsi="Times New Roman" w:cs="Times New Roman"/>
                <w:b/>
                <w:color w:val="000000"/>
                <w:lang w:val="sl-SI"/>
              </w:rPr>
              <w:t>Odgovor plazmocitoma po oceni raziskovalca n (%)</w:t>
            </w:r>
          </w:p>
        </w:tc>
        <w:tc>
          <w:tcPr>
            <w:tcW w:w="5515" w:type="dxa"/>
            <w:gridSpan w:val="3"/>
          </w:tcPr>
          <w:p w14:paraId="4916AD98"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40D31339" w14:textId="77777777" w:rsidTr="0081443C">
        <w:trPr>
          <w:cantSplit/>
          <w:jc w:val="center"/>
        </w:trPr>
        <w:tc>
          <w:tcPr>
            <w:tcW w:w="3539" w:type="dxa"/>
          </w:tcPr>
          <w:p w14:paraId="73C98A7D" w14:textId="77777777" w:rsidR="00B72039" w:rsidRPr="005B586A" w:rsidRDefault="00B72039" w:rsidP="0081443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lang w:val="sl-SI"/>
              </w:rPr>
              <w:t>popolni odgovor (CR)</w:t>
            </w:r>
          </w:p>
        </w:tc>
        <w:tc>
          <w:tcPr>
            <w:tcW w:w="1843" w:type="dxa"/>
          </w:tcPr>
          <w:p w14:paraId="15D2E1E3"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30 (19,7)</w:t>
            </w:r>
          </w:p>
        </w:tc>
        <w:tc>
          <w:tcPr>
            <w:tcW w:w="1843" w:type="dxa"/>
          </w:tcPr>
          <w:p w14:paraId="56307A56"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17 (11,1)</w:t>
            </w:r>
          </w:p>
        </w:tc>
        <w:tc>
          <w:tcPr>
            <w:tcW w:w="1829" w:type="dxa"/>
          </w:tcPr>
          <w:p w14:paraId="1CD209EA"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9 (5,8)</w:t>
            </w:r>
          </w:p>
        </w:tc>
      </w:tr>
      <w:tr w:rsidR="00B72039" w:rsidRPr="005B586A" w14:paraId="7C2F3087" w14:textId="77777777" w:rsidTr="0081443C">
        <w:trPr>
          <w:cantSplit/>
          <w:jc w:val="center"/>
        </w:trPr>
        <w:tc>
          <w:tcPr>
            <w:tcW w:w="3539" w:type="dxa"/>
          </w:tcPr>
          <w:p w14:paraId="7C955AE7" w14:textId="77777777" w:rsidR="00B72039" w:rsidRPr="005B586A" w:rsidRDefault="00B72039" w:rsidP="0081443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lang w:val="sl-SI"/>
              </w:rPr>
              <w:t>delni odgovor (PR)</w:t>
            </w:r>
          </w:p>
        </w:tc>
        <w:tc>
          <w:tcPr>
            <w:tcW w:w="1843" w:type="dxa"/>
          </w:tcPr>
          <w:p w14:paraId="08CD5106"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90 (59,2)</w:t>
            </w:r>
          </w:p>
        </w:tc>
        <w:tc>
          <w:tcPr>
            <w:tcW w:w="1843" w:type="dxa"/>
          </w:tcPr>
          <w:p w14:paraId="47AA0575" w14:textId="3D5048D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99 (64,7)</w:t>
            </w:r>
          </w:p>
        </w:tc>
        <w:tc>
          <w:tcPr>
            <w:tcW w:w="1829" w:type="dxa"/>
          </w:tcPr>
          <w:p w14:paraId="60A02EC5"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75 (48,7)</w:t>
            </w:r>
          </w:p>
        </w:tc>
      </w:tr>
      <w:tr w:rsidR="00B72039" w:rsidRPr="005B586A" w14:paraId="3DF5C26B" w14:textId="77777777" w:rsidTr="0081443C">
        <w:trPr>
          <w:cantSplit/>
          <w:jc w:val="center"/>
        </w:trPr>
        <w:tc>
          <w:tcPr>
            <w:tcW w:w="3539" w:type="dxa"/>
          </w:tcPr>
          <w:p w14:paraId="396599A3" w14:textId="77777777" w:rsidR="00B72039" w:rsidRPr="005B586A" w:rsidRDefault="00B72039" w:rsidP="0081443C">
            <w:pPr>
              <w:pStyle w:val="Brezrazmikov1"/>
              <w:keepNext/>
              <w:ind w:left="170"/>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stabilna bolezen (SD)</w:t>
            </w:r>
          </w:p>
        </w:tc>
        <w:tc>
          <w:tcPr>
            <w:tcW w:w="1843" w:type="dxa"/>
          </w:tcPr>
          <w:p w14:paraId="09C3DFF4"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24 (15,8)</w:t>
            </w:r>
          </w:p>
        </w:tc>
        <w:tc>
          <w:tcPr>
            <w:tcW w:w="1843" w:type="dxa"/>
          </w:tcPr>
          <w:p w14:paraId="3A735009"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31 (20,3)</w:t>
            </w:r>
          </w:p>
        </w:tc>
        <w:tc>
          <w:tcPr>
            <w:tcW w:w="1829" w:type="dxa"/>
          </w:tcPr>
          <w:p w14:paraId="74D22C2D"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63 (40,9)</w:t>
            </w:r>
          </w:p>
        </w:tc>
      </w:tr>
      <w:tr w:rsidR="00B72039" w:rsidRPr="005B586A" w14:paraId="79A0A6B6" w14:textId="77777777" w:rsidTr="0081443C">
        <w:trPr>
          <w:cantSplit/>
          <w:jc w:val="center"/>
        </w:trPr>
        <w:tc>
          <w:tcPr>
            <w:tcW w:w="3539" w:type="dxa"/>
          </w:tcPr>
          <w:p w14:paraId="18305751" w14:textId="77777777" w:rsidR="00B72039" w:rsidRPr="005B586A" w:rsidRDefault="00B72039" w:rsidP="0081443C">
            <w:pPr>
              <w:pStyle w:val="C-TableT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odgovora ni mogoče oceniti (NE)</w:t>
            </w:r>
          </w:p>
        </w:tc>
        <w:tc>
          <w:tcPr>
            <w:tcW w:w="1843" w:type="dxa"/>
          </w:tcPr>
          <w:p w14:paraId="11928D1B"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8 (5,3)</w:t>
            </w:r>
          </w:p>
        </w:tc>
        <w:tc>
          <w:tcPr>
            <w:tcW w:w="1843" w:type="dxa"/>
          </w:tcPr>
          <w:p w14:paraId="3E3BEDA5"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4 (2,6)</w:t>
            </w:r>
          </w:p>
        </w:tc>
        <w:tc>
          <w:tcPr>
            <w:tcW w:w="1829" w:type="dxa"/>
          </w:tcPr>
          <w:p w14:paraId="1C18AC8F" w14:textId="77777777" w:rsidR="00B72039" w:rsidRPr="005B586A" w:rsidRDefault="00B72039" w:rsidP="0081443C">
            <w:pPr>
              <w:pStyle w:val="Brezrazmikov1"/>
              <w:jc w:val="center"/>
              <w:rPr>
                <w:rFonts w:ascii="Times New Roman" w:hAnsi="Times New Roman" w:cs="Times New Roman"/>
                <w:color w:val="000000"/>
                <w:szCs w:val="22"/>
                <w:lang w:val="sl-SI"/>
              </w:rPr>
            </w:pPr>
            <w:r w:rsidRPr="005B586A">
              <w:rPr>
                <w:rFonts w:ascii="Times New Roman" w:hAnsi="Times New Roman" w:cs="Times New Roman"/>
                <w:color w:val="000000"/>
                <w:szCs w:val="22"/>
                <w:lang w:val="sl-SI"/>
              </w:rPr>
              <w:t>7 (4,5)</w:t>
            </w:r>
          </w:p>
        </w:tc>
      </w:tr>
      <w:tr w:rsidR="00B72039" w:rsidRPr="005B586A" w14:paraId="2FE0C7B8" w14:textId="77777777" w:rsidTr="0081443C">
        <w:trPr>
          <w:cantSplit/>
          <w:jc w:val="center"/>
        </w:trPr>
        <w:tc>
          <w:tcPr>
            <w:tcW w:w="3539" w:type="dxa"/>
          </w:tcPr>
          <w:p w14:paraId="2328A03C" w14:textId="4A35E262" w:rsidR="00B72039" w:rsidRPr="005B586A" w:rsidRDefault="00B72039" w:rsidP="0081443C">
            <w:pPr>
              <w:pStyle w:val="C-TableText"/>
              <w:keepNext/>
              <w:spacing w:before="0" w:after="0"/>
              <w:rPr>
                <w:rFonts w:ascii="Times New Roman" w:hAnsi="Times New Roman" w:cs="Times New Roman"/>
                <w:i/>
                <w:iCs/>
                <w:color w:val="000000"/>
                <w:lang w:val="sl-SI"/>
              </w:rPr>
            </w:pPr>
            <w:r w:rsidRPr="005B586A">
              <w:rPr>
                <w:rFonts w:ascii="Times New Roman" w:hAnsi="Times New Roman" w:cs="Times New Roman"/>
                <w:b/>
                <w:bCs/>
                <w:color w:val="000000"/>
                <w:lang w:val="sl-SI"/>
              </w:rPr>
              <w:t xml:space="preserve">Trajanje odgovora po oceni raziskovalca </w:t>
            </w:r>
            <w:r w:rsidRPr="005B586A">
              <w:rPr>
                <w:rFonts w:ascii="Times New Roman" w:hAnsi="Times New Roman" w:cs="Times New Roman"/>
                <w:b/>
                <w:color w:val="000000"/>
                <w:lang w:val="sl-SI"/>
              </w:rPr>
              <w:t xml:space="preserve">(CR+PR) </w:t>
            </w:r>
            <w:r w:rsidRPr="005B586A">
              <w:rPr>
                <w:rFonts w:ascii="Times New Roman" w:hAnsi="Times New Roman" w:cs="Times New Roman"/>
                <w:b/>
                <w:bCs/>
                <w:color w:val="000000"/>
                <w:lang w:val="sl-SI"/>
              </w:rPr>
              <w:t xml:space="preserve">(meseci) </w:t>
            </w:r>
          </w:p>
        </w:tc>
        <w:tc>
          <w:tcPr>
            <w:tcW w:w="1843" w:type="dxa"/>
          </w:tcPr>
          <w:p w14:paraId="6897EB0C"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c>
          <w:tcPr>
            <w:tcW w:w="1843" w:type="dxa"/>
          </w:tcPr>
          <w:p w14:paraId="27210F9E"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c>
          <w:tcPr>
            <w:tcW w:w="1829" w:type="dxa"/>
          </w:tcPr>
          <w:p w14:paraId="3A60D539" w14:textId="77777777" w:rsidR="00B72039" w:rsidRPr="005B586A" w:rsidRDefault="00B72039" w:rsidP="0081443C">
            <w:pPr>
              <w:pStyle w:val="C-TableText"/>
              <w:spacing w:before="0" w:after="0"/>
              <w:jc w:val="center"/>
              <w:rPr>
                <w:rFonts w:ascii="Times New Roman" w:hAnsi="Times New Roman" w:cs="Times New Roman"/>
                <w:color w:val="000000"/>
                <w:lang w:val="sl-SI"/>
              </w:rPr>
            </w:pPr>
          </w:p>
        </w:tc>
      </w:tr>
      <w:tr w:rsidR="00B72039" w:rsidRPr="005B586A" w14:paraId="46461BC5" w14:textId="77777777" w:rsidTr="0081443C">
        <w:trPr>
          <w:cantSplit/>
          <w:jc w:val="center"/>
        </w:trPr>
        <w:tc>
          <w:tcPr>
            <w:tcW w:w="3539" w:type="dxa"/>
          </w:tcPr>
          <w:p w14:paraId="5D5AB9C8" w14:textId="0F35EE99" w:rsidR="00B72039" w:rsidRPr="005B586A" w:rsidRDefault="00B72039" w:rsidP="0081443C">
            <w:pPr>
              <w:pStyle w:val="C-TableText"/>
              <w:keepNext/>
              <w:spacing w:before="0" w:after="0"/>
              <w:ind w:left="170"/>
              <w:rPr>
                <w:rFonts w:ascii="Times New Roman" w:hAnsi="Times New Roman" w:cs="Times New Roman"/>
                <w:color w:val="000000"/>
                <w:lang w:val="sl-SI"/>
              </w:rPr>
            </w:pPr>
            <w:r w:rsidRPr="005B586A">
              <w:rPr>
                <w:rFonts w:ascii="Times New Roman" w:hAnsi="Times New Roman" w:cs="Times New Roman"/>
                <w:color w:val="000000"/>
                <w:lang w:val="sl-SI"/>
              </w:rPr>
              <w:t>mediana</w:t>
            </w:r>
            <w:r w:rsidRPr="005B586A">
              <w:rPr>
                <w:rFonts w:ascii="Times New Roman" w:hAnsi="Times New Roman" w:cs="Times New Roman"/>
                <w:color w:val="000000"/>
                <w:vertAlign w:val="superscript"/>
                <w:lang w:val="sl-SI"/>
              </w:rPr>
              <w:t>a</w:t>
            </w:r>
            <w:r w:rsidRPr="005B586A">
              <w:rPr>
                <w:rFonts w:ascii="Times New Roman" w:hAnsi="Times New Roman" w:cs="Times New Roman"/>
                <w:color w:val="000000"/>
                <w:lang w:val="sl-SI"/>
              </w:rPr>
              <w:t xml:space="preserve"> (95</w:t>
            </w:r>
            <w:r w:rsidR="003C4515" w:rsidRPr="005B586A">
              <w:rPr>
                <w:rFonts w:ascii="Times New Roman" w:hAnsi="Times New Roman" w:cs="Times New Roman"/>
                <w:color w:val="000000"/>
                <w:lang w:val="sl-SI"/>
              </w:rPr>
              <w:t>-</w:t>
            </w:r>
            <w:r w:rsidRPr="005B586A">
              <w:rPr>
                <w:rFonts w:ascii="Times New Roman" w:hAnsi="Times New Roman" w:cs="Times New Roman"/>
                <w:color w:val="000000"/>
                <w:lang w:val="sl-SI"/>
              </w:rPr>
              <w:t>% IZ)</w:t>
            </w:r>
          </w:p>
        </w:tc>
        <w:tc>
          <w:tcPr>
            <w:tcW w:w="1843" w:type="dxa"/>
          </w:tcPr>
          <w:p w14:paraId="7C96029F"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26,5 (19,4; 35,8)</w:t>
            </w:r>
          </w:p>
        </w:tc>
        <w:tc>
          <w:tcPr>
            <w:tcW w:w="1843" w:type="dxa"/>
          </w:tcPr>
          <w:p w14:paraId="21EF8D38"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12,4 (11,2; 13,9)</w:t>
            </w:r>
          </w:p>
        </w:tc>
        <w:tc>
          <w:tcPr>
            <w:tcW w:w="1829" w:type="dxa"/>
          </w:tcPr>
          <w:p w14:paraId="7E094FC4" w14:textId="77777777" w:rsidR="00B72039" w:rsidRPr="005B586A" w:rsidRDefault="00B72039" w:rsidP="0081443C">
            <w:pPr>
              <w:pStyle w:val="C-TableText"/>
              <w:spacing w:before="0" w:after="0"/>
              <w:jc w:val="center"/>
              <w:rPr>
                <w:rFonts w:ascii="Times New Roman" w:hAnsi="Times New Roman" w:cs="Times New Roman"/>
                <w:color w:val="000000"/>
                <w:lang w:val="sl-SI"/>
              </w:rPr>
            </w:pPr>
            <w:r w:rsidRPr="005B586A">
              <w:rPr>
                <w:rFonts w:ascii="Times New Roman" w:hAnsi="Times New Roman" w:cs="Times New Roman"/>
                <w:color w:val="000000"/>
                <w:lang w:val="sl-SI"/>
              </w:rPr>
              <w:t>12,0 (9,4; 14,5)</w:t>
            </w:r>
          </w:p>
        </w:tc>
      </w:tr>
    </w:tbl>
    <w:p w14:paraId="0AA4414A" w14:textId="77777777" w:rsidR="00B72039" w:rsidRPr="005B586A" w:rsidRDefault="00B72039" w:rsidP="00EB1C89">
      <w:pPr>
        <w:pStyle w:val="C-TableFootnote"/>
        <w:keepNext/>
        <w:ind w:left="0" w:firstLine="0"/>
        <w:rPr>
          <w:rFonts w:ascii="Times New Roman" w:hAnsi="Times New Roman" w:cs="Times New Roman"/>
          <w:sz w:val="18"/>
          <w:szCs w:val="18"/>
          <w:lang w:val="sl-SI"/>
        </w:rPr>
      </w:pPr>
      <w:r w:rsidRPr="005B586A">
        <w:rPr>
          <w:rFonts w:ascii="Times New Roman" w:hAnsi="Times New Roman" w:cs="Times New Roman"/>
          <w:sz w:val="18"/>
          <w:szCs w:val="18"/>
          <w:lang w:val="sl-SI"/>
        </w:rPr>
        <w:t>IZ = interval zaupanja; CR = popolni odgovor HR = razmerje ogroženosti; M = melfalan; NE = ni mogoče oceniti; OS = celokupno preživetje; p = placebo; P = prednizon;</w:t>
      </w:r>
    </w:p>
    <w:p w14:paraId="5A697CDD" w14:textId="77777777" w:rsidR="00B72039" w:rsidRPr="005B586A" w:rsidRDefault="00B72039" w:rsidP="00EB1C89">
      <w:pPr>
        <w:pStyle w:val="C-TableFootnote"/>
        <w:ind w:left="0" w:firstLine="0"/>
        <w:rPr>
          <w:rFonts w:ascii="Times New Roman" w:hAnsi="Times New Roman" w:cs="Times New Roman"/>
          <w:sz w:val="18"/>
          <w:szCs w:val="18"/>
          <w:lang w:val="sl-SI"/>
        </w:rPr>
      </w:pPr>
      <w:r w:rsidRPr="005B586A">
        <w:rPr>
          <w:rFonts w:ascii="Times New Roman" w:hAnsi="Times New Roman" w:cs="Times New Roman"/>
          <w:sz w:val="18"/>
          <w:szCs w:val="18"/>
          <w:lang w:val="sl-SI"/>
        </w:rPr>
        <w:t>PD = napredujoča bolezen; PR = delni odgovor; R = lenalidomid; SD = stabilna bolezen; VGPR = zelo dober delni odgovor.</w:t>
      </w:r>
    </w:p>
    <w:p w14:paraId="1BE800FB"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lang w:val="sl-SI"/>
        </w:rPr>
        <w:t>ª Mediana temelji na Kaplan-Meierjevi oceni.</w:t>
      </w:r>
    </w:p>
    <w:p w14:paraId="2E7A56BB" w14:textId="77777777" w:rsidR="00B72039" w:rsidRPr="005B586A" w:rsidRDefault="00B72039" w:rsidP="00EB1C89">
      <w:pPr>
        <w:pStyle w:val="Date1"/>
        <w:rPr>
          <w:rFonts w:ascii="Times New Roman" w:hAnsi="Times New Roman" w:cs="Times New Roman"/>
          <w:i/>
          <w:color w:val="000000"/>
          <w:sz w:val="18"/>
          <w:szCs w:val="18"/>
          <w:lang w:val="sl-SI"/>
        </w:rPr>
      </w:pPr>
      <w:r w:rsidRPr="005B586A">
        <w:rPr>
          <w:rFonts w:ascii="Times New Roman" w:hAnsi="Times New Roman" w:cs="Times New Roman"/>
          <w:color w:val="000000"/>
          <w:sz w:val="18"/>
          <w:szCs w:val="18"/>
          <w:vertAlign w:val="superscript"/>
          <w:lang w:val="sl-SI"/>
        </w:rPr>
        <w:t>¤</w:t>
      </w:r>
      <w:r w:rsidRPr="005B586A">
        <w:rPr>
          <w:rFonts w:ascii="Times New Roman" w:hAnsi="Times New Roman" w:cs="Times New Roman"/>
          <w:sz w:val="18"/>
          <w:szCs w:val="18"/>
          <w:lang w:val="sl-SI"/>
        </w:rPr>
        <w:t xml:space="preserve"> PFS2 (končni cilj raziskave) je bilo definirano za vse bolnike (ITT) kot čas od randomizacije do začetka 3. linije zdravljenja plazmocitoma (AMT) ali smrti za vse randomizirane bolnike.</w:t>
      </w:r>
    </w:p>
    <w:p w14:paraId="265E0A98" w14:textId="77777777" w:rsidR="00B72039" w:rsidRPr="005B586A" w:rsidRDefault="00B72039" w:rsidP="00EB1C89">
      <w:pPr>
        <w:pStyle w:val="Date1"/>
        <w:rPr>
          <w:rFonts w:ascii="Times New Roman" w:hAnsi="Times New Roman" w:cs="Times New Roman"/>
          <w:szCs w:val="22"/>
          <w:lang w:val="sl-SI"/>
        </w:rPr>
      </w:pPr>
    </w:p>
    <w:p w14:paraId="00C927B7"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i/>
          <w:color w:val="000000"/>
          <w:lang w:val="sl-SI"/>
        </w:rPr>
        <w:t>Podporne študije novo diagnosticiranega diseminiranega plazmocitoma</w:t>
      </w:r>
    </w:p>
    <w:p w14:paraId="40053753"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Odprto, randomizirano, multicentrično študijo 3. faze (ECOG E4A03) so opravili pri 445 bolnikih z novo diagnosticiranim diseminiranim plazmocitomom; 222 bolnikov so randomizirali na skupino lenalidomida/deksametazona v majhnem odmerku, 223 pa so jih randomizirali na skupino lenalidomida/deksametazona v standardnem odmerku. Bolniki, ki so bili randomizirani na skupino lenalidomida/deksametazona v standardnem odmerku, so prejemali lenalidomid 25 mg/dan od 1. do 21.</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dne vsakih 28</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dni plus deksametazon 40 mg/dan od 1. do 4.</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dne, od 9. do 12.</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dne in od 17. do 20.</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dne vsakih 28</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dni prve štiri cikle. Bolniki, randomizirani na skupino lenalidomida/deksametazona v majhnem odmerku, so prejemali lenalidomid 25 mg/dan od 1. do 21.</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dne vsakih 28</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dni plus deksametazon v majhnem odmerku – 40 mg/dan na 1., 8., 15. in 22.</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dan vsakih 28</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dni. V skupini z lenalidomidom/deksametazonom v majhnem odmerku je 20 bolnikov (9,1 %) vsaj enkrat prekinilo odmerjanje, v primerjavi s 65 bolniki (29,3 %) v skupini z lenalidomidom/deksametazonom v standardnem odmerku.</w:t>
      </w:r>
    </w:p>
    <w:p w14:paraId="23284C90" w14:textId="77777777" w:rsidR="00B72039" w:rsidRPr="005B586A" w:rsidRDefault="00B72039" w:rsidP="00EB1C89">
      <w:pPr>
        <w:rPr>
          <w:rFonts w:ascii="Times New Roman" w:hAnsi="Times New Roman" w:cs="Times New Roman"/>
          <w:color w:val="000000"/>
          <w:lang w:val="sl-SI"/>
        </w:rPr>
      </w:pPr>
    </w:p>
    <w:p w14:paraId="5C0DF459"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lastRenderedPageBreak/>
        <w:t>V naknadni (post hoc) analizi so v populaciji bolnikov z novo diagnosticiranim diseminiranim plazmocitomom ugotovili manjšo smrtnost v skupini z lenalidomidom/deksametazonom v majhnem odmerku (6,8 % (15/220) v primerjavi s skupino z lenalidomidom/deksametazonom v standardnem odmerku (19,3 % (43/223), z mediano spremljanja 72,3</w:t>
      </w:r>
      <w:r w:rsidR="00FD5918" w:rsidRPr="005B586A">
        <w:rPr>
          <w:rFonts w:ascii="Times New Roman" w:hAnsi="Times New Roman" w:cs="Times New Roman"/>
          <w:color w:val="000000"/>
          <w:lang w:val="sl-SI"/>
        </w:rPr>
        <w:t> </w:t>
      </w:r>
      <w:r w:rsidRPr="005B586A">
        <w:rPr>
          <w:rFonts w:ascii="Times New Roman" w:hAnsi="Times New Roman" w:cs="Times New Roman"/>
          <w:color w:val="000000"/>
          <w:lang w:val="sl-SI"/>
        </w:rPr>
        <w:t>tedna.</w:t>
      </w:r>
    </w:p>
    <w:p w14:paraId="1E63D17A" w14:textId="77777777" w:rsidR="00B72039" w:rsidRPr="005B586A" w:rsidRDefault="00B72039" w:rsidP="00EB1C89">
      <w:pPr>
        <w:rPr>
          <w:rFonts w:ascii="Times New Roman" w:hAnsi="Times New Roman" w:cs="Times New Roman"/>
          <w:lang w:val="sl-SI"/>
        </w:rPr>
      </w:pPr>
    </w:p>
    <w:p w14:paraId="7667F24F"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Vendar pa pri daljšem spremljanju razlika v celokupnem preživetju v korist lenalidomida/deksametazona v manjšem odmerku kaže tendenco zmanjševanja.</w:t>
      </w:r>
    </w:p>
    <w:p w14:paraId="0CC7BB5C" w14:textId="77777777" w:rsidR="00B72039" w:rsidRPr="005B586A" w:rsidRDefault="00B72039" w:rsidP="00EB1C89">
      <w:pPr>
        <w:rPr>
          <w:rFonts w:ascii="Times New Roman" w:hAnsi="Times New Roman" w:cs="Times New Roman"/>
          <w:lang w:val="sl-SI"/>
        </w:rPr>
      </w:pPr>
    </w:p>
    <w:p w14:paraId="656B793C"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Diseminirani plazmocitom z vsaj eno predhodno terapijo</w:t>
      </w:r>
    </w:p>
    <w:p w14:paraId="6716D13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Učinkovitost in varnost lenalidomida so ocenili v dveh multicentričnih, randomiziranih, dvojno slepih, s placebom nadzorovanih, paralelnih študijah 3. faze (MM-009 in MM-010), v katerih so primerjali zdravljenje z lenalidomidom in deksametazonom v primerjavi z zdravljenjem samo z deksametazonom pri bolnikih z diseminiranim plazmocitomom, ki so se že zdravili. Od 353 bolnikov v študijah MM</w:t>
      </w:r>
      <w:r w:rsidRPr="005B586A">
        <w:rPr>
          <w:rFonts w:ascii="Times New Roman" w:hAnsi="Times New Roman" w:cs="Times New Roman"/>
          <w:lang w:val="sl-SI"/>
        </w:rPr>
        <w:noBreakHyphen/>
        <w:t>009 in MM</w:t>
      </w:r>
      <w:r w:rsidRPr="005B586A">
        <w:rPr>
          <w:rFonts w:ascii="Times New Roman" w:hAnsi="Times New Roman" w:cs="Times New Roman"/>
          <w:lang w:val="sl-SI"/>
        </w:rPr>
        <w:noBreakHyphen/>
        <w:t>010, ki so prejemali lenalidomid/deksametazon, je bilo 45,6</w:t>
      </w:r>
      <w:r w:rsidR="00FD5918" w:rsidRPr="005B586A">
        <w:rPr>
          <w:rFonts w:ascii="Times New Roman" w:hAnsi="Times New Roman" w:cs="Times New Roman"/>
          <w:lang w:val="sl-SI"/>
        </w:rPr>
        <w:t> </w:t>
      </w:r>
      <w:r w:rsidRPr="005B586A">
        <w:rPr>
          <w:rFonts w:ascii="Times New Roman" w:hAnsi="Times New Roman" w:cs="Times New Roman"/>
          <w:lang w:val="sl-SI"/>
        </w:rPr>
        <w:t>% bolnikov starih 65 let ali več. Od 704 bolnikov, ki so jih ocenili v študijah MM</w:t>
      </w:r>
      <w:r w:rsidRPr="005B586A">
        <w:rPr>
          <w:rFonts w:ascii="Times New Roman" w:hAnsi="Times New Roman" w:cs="Times New Roman"/>
          <w:lang w:val="sl-SI"/>
        </w:rPr>
        <w:noBreakHyphen/>
        <w:t>009 in MM</w:t>
      </w:r>
      <w:r w:rsidRPr="005B586A">
        <w:rPr>
          <w:rFonts w:ascii="Times New Roman" w:hAnsi="Times New Roman" w:cs="Times New Roman"/>
          <w:lang w:val="sl-SI"/>
        </w:rPr>
        <w:noBreakHyphen/>
        <w:t>010, je bilo 44,6</w:t>
      </w:r>
      <w:r w:rsidR="00FD5918" w:rsidRPr="005B586A">
        <w:rPr>
          <w:rFonts w:ascii="Times New Roman" w:hAnsi="Times New Roman" w:cs="Times New Roman"/>
          <w:lang w:val="sl-SI"/>
        </w:rPr>
        <w:t> </w:t>
      </w:r>
      <w:r w:rsidRPr="005B586A">
        <w:rPr>
          <w:rFonts w:ascii="Times New Roman" w:hAnsi="Times New Roman" w:cs="Times New Roman"/>
          <w:lang w:val="sl-SI"/>
        </w:rPr>
        <w:t>% bolnikov starih 65 let ali več.</w:t>
      </w:r>
    </w:p>
    <w:p w14:paraId="7164B2FF" w14:textId="77777777" w:rsidR="00B72039" w:rsidRPr="005B586A" w:rsidRDefault="00B72039" w:rsidP="00EB1C89">
      <w:pPr>
        <w:rPr>
          <w:rFonts w:ascii="Times New Roman" w:hAnsi="Times New Roman" w:cs="Times New Roman"/>
          <w:lang w:val="sl-SI"/>
        </w:rPr>
      </w:pPr>
    </w:p>
    <w:p w14:paraId="3F33CB2F" w14:textId="230F261F"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 obeh študijah so bolniki v skupini, ki je prejemala lenalidomid/deksametazon (len/deks), od 1. do 21. dne enkrat na dan jemali 25 mg lenalidomida peroralno ter ustrezno kapsulo s placebom enkrat na dan od 22. do 28. dne v vsakem 28</w:t>
      </w:r>
      <w:r w:rsidRPr="005B586A">
        <w:rPr>
          <w:rFonts w:ascii="Times New Roman" w:hAnsi="Times New Roman" w:cs="Times New Roman"/>
          <w:lang w:val="sl-SI"/>
        </w:rPr>
        <w:noBreakHyphen/>
        <w:t>dnevnem ciklu. Bolniki v skupini, ki je prejemala placebo/deksametazon (placebo/deks), so jemali eno kapsulo s placebom od 1. do 28. dne v vsakem 28</w:t>
      </w:r>
      <w:r w:rsidRPr="005B586A">
        <w:rPr>
          <w:rFonts w:ascii="Times New Roman" w:hAnsi="Times New Roman" w:cs="Times New Roman"/>
          <w:lang w:val="sl-SI"/>
        </w:rPr>
        <w:noBreakHyphen/>
        <w:t>dnevnem ciklu. Bolniki v obeh skupinah zdravljenja so v prvih 4 ciklih zdravljenja jemali 40 mg deksametazona enkrat na dan od 1. do 4. dne, od 9. do 12. dne in od 17. do 20. dne v vsakem 28</w:t>
      </w:r>
      <w:r w:rsidRPr="005B586A">
        <w:rPr>
          <w:rFonts w:ascii="Times New Roman" w:hAnsi="Times New Roman" w:cs="Times New Roman"/>
          <w:lang w:val="sl-SI"/>
        </w:rPr>
        <w:noBreakHyphen/>
        <w:t>dnevnem ciklu. Po prvih 4 ciklih zdravljenja je bil odmerek deksametazona zmanjšan na 40 mg peroralno enkrat na dan od 1. do 4</w:t>
      </w:r>
      <w:r w:rsidR="003C4515" w:rsidRPr="005B586A">
        <w:rPr>
          <w:rFonts w:ascii="Times New Roman" w:hAnsi="Times New Roman" w:cs="Times New Roman"/>
          <w:lang w:val="sl-SI"/>
        </w:rPr>
        <w:t>. </w:t>
      </w:r>
      <w:r w:rsidRPr="005B586A">
        <w:rPr>
          <w:rFonts w:ascii="Times New Roman" w:hAnsi="Times New Roman" w:cs="Times New Roman"/>
          <w:lang w:val="sl-SI"/>
        </w:rPr>
        <w:t>dne v vsakem 28</w:t>
      </w:r>
      <w:r w:rsidRPr="005B586A">
        <w:rPr>
          <w:rFonts w:ascii="Times New Roman" w:hAnsi="Times New Roman" w:cs="Times New Roman"/>
          <w:lang w:val="sl-SI"/>
        </w:rPr>
        <w:noBreakHyphen/>
        <w:t>dnevnem ciklu. V obeh študijah je zdravljenje trajalo do napredovanja bolezni. V obeh študijah so bile dovoljene prilagoditve odmerka glede na klinične in laboratorijske ugotovitve.</w:t>
      </w:r>
    </w:p>
    <w:p w14:paraId="4106AF4D" w14:textId="77777777" w:rsidR="00B72039" w:rsidRPr="005B586A" w:rsidRDefault="00B72039" w:rsidP="00EB1C89">
      <w:pPr>
        <w:rPr>
          <w:rFonts w:ascii="Times New Roman" w:hAnsi="Times New Roman" w:cs="Times New Roman"/>
          <w:lang w:val="sl-SI"/>
        </w:rPr>
      </w:pPr>
    </w:p>
    <w:p w14:paraId="3880060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Primarni cilj za dokaz učinkovitosti v obeh študijah je bil čas do napredovanja bolezni (TTP </w:t>
      </w:r>
      <w:r w:rsidRPr="005B586A">
        <w:rPr>
          <w:rFonts w:ascii="Times New Roman" w:hAnsi="Times New Roman" w:cs="Times New Roman"/>
          <w:i/>
          <w:lang w:val="sl-SI"/>
        </w:rPr>
        <w:t xml:space="preserve">– </w:t>
      </w:r>
      <w:r w:rsidRPr="005B586A">
        <w:rPr>
          <w:rFonts w:ascii="Times New Roman" w:hAnsi="Times New Roman" w:cs="Times New Roman"/>
          <w:iCs/>
          <w:lang w:val="sl-SI"/>
        </w:rPr>
        <w:t>time to progression</w:t>
      </w:r>
      <w:r w:rsidRPr="005B586A">
        <w:rPr>
          <w:rFonts w:ascii="Times New Roman" w:hAnsi="Times New Roman" w:cs="Times New Roman"/>
          <w:lang w:val="sl-SI"/>
        </w:rPr>
        <w:t>). V študiji MM-009 so skupno ocenili 353 bolnikov; 177 v skupini len/deks in 176 v skupini placebo/deks. V študiji MM-010 so skupno ocenili 351 bolnikov, 176 v skupini len/deks in 175 v skupini placebo/deks.</w:t>
      </w:r>
    </w:p>
    <w:p w14:paraId="2273E0FC" w14:textId="77777777" w:rsidR="00B72039" w:rsidRPr="005B586A" w:rsidRDefault="00B72039" w:rsidP="00EB1C89">
      <w:pPr>
        <w:rPr>
          <w:rFonts w:ascii="Times New Roman" w:hAnsi="Times New Roman" w:cs="Times New Roman"/>
          <w:lang w:val="sl-SI"/>
        </w:rPr>
      </w:pPr>
    </w:p>
    <w:p w14:paraId="528ADDF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 obeh študijah so bile izhodiščna demografija in značilnosti, povezane z boleznijo, primerljive med skupinama len/deks in placebo/deks. Mediana starosti je bila v obeh populacijah bolnikov 63 let, s primerljivim razmerjem moških in žensk. Status zmogljivosti po lestvici ECOG (</w:t>
      </w:r>
      <w:r w:rsidRPr="005B586A">
        <w:rPr>
          <w:rFonts w:ascii="Times New Roman" w:hAnsi="Times New Roman" w:cs="Times New Roman"/>
          <w:iCs/>
          <w:lang w:val="sl-SI"/>
        </w:rPr>
        <w:t>Eastern Cooperative Oncology Group</w:t>
      </w:r>
      <w:r w:rsidRPr="005B586A">
        <w:rPr>
          <w:rFonts w:ascii="Times New Roman" w:hAnsi="Times New Roman" w:cs="Times New Roman"/>
          <w:lang w:val="sl-SI"/>
        </w:rPr>
        <w:t>) je bil pri obeh skupinah primerljiv, prav tako kot število in vrsta predhodnih zdravljenj.</w:t>
      </w:r>
    </w:p>
    <w:p w14:paraId="347326D3" w14:textId="77777777" w:rsidR="00B72039" w:rsidRPr="005B586A" w:rsidRDefault="00B72039" w:rsidP="00EB1C89">
      <w:pPr>
        <w:rPr>
          <w:rFonts w:ascii="Times New Roman" w:hAnsi="Times New Roman" w:cs="Times New Roman"/>
          <w:u w:val="single"/>
          <w:lang w:val="sl-SI"/>
        </w:rPr>
      </w:pPr>
    </w:p>
    <w:p w14:paraId="40A5466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Vnaprej načrtovana vmesna analiza obeh študij je pokazala, da je pri primarnem cilju za dokaz učinkovitosti, TTP (mediana trajanja spremljanja 98,0</w:t>
      </w:r>
      <w:r w:rsidR="00FD5918" w:rsidRPr="005B586A">
        <w:rPr>
          <w:rFonts w:ascii="Times New Roman" w:hAnsi="Times New Roman" w:cs="Times New Roman"/>
          <w:lang w:val="sl-SI"/>
        </w:rPr>
        <w:t> </w:t>
      </w:r>
      <w:r w:rsidRPr="005B586A">
        <w:rPr>
          <w:rFonts w:ascii="Times New Roman" w:hAnsi="Times New Roman" w:cs="Times New Roman"/>
          <w:lang w:val="sl-SI"/>
        </w:rPr>
        <w:t>tednov), len/deks statistično pomembno učinkovitejši (p &lt; 0,00001) od deksametazona samega. Pogostnost popolnega odgovora in celokupnega odgovora je bila v skupini len/deks v obeh študijah pomembno večja kot v skupini placebo/deks. Rezultati teh analiz so kasneje privedli do razkritja podatkov v obeh študijah, da bi bolniki v skupini placebo/deks, lahko prejemali zdravljenje s kombinacijo len/deks.</w:t>
      </w:r>
    </w:p>
    <w:p w14:paraId="1F8B4194" w14:textId="77777777" w:rsidR="00B72039" w:rsidRPr="005B586A" w:rsidRDefault="00B72039" w:rsidP="00EB1C89">
      <w:pPr>
        <w:rPr>
          <w:rFonts w:ascii="Times New Roman" w:hAnsi="Times New Roman" w:cs="Times New Roman"/>
          <w:lang w:val="sl-SI"/>
        </w:rPr>
      </w:pPr>
    </w:p>
    <w:p w14:paraId="3C5F81E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Opravili so podaljšano sledilno analizo učinkovitosti z mediano sledenja 130,7</w:t>
      </w:r>
      <w:r w:rsidR="00FD5918" w:rsidRPr="005B586A">
        <w:rPr>
          <w:rFonts w:ascii="Times New Roman" w:hAnsi="Times New Roman" w:cs="Times New Roman"/>
          <w:lang w:val="sl-SI"/>
        </w:rPr>
        <w:t> </w:t>
      </w:r>
      <w:r w:rsidRPr="005B586A">
        <w:rPr>
          <w:rFonts w:ascii="Times New Roman" w:hAnsi="Times New Roman" w:cs="Times New Roman"/>
          <w:lang w:val="sl-SI"/>
        </w:rPr>
        <w:t>tedna. V preglednici </w:t>
      </w:r>
      <w:r w:rsidR="006F7BAF" w:rsidRPr="005B586A">
        <w:rPr>
          <w:rFonts w:ascii="Times New Roman" w:hAnsi="Times New Roman" w:cs="Times New Roman"/>
          <w:lang w:val="sl-SI"/>
        </w:rPr>
        <w:t>11</w:t>
      </w:r>
      <w:r w:rsidRPr="005B586A">
        <w:rPr>
          <w:rFonts w:ascii="Times New Roman" w:hAnsi="Times New Roman" w:cs="Times New Roman"/>
          <w:lang w:val="sl-SI"/>
        </w:rPr>
        <w:t xml:space="preserve"> je povzetek rezultatov sledilnih analiz učinkovitosti – združenih študij MM</w:t>
      </w:r>
      <w:r w:rsidRPr="005B586A">
        <w:rPr>
          <w:rFonts w:ascii="Times New Roman" w:hAnsi="Times New Roman" w:cs="Times New Roman"/>
          <w:lang w:val="sl-SI"/>
        </w:rPr>
        <w:noBreakHyphen/>
        <w:t>009 in MM</w:t>
      </w:r>
      <w:r w:rsidRPr="005B586A">
        <w:rPr>
          <w:rFonts w:ascii="Times New Roman" w:hAnsi="Times New Roman" w:cs="Times New Roman"/>
          <w:lang w:val="sl-SI"/>
        </w:rPr>
        <w:noBreakHyphen/>
        <w:t>010.</w:t>
      </w:r>
    </w:p>
    <w:p w14:paraId="3707BBDC" w14:textId="77777777" w:rsidR="00B72039" w:rsidRPr="005B586A" w:rsidRDefault="00B72039" w:rsidP="00EB1C89">
      <w:pPr>
        <w:rPr>
          <w:rFonts w:ascii="Times New Roman" w:hAnsi="Times New Roman" w:cs="Times New Roman"/>
          <w:lang w:val="sl-SI"/>
        </w:rPr>
      </w:pPr>
    </w:p>
    <w:p w14:paraId="3EBEB632" w14:textId="6D1E57C1"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V tej zbrani podaljšani sledilni analizi je bila mediana TTP 60,1 tedna (95</w:t>
      </w:r>
      <w:r w:rsidR="003C4515" w:rsidRPr="005B586A">
        <w:rPr>
          <w:rFonts w:ascii="Times New Roman" w:hAnsi="Times New Roman" w:cs="Times New Roman"/>
          <w:lang w:val="sl-SI"/>
        </w:rPr>
        <w:t>-</w:t>
      </w:r>
      <w:r w:rsidRPr="005B586A">
        <w:rPr>
          <w:rFonts w:ascii="Times New Roman" w:hAnsi="Times New Roman" w:cs="Times New Roman"/>
          <w:lang w:val="sl-SI"/>
        </w:rPr>
        <w:t>% IZ: 44,3; 73,1) pri bolnikih, ki so prejemali len/deks (n = 353) v primerjavi z 20,1 tedna (95</w:t>
      </w:r>
      <w:r w:rsidR="003C4515" w:rsidRPr="005B586A">
        <w:rPr>
          <w:rFonts w:ascii="Times New Roman" w:hAnsi="Times New Roman" w:cs="Times New Roman"/>
          <w:lang w:val="sl-SI"/>
        </w:rPr>
        <w:t>-</w:t>
      </w:r>
      <w:r w:rsidRPr="005B586A">
        <w:rPr>
          <w:rFonts w:ascii="Times New Roman" w:hAnsi="Times New Roman" w:cs="Times New Roman"/>
          <w:lang w:val="sl-SI"/>
        </w:rPr>
        <w:t>% IZ: 17,7; 20,3) pri bolnikih, ki so prejemali placebo/deks (n = 351). Mediana obdobja brez napredovanja bolezni (PFS) je bil 48,1 tedna (95</w:t>
      </w:r>
      <w:r w:rsidR="003C4515" w:rsidRPr="005B586A">
        <w:rPr>
          <w:rFonts w:ascii="Times New Roman" w:hAnsi="Times New Roman" w:cs="Times New Roman"/>
          <w:lang w:val="sl-SI"/>
        </w:rPr>
        <w:t>-</w:t>
      </w:r>
      <w:r w:rsidRPr="005B586A">
        <w:rPr>
          <w:rFonts w:ascii="Times New Roman" w:hAnsi="Times New Roman" w:cs="Times New Roman"/>
          <w:lang w:val="sl-SI"/>
        </w:rPr>
        <w:t>% IZ: 36,4; 62,1) pri bolnikih, ki so prejemali len/deks, v primerjavi z 20,0 tedni (95</w:t>
      </w:r>
      <w:r w:rsidR="003C4515" w:rsidRPr="005B586A">
        <w:rPr>
          <w:rFonts w:ascii="Times New Roman" w:hAnsi="Times New Roman" w:cs="Times New Roman"/>
          <w:lang w:val="sl-SI"/>
        </w:rPr>
        <w:t>-</w:t>
      </w:r>
      <w:r w:rsidRPr="005B586A">
        <w:rPr>
          <w:rFonts w:ascii="Times New Roman" w:hAnsi="Times New Roman" w:cs="Times New Roman"/>
          <w:lang w:val="sl-SI"/>
        </w:rPr>
        <w:t>% IZ: 16,1; 20,1) pri bolnikih, ki so prejemali placebo/deks. Mediana trajanja zdravljenja je bila v celoti 44,0 tednov (min: 0,1; maks: 254,9) za len/deks in 23,1</w:t>
      </w:r>
      <w:r w:rsidR="00FD5918" w:rsidRPr="005B586A">
        <w:rPr>
          <w:rFonts w:ascii="Times New Roman" w:hAnsi="Times New Roman" w:cs="Times New Roman"/>
          <w:lang w:val="sl-SI"/>
        </w:rPr>
        <w:t> </w:t>
      </w:r>
      <w:r w:rsidRPr="005B586A">
        <w:rPr>
          <w:rFonts w:ascii="Times New Roman" w:hAnsi="Times New Roman" w:cs="Times New Roman"/>
          <w:lang w:val="sl-SI"/>
        </w:rPr>
        <w:t xml:space="preserve">tedna (min: 0,3 maks: 238,1) za placebo/deks. Pogostnost popolnega odgovora (CR </w:t>
      </w:r>
      <w:r w:rsidRPr="005B586A">
        <w:rPr>
          <w:rFonts w:ascii="Times New Roman" w:hAnsi="Times New Roman" w:cs="Times New Roman"/>
          <w:iCs/>
          <w:lang w:val="sl-SI"/>
        </w:rPr>
        <w:t>– complete response</w:t>
      </w:r>
      <w:r w:rsidRPr="005B586A">
        <w:rPr>
          <w:rFonts w:ascii="Times New Roman" w:hAnsi="Times New Roman" w:cs="Times New Roman"/>
          <w:lang w:val="sl-SI"/>
        </w:rPr>
        <w:t xml:space="preserve">), delnega odgovora (PR </w:t>
      </w:r>
      <w:r w:rsidRPr="005B586A">
        <w:rPr>
          <w:rFonts w:ascii="Times New Roman" w:hAnsi="Times New Roman" w:cs="Times New Roman"/>
          <w:iCs/>
          <w:lang w:val="sl-SI"/>
        </w:rPr>
        <w:t>– partial response</w:t>
      </w:r>
      <w:r w:rsidRPr="005B586A">
        <w:rPr>
          <w:rFonts w:ascii="Times New Roman" w:hAnsi="Times New Roman" w:cs="Times New Roman"/>
          <w:lang w:val="sl-SI"/>
        </w:rPr>
        <w:t xml:space="preserve">) in celokupnega odgovora (CR+PR) je bila še naprej v skupini, ki je prejemala </w:t>
      </w:r>
      <w:r w:rsidRPr="005B586A">
        <w:rPr>
          <w:rFonts w:ascii="Times New Roman" w:hAnsi="Times New Roman" w:cs="Times New Roman"/>
          <w:lang w:val="sl-SI"/>
        </w:rPr>
        <w:lastRenderedPageBreak/>
        <w:t>len/deks, v obeh študijah pomembno večja kot v skupini, ki je prejemala placebo/deks. Mediana celokupnega preživetja v podaljšani sledilni analizi zbranih študij je bila pri bolnikih, ki so se zdravili z len/deks, 164,3</w:t>
      </w:r>
      <w:r w:rsidR="00FD5918" w:rsidRPr="005B586A">
        <w:rPr>
          <w:rFonts w:ascii="Times New Roman" w:hAnsi="Times New Roman" w:cs="Times New Roman"/>
          <w:lang w:val="sl-SI"/>
        </w:rPr>
        <w:t> </w:t>
      </w:r>
      <w:r w:rsidRPr="005B586A">
        <w:rPr>
          <w:rFonts w:ascii="Times New Roman" w:hAnsi="Times New Roman" w:cs="Times New Roman"/>
          <w:lang w:val="sl-SI"/>
        </w:rPr>
        <w:t>tedna (95</w:t>
      </w:r>
      <w:r w:rsidR="003C4515" w:rsidRPr="005B586A">
        <w:rPr>
          <w:rFonts w:ascii="Times New Roman" w:hAnsi="Times New Roman" w:cs="Times New Roman"/>
          <w:lang w:val="sl-SI"/>
        </w:rPr>
        <w:t>-</w:t>
      </w:r>
      <w:r w:rsidRPr="005B586A">
        <w:rPr>
          <w:rFonts w:ascii="Times New Roman" w:hAnsi="Times New Roman" w:cs="Times New Roman"/>
          <w:lang w:val="sl-SI"/>
        </w:rPr>
        <w:t>% IZ: 145,1; 192,6), pri bolnikih, ki so se zdravili s placebom/deks, pa 136,4</w:t>
      </w:r>
      <w:r w:rsidR="00FD5918" w:rsidRPr="005B586A">
        <w:rPr>
          <w:rFonts w:ascii="Times New Roman" w:hAnsi="Times New Roman" w:cs="Times New Roman"/>
          <w:lang w:val="sl-SI"/>
        </w:rPr>
        <w:t> </w:t>
      </w:r>
      <w:r w:rsidRPr="005B586A">
        <w:rPr>
          <w:rFonts w:ascii="Times New Roman" w:hAnsi="Times New Roman" w:cs="Times New Roman"/>
          <w:lang w:val="sl-SI"/>
        </w:rPr>
        <w:t>tedna (95</w:t>
      </w:r>
      <w:r w:rsidR="00FD5918" w:rsidRPr="005B586A">
        <w:rPr>
          <w:rFonts w:ascii="Times New Roman" w:hAnsi="Times New Roman" w:cs="Times New Roman"/>
          <w:lang w:val="sl-SI"/>
        </w:rPr>
        <w:t> </w:t>
      </w:r>
      <w:r w:rsidRPr="005B586A">
        <w:rPr>
          <w:rFonts w:ascii="Times New Roman" w:hAnsi="Times New Roman" w:cs="Times New Roman"/>
          <w:lang w:val="sl-SI"/>
        </w:rPr>
        <w:t>% IZ: 113,1; 161,7). Čeprav je 170 od 351 bolnikov, ki so jih naključno razporedili v skupino, ki je prejemala placebo/deks, prejemalo lenalidomid po napredovanju bolezni ali po tem, ko so razkrili podatke študij, je zbrana analiza celokupnega preživetja pokazala statistično pomembno večje preživetje v skupini, ki je prejemala len/deks, kot pri skupini, ki je prejemala placebo/deks (HR = 0,833; 95</w:t>
      </w:r>
      <w:r w:rsidR="003C4515" w:rsidRPr="005B586A">
        <w:rPr>
          <w:rFonts w:ascii="Times New Roman" w:hAnsi="Times New Roman" w:cs="Times New Roman"/>
          <w:lang w:val="sl-SI"/>
        </w:rPr>
        <w:t>-</w:t>
      </w:r>
      <w:r w:rsidRPr="005B586A">
        <w:rPr>
          <w:rFonts w:ascii="Times New Roman" w:hAnsi="Times New Roman" w:cs="Times New Roman"/>
          <w:lang w:val="sl-SI"/>
        </w:rPr>
        <w:t>% IZ = [0,687; 1,009], p = 0,045).</w:t>
      </w:r>
    </w:p>
    <w:p w14:paraId="35607CBF" w14:textId="77777777" w:rsidR="00B72039" w:rsidRPr="005B586A" w:rsidRDefault="00B72039" w:rsidP="00EB1C89">
      <w:pPr>
        <w:autoSpaceDE w:val="0"/>
        <w:autoSpaceDN w:val="0"/>
        <w:adjustRightInd w:val="0"/>
        <w:rPr>
          <w:rFonts w:ascii="Times New Roman" w:hAnsi="Times New Roman" w:cs="Times New Roman"/>
          <w:lang w:val="sl-SI"/>
        </w:rPr>
      </w:pPr>
    </w:p>
    <w:p w14:paraId="519E8A65" w14:textId="77777777" w:rsidR="00B72039" w:rsidRPr="005B586A" w:rsidRDefault="00B72039" w:rsidP="00EB1C89">
      <w:pPr>
        <w:pStyle w:val="C-TableHeader"/>
        <w:spacing w:before="0" w:after="0"/>
        <w:rPr>
          <w:rFonts w:ascii="Times New Roman" w:hAnsi="Times New Roman" w:cs="Times New Roman"/>
          <w:lang w:val="sl-SI"/>
        </w:rPr>
      </w:pPr>
      <w:r w:rsidRPr="005B586A">
        <w:rPr>
          <w:rFonts w:ascii="Times New Roman" w:hAnsi="Times New Roman" w:cs="Times New Roman"/>
          <w:lang w:val="sl-SI"/>
        </w:rPr>
        <w:t>Preglednica </w:t>
      </w:r>
      <w:r w:rsidR="006F7BAF" w:rsidRPr="005B586A">
        <w:rPr>
          <w:rFonts w:ascii="Times New Roman" w:hAnsi="Times New Roman" w:cs="Times New Roman"/>
          <w:lang w:val="sl-SI"/>
        </w:rPr>
        <w:t>11</w:t>
      </w:r>
      <w:r w:rsidRPr="005B586A">
        <w:rPr>
          <w:rFonts w:ascii="Times New Roman" w:hAnsi="Times New Roman" w:cs="Times New Roman"/>
          <w:lang w:val="sl-SI"/>
        </w:rPr>
        <w:t>. Povzetek rezultatov analiz učinkovitosti na datum zaključka podaljšanega sledenja – zbrani študiji MM-009 in MM</w:t>
      </w:r>
      <w:r w:rsidRPr="005B586A">
        <w:rPr>
          <w:rFonts w:ascii="Times New Roman" w:hAnsi="Times New Roman" w:cs="Times New Roman"/>
          <w:lang w:val="sl-SI"/>
        </w:rPr>
        <w:noBreakHyphen/>
        <w:t>010 (zaključek 23.</w:t>
      </w:r>
      <w:r w:rsidR="00FD5918" w:rsidRPr="005B586A">
        <w:rPr>
          <w:rFonts w:ascii="Times New Roman" w:hAnsi="Times New Roman" w:cs="Times New Roman"/>
          <w:lang w:val="sl-SI"/>
        </w:rPr>
        <w:t> </w:t>
      </w:r>
      <w:r w:rsidRPr="005B586A">
        <w:rPr>
          <w:rFonts w:ascii="Times New Roman" w:hAnsi="Times New Roman" w:cs="Times New Roman"/>
          <w:lang w:val="sl-SI"/>
        </w:rPr>
        <w:t>julija</w:t>
      </w:r>
      <w:r w:rsidR="00FD5918" w:rsidRPr="005B586A">
        <w:rPr>
          <w:rFonts w:ascii="Times New Roman" w:hAnsi="Times New Roman" w:cs="Times New Roman"/>
          <w:lang w:val="sl-SI"/>
        </w:rPr>
        <w:t> </w:t>
      </w:r>
      <w:r w:rsidRPr="005B586A">
        <w:rPr>
          <w:rFonts w:ascii="Times New Roman" w:hAnsi="Times New Roman" w:cs="Times New Roman"/>
          <w:lang w:val="sl-SI"/>
        </w:rPr>
        <w:t>2008 oziroma 2.</w:t>
      </w:r>
      <w:r w:rsidR="00FD5918" w:rsidRPr="005B586A">
        <w:rPr>
          <w:rFonts w:ascii="Times New Roman" w:hAnsi="Times New Roman" w:cs="Times New Roman"/>
          <w:lang w:val="sl-SI"/>
        </w:rPr>
        <w:t> </w:t>
      </w:r>
      <w:r w:rsidRPr="005B586A">
        <w:rPr>
          <w:rFonts w:ascii="Times New Roman" w:hAnsi="Times New Roman" w:cs="Times New Roman"/>
          <w:lang w:val="sl-SI"/>
        </w:rPr>
        <w:t>marca</w:t>
      </w:r>
      <w:r w:rsidR="00FD5918" w:rsidRPr="005B586A">
        <w:rPr>
          <w:rFonts w:ascii="Times New Roman" w:hAnsi="Times New Roman" w:cs="Times New Roman"/>
          <w:lang w:val="sl-SI"/>
        </w:rPr>
        <w:t> </w:t>
      </w:r>
      <w:r w:rsidRPr="005B586A">
        <w:rPr>
          <w:rFonts w:ascii="Times New Roman" w:hAnsi="Times New Roman" w:cs="Times New Roman"/>
          <w:lang w:val="sl-SI"/>
        </w:rPr>
        <w:t>2008)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4"/>
        <w:gridCol w:w="1843"/>
        <w:gridCol w:w="1842"/>
        <w:gridCol w:w="2843"/>
      </w:tblGrid>
      <w:tr w:rsidR="00B72039" w:rsidRPr="005B586A" w14:paraId="19479CDC" w14:textId="77777777" w:rsidTr="0017568B">
        <w:trPr>
          <w:cantSplit/>
          <w:trHeight w:val="178"/>
          <w:tblHeader/>
          <w:jc w:val="center"/>
        </w:trPr>
        <w:tc>
          <w:tcPr>
            <w:tcW w:w="2544" w:type="dxa"/>
          </w:tcPr>
          <w:p w14:paraId="4A302AD2" w14:textId="77777777" w:rsidR="00B72039" w:rsidRPr="005B586A" w:rsidRDefault="00B72039" w:rsidP="00433474">
            <w:pPr>
              <w:keepNext/>
              <w:keepLines/>
              <w:jc w:val="center"/>
              <w:rPr>
                <w:rFonts w:ascii="Times New Roman" w:hAnsi="Times New Roman" w:cs="Times New Roman"/>
                <w:b/>
                <w:lang w:val="sl-SI"/>
              </w:rPr>
            </w:pPr>
            <w:r w:rsidRPr="005B586A">
              <w:rPr>
                <w:rFonts w:ascii="Times New Roman" w:hAnsi="Times New Roman" w:cs="Times New Roman"/>
                <w:b/>
                <w:lang w:val="sl-SI"/>
              </w:rPr>
              <w:t>Končni cilj</w:t>
            </w:r>
          </w:p>
        </w:tc>
        <w:tc>
          <w:tcPr>
            <w:tcW w:w="1843" w:type="dxa"/>
          </w:tcPr>
          <w:p w14:paraId="34E783DF" w14:textId="77777777" w:rsidR="00417AA9" w:rsidRPr="005B586A" w:rsidRDefault="00B72039" w:rsidP="00433474">
            <w:pPr>
              <w:keepNext/>
              <w:keepLines/>
              <w:jc w:val="center"/>
              <w:rPr>
                <w:rFonts w:ascii="Times New Roman" w:hAnsi="Times New Roman" w:cs="Times New Roman"/>
                <w:b/>
                <w:lang w:val="sl-SI"/>
              </w:rPr>
            </w:pPr>
            <w:r w:rsidRPr="005B586A">
              <w:rPr>
                <w:rFonts w:ascii="Times New Roman" w:hAnsi="Times New Roman" w:cs="Times New Roman"/>
                <w:b/>
                <w:lang w:val="sl-SI"/>
              </w:rPr>
              <w:t>len/deks</w:t>
            </w:r>
          </w:p>
          <w:p w14:paraId="30BAC3BA" w14:textId="77777777" w:rsidR="00B72039" w:rsidRPr="005B586A" w:rsidRDefault="00B72039" w:rsidP="00433474">
            <w:pPr>
              <w:keepNext/>
              <w:keepLines/>
              <w:jc w:val="center"/>
              <w:rPr>
                <w:rFonts w:ascii="Times New Roman" w:hAnsi="Times New Roman" w:cs="Times New Roman"/>
                <w:b/>
                <w:lang w:val="sl-SI"/>
              </w:rPr>
            </w:pPr>
            <w:r w:rsidRPr="005B586A">
              <w:rPr>
                <w:rFonts w:ascii="Times New Roman" w:hAnsi="Times New Roman" w:cs="Times New Roman"/>
                <w:b/>
                <w:lang w:val="sl-SI"/>
              </w:rPr>
              <w:t>(n = 353)</w:t>
            </w:r>
          </w:p>
        </w:tc>
        <w:tc>
          <w:tcPr>
            <w:tcW w:w="1842" w:type="dxa"/>
          </w:tcPr>
          <w:p w14:paraId="07F37584" w14:textId="77777777" w:rsidR="00417AA9" w:rsidRPr="005B586A" w:rsidRDefault="00B72039" w:rsidP="00433474">
            <w:pPr>
              <w:keepNext/>
              <w:keepLines/>
              <w:jc w:val="center"/>
              <w:rPr>
                <w:rFonts w:ascii="Times New Roman" w:hAnsi="Times New Roman" w:cs="Times New Roman"/>
                <w:b/>
                <w:lang w:val="sl-SI"/>
              </w:rPr>
            </w:pPr>
            <w:r w:rsidRPr="005B586A">
              <w:rPr>
                <w:rFonts w:ascii="Times New Roman" w:hAnsi="Times New Roman" w:cs="Times New Roman"/>
                <w:b/>
                <w:lang w:val="sl-SI"/>
              </w:rPr>
              <w:t>placebo/deks</w:t>
            </w:r>
          </w:p>
          <w:p w14:paraId="21EFEC3F" w14:textId="77777777" w:rsidR="00B72039" w:rsidRPr="005B586A" w:rsidRDefault="00B72039" w:rsidP="00433474">
            <w:pPr>
              <w:keepNext/>
              <w:keepLines/>
              <w:jc w:val="center"/>
              <w:rPr>
                <w:rFonts w:ascii="Times New Roman" w:hAnsi="Times New Roman" w:cs="Times New Roman"/>
                <w:b/>
                <w:lang w:val="sl-SI"/>
              </w:rPr>
            </w:pPr>
            <w:r w:rsidRPr="005B586A">
              <w:rPr>
                <w:rFonts w:ascii="Times New Roman" w:hAnsi="Times New Roman" w:cs="Times New Roman"/>
                <w:b/>
                <w:lang w:val="sl-SI"/>
              </w:rPr>
              <w:t>(n = 351)</w:t>
            </w:r>
          </w:p>
        </w:tc>
        <w:tc>
          <w:tcPr>
            <w:tcW w:w="2843" w:type="dxa"/>
          </w:tcPr>
          <w:p w14:paraId="0C46F592" w14:textId="77777777" w:rsidR="00B72039" w:rsidRPr="005B586A" w:rsidRDefault="00B72039" w:rsidP="00433474">
            <w:pPr>
              <w:keepNext/>
              <w:keepLines/>
              <w:jc w:val="center"/>
              <w:rPr>
                <w:rFonts w:ascii="Times New Roman" w:hAnsi="Times New Roman" w:cs="Times New Roman"/>
                <w:b/>
                <w:lang w:val="sl-SI"/>
              </w:rPr>
            </w:pPr>
          </w:p>
        </w:tc>
      </w:tr>
      <w:tr w:rsidR="00B72039" w:rsidRPr="005B586A" w14:paraId="1F925715" w14:textId="77777777" w:rsidTr="0017568B">
        <w:trPr>
          <w:cantSplit/>
          <w:trHeight w:val="228"/>
          <w:jc w:val="center"/>
        </w:trPr>
        <w:tc>
          <w:tcPr>
            <w:tcW w:w="2544" w:type="dxa"/>
          </w:tcPr>
          <w:p w14:paraId="6B596DF3" w14:textId="77777777" w:rsidR="00B72039" w:rsidRPr="005B586A" w:rsidRDefault="00B72039" w:rsidP="00433474">
            <w:pPr>
              <w:keepNext/>
              <w:jc w:val="center"/>
              <w:rPr>
                <w:rFonts w:ascii="Times New Roman" w:hAnsi="Times New Roman" w:cs="Times New Roman"/>
                <w:b/>
                <w:lang w:val="sl-SI"/>
              </w:rPr>
            </w:pPr>
            <w:r w:rsidRPr="005B586A">
              <w:rPr>
                <w:rFonts w:ascii="Times New Roman" w:hAnsi="Times New Roman" w:cs="Times New Roman"/>
                <w:b/>
                <w:lang w:val="sl-SI"/>
              </w:rPr>
              <w:t>Čas do dogodka</w:t>
            </w:r>
          </w:p>
        </w:tc>
        <w:tc>
          <w:tcPr>
            <w:tcW w:w="1843" w:type="dxa"/>
          </w:tcPr>
          <w:p w14:paraId="60DBEECC" w14:textId="77777777" w:rsidR="00B72039" w:rsidRPr="005B586A" w:rsidRDefault="00B72039" w:rsidP="00433474">
            <w:pPr>
              <w:keepNext/>
              <w:jc w:val="center"/>
              <w:rPr>
                <w:rFonts w:ascii="Times New Roman" w:hAnsi="Times New Roman" w:cs="Times New Roman"/>
                <w:lang w:val="sl-SI"/>
              </w:rPr>
            </w:pPr>
          </w:p>
        </w:tc>
        <w:tc>
          <w:tcPr>
            <w:tcW w:w="1842" w:type="dxa"/>
          </w:tcPr>
          <w:p w14:paraId="7064FB1F" w14:textId="77777777" w:rsidR="00B72039" w:rsidRPr="005B586A" w:rsidRDefault="00B72039" w:rsidP="00433474">
            <w:pPr>
              <w:keepNext/>
              <w:jc w:val="center"/>
              <w:rPr>
                <w:rFonts w:ascii="Times New Roman" w:hAnsi="Times New Roman" w:cs="Times New Roman"/>
                <w:lang w:val="sl-SI"/>
              </w:rPr>
            </w:pPr>
          </w:p>
        </w:tc>
        <w:tc>
          <w:tcPr>
            <w:tcW w:w="2843" w:type="dxa"/>
          </w:tcPr>
          <w:p w14:paraId="6D02CD7E" w14:textId="4019782E" w:rsidR="00B72039" w:rsidRPr="005B586A" w:rsidRDefault="00B72039" w:rsidP="00433474">
            <w:pPr>
              <w:keepNext/>
              <w:jc w:val="center"/>
              <w:rPr>
                <w:rFonts w:ascii="Times New Roman" w:hAnsi="Times New Roman" w:cs="Times New Roman"/>
                <w:b/>
                <w:lang w:val="sl-SI"/>
              </w:rPr>
            </w:pPr>
            <w:r w:rsidRPr="005B586A">
              <w:rPr>
                <w:rFonts w:ascii="Times New Roman" w:hAnsi="Times New Roman" w:cs="Times New Roman"/>
                <w:b/>
                <w:lang w:val="sl-SI"/>
              </w:rPr>
              <w:t>HR [95</w:t>
            </w:r>
            <w:r w:rsidR="003C4515" w:rsidRPr="005B586A">
              <w:rPr>
                <w:rFonts w:ascii="Times New Roman" w:hAnsi="Times New Roman" w:cs="Times New Roman"/>
                <w:b/>
                <w:lang w:val="sl-SI"/>
              </w:rPr>
              <w:t>-</w:t>
            </w:r>
            <w:r w:rsidRPr="005B586A">
              <w:rPr>
                <w:rFonts w:ascii="Times New Roman" w:hAnsi="Times New Roman" w:cs="Times New Roman"/>
                <w:b/>
                <w:lang w:val="sl-SI"/>
              </w:rPr>
              <w:t>% IZ], vrednost p</w:t>
            </w:r>
            <w:r w:rsidRPr="005B586A">
              <w:rPr>
                <w:rFonts w:ascii="Times New Roman" w:hAnsi="Times New Roman" w:cs="Times New Roman"/>
                <w:b/>
                <w:vertAlign w:val="superscript"/>
                <w:lang w:val="sl-SI"/>
              </w:rPr>
              <w:t>a</w:t>
            </w:r>
          </w:p>
        </w:tc>
      </w:tr>
      <w:tr w:rsidR="00B72039" w:rsidRPr="005B586A" w14:paraId="6F1A4588" w14:textId="77777777" w:rsidTr="0017568B">
        <w:trPr>
          <w:cantSplit/>
          <w:trHeight w:val="735"/>
          <w:jc w:val="center"/>
        </w:trPr>
        <w:tc>
          <w:tcPr>
            <w:tcW w:w="2544" w:type="dxa"/>
          </w:tcPr>
          <w:p w14:paraId="4C23814B" w14:textId="2C245A4C" w:rsidR="00B72039" w:rsidRPr="005B586A" w:rsidRDefault="00B72039" w:rsidP="00433474">
            <w:pPr>
              <w:keepNext/>
              <w:jc w:val="center"/>
              <w:rPr>
                <w:rFonts w:ascii="Times New Roman" w:hAnsi="Times New Roman" w:cs="Times New Roman"/>
                <w:lang w:val="sl-SI"/>
              </w:rPr>
            </w:pPr>
            <w:r w:rsidRPr="005B586A">
              <w:rPr>
                <w:rFonts w:ascii="Times New Roman" w:hAnsi="Times New Roman" w:cs="Times New Roman"/>
                <w:lang w:val="sl-SI"/>
              </w:rPr>
              <w:t>Mediana časa do napredovanja bolezni [95</w:t>
            </w:r>
            <w:r w:rsidR="003C4515" w:rsidRPr="005B586A">
              <w:rPr>
                <w:rFonts w:ascii="Times New Roman" w:hAnsi="Times New Roman" w:cs="Times New Roman"/>
                <w:lang w:val="sl-SI"/>
              </w:rPr>
              <w:t>-</w:t>
            </w:r>
            <w:r w:rsidRPr="005B586A">
              <w:rPr>
                <w:rFonts w:ascii="Times New Roman" w:hAnsi="Times New Roman" w:cs="Times New Roman"/>
                <w:lang w:val="sl-SI"/>
              </w:rPr>
              <w:t>% IZ], tedni</w:t>
            </w:r>
          </w:p>
        </w:tc>
        <w:tc>
          <w:tcPr>
            <w:tcW w:w="1843" w:type="dxa"/>
          </w:tcPr>
          <w:p w14:paraId="0923EAB9" w14:textId="47AAB5ED" w:rsidR="00B72039" w:rsidRPr="005B586A" w:rsidRDefault="00433474" w:rsidP="00433474">
            <w:pPr>
              <w:keepNext/>
              <w:jc w:val="center"/>
              <w:rPr>
                <w:rFonts w:ascii="Times New Roman" w:hAnsi="Times New Roman" w:cs="Times New Roman"/>
                <w:lang w:val="sl-SI"/>
              </w:rPr>
            </w:pPr>
            <w:r w:rsidRPr="005B586A">
              <w:rPr>
                <w:rFonts w:ascii="Times New Roman" w:hAnsi="Times New Roman" w:cs="Times New Roman"/>
                <w:lang w:val="sl-SI"/>
              </w:rPr>
              <w:t>60,1 [44,3; 73,1]</w:t>
            </w:r>
          </w:p>
        </w:tc>
        <w:tc>
          <w:tcPr>
            <w:tcW w:w="1842" w:type="dxa"/>
          </w:tcPr>
          <w:p w14:paraId="404BBBD1" w14:textId="0A5843F9" w:rsidR="00B72039" w:rsidRPr="005B586A" w:rsidRDefault="00B72039" w:rsidP="00433474">
            <w:pPr>
              <w:keepNext/>
              <w:jc w:val="center"/>
              <w:rPr>
                <w:rFonts w:ascii="Times New Roman" w:hAnsi="Times New Roman" w:cs="Times New Roman"/>
                <w:lang w:val="sl-SI"/>
              </w:rPr>
            </w:pPr>
            <w:r w:rsidRPr="005B586A">
              <w:rPr>
                <w:rFonts w:ascii="Times New Roman" w:hAnsi="Times New Roman" w:cs="Times New Roman"/>
                <w:lang w:val="sl-SI"/>
              </w:rPr>
              <w:t>20,1 [17,7; 20,3]</w:t>
            </w:r>
          </w:p>
        </w:tc>
        <w:tc>
          <w:tcPr>
            <w:tcW w:w="2843" w:type="dxa"/>
          </w:tcPr>
          <w:p w14:paraId="347106AF" w14:textId="2459BB6F" w:rsidR="00B72039" w:rsidRPr="005B586A" w:rsidRDefault="00B72039" w:rsidP="00433474">
            <w:pPr>
              <w:keepNext/>
              <w:jc w:val="center"/>
              <w:rPr>
                <w:rFonts w:ascii="Times New Roman" w:hAnsi="Times New Roman" w:cs="Times New Roman"/>
                <w:lang w:val="sl-SI"/>
              </w:rPr>
            </w:pPr>
            <w:r w:rsidRPr="005B586A">
              <w:rPr>
                <w:rFonts w:ascii="Times New Roman" w:hAnsi="Times New Roman" w:cs="Times New Roman"/>
                <w:lang w:val="sl-SI"/>
              </w:rPr>
              <w:t>0,350 [0,287; 0,426], p &lt; 0,001</w:t>
            </w:r>
          </w:p>
        </w:tc>
      </w:tr>
      <w:tr w:rsidR="00B72039" w:rsidRPr="005B586A" w14:paraId="72050C31" w14:textId="77777777" w:rsidTr="0017568B">
        <w:trPr>
          <w:cantSplit/>
          <w:jc w:val="center"/>
        </w:trPr>
        <w:tc>
          <w:tcPr>
            <w:tcW w:w="2544" w:type="dxa"/>
          </w:tcPr>
          <w:p w14:paraId="5DEA6A11" w14:textId="09A8EA6F"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Mediana obdobja brez napredovanja bolezni [95</w:t>
            </w:r>
            <w:r w:rsidR="003C4515" w:rsidRPr="005B586A">
              <w:rPr>
                <w:rFonts w:ascii="Times New Roman" w:hAnsi="Times New Roman" w:cs="Times New Roman"/>
                <w:lang w:val="sl-SI"/>
              </w:rPr>
              <w:t>-</w:t>
            </w:r>
            <w:r w:rsidRPr="005B586A">
              <w:rPr>
                <w:rFonts w:ascii="Times New Roman" w:hAnsi="Times New Roman" w:cs="Times New Roman"/>
                <w:lang w:val="sl-SI"/>
              </w:rPr>
              <w:t>% IZ], tedni</w:t>
            </w:r>
          </w:p>
        </w:tc>
        <w:tc>
          <w:tcPr>
            <w:tcW w:w="1843" w:type="dxa"/>
          </w:tcPr>
          <w:p w14:paraId="04F3EB2A" w14:textId="02E03BDA" w:rsidR="00B72039" w:rsidRPr="005B586A" w:rsidRDefault="00433474" w:rsidP="00433474">
            <w:pPr>
              <w:jc w:val="center"/>
              <w:rPr>
                <w:rFonts w:ascii="Times New Roman" w:hAnsi="Times New Roman" w:cs="Times New Roman"/>
                <w:lang w:val="sl-SI"/>
              </w:rPr>
            </w:pPr>
            <w:r w:rsidRPr="005B586A">
              <w:rPr>
                <w:rFonts w:ascii="Times New Roman" w:hAnsi="Times New Roman" w:cs="Times New Roman"/>
                <w:lang w:val="sl-SI"/>
              </w:rPr>
              <w:t>48,1 [36,4; 62,1]</w:t>
            </w:r>
          </w:p>
        </w:tc>
        <w:tc>
          <w:tcPr>
            <w:tcW w:w="1842" w:type="dxa"/>
          </w:tcPr>
          <w:p w14:paraId="1C916DB2" w14:textId="2C74ECD0" w:rsidR="00B72039" w:rsidRPr="005B586A" w:rsidRDefault="00433474" w:rsidP="00433474">
            <w:pPr>
              <w:jc w:val="center"/>
              <w:rPr>
                <w:rFonts w:ascii="Times New Roman" w:hAnsi="Times New Roman" w:cs="Times New Roman"/>
                <w:lang w:val="sl-SI"/>
              </w:rPr>
            </w:pPr>
            <w:r w:rsidRPr="005B586A">
              <w:rPr>
                <w:rFonts w:ascii="Times New Roman" w:hAnsi="Times New Roman" w:cs="Times New Roman"/>
                <w:lang w:val="sl-SI"/>
              </w:rPr>
              <w:t>20,0 [16,1; 20,1]</w:t>
            </w:r>
          </w:p>
        </w:tc>
        <w:tc>
          <w:tcPr>
            <w:tcW w:w="2843" w:type="dxa"/>
          </w:tcPr>
          <w:p w14:paraId="122A0B6D"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0,393 [0,326; 0,473], p &lt; 0,001</w:t>
            </w:r>
          </w:p>
        </w:tc>
      </w:tr>
      <w:tr w:rsidR="00B72039" w:rsidRPr="005B586A" w14:paraId="1139B310" w14:textId="77777777" w:rsidTr="0017568B">
        <w:trPr>
          <w:cantSplit/>
          <w:jc w:val="center"/>
        </w:trPr>
        <w:tc>
          <w:tcPr>
            <w:tcW w:w="2544" w:type="dxa"/>
          </w:tcPr>
          <w:p w14:paraId="46B1AB76" w14:textId="3036491E"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Mediana celokupnega preživetja [95</w:t>
            </w:r>
            <w:r w:rsidR="003C4515" w:rsidRPr="005B586A">
              <w:rPr>
                <w:rFonts w:ascii="Times New Roman" w:hAnsi="Times New Roman" w:cs="Times New Roman"/>
                <w:lang w:val="sl-SI"/>
              </w:rPr>
              <w:t>-</w:t>
            </w:r>
            <w:r w:rsidRPr="005B586A">
              <w:rPr>
                <w:rFonts w:ascii="Times New Roman" w:hAnsi="Times New Roman" w:cs="Times New Roman"/>
                <w:lang w:val="sl-SI"/>
              </w:rPr>
              <w:t>% IZ], tedni</w:t>
            </w:r>
          </w:p>
          <w:p w14:paraId="290BAADB" w14:textId="77777777" w:rsidR="00B72039" w:rsidRPr="005B586A" w:rsidRDefault="00B72039" w:rsidP="00433474">
            <w:pPr>
              <w:keepNext/>
              <w:keepLines/>
              <w:jc w:val="center"/>
              <w:rPr>
                <w:rFonts w:ascii="Times New Roman" w:hAnsi="Times New Roman" w:cs="Times New Roman"/>
                <w:lang w:val="sl-SI"/>
              </w:rPr>
            </w:pPr>
            <w:r w:rsidRPr="005B586A">
              <w:rPr>
                <w:rFonts w:ascii="Times New Roman" w:hAnsi="Times New Roman" w:cs="Times New Roman"/>
                <w:lang w:val="sl-SI"/>
              </w:rPr>
              <w:t>1-letna stopnja celokupnega preživetja</w:t>
            </w:r>
          </w:p>
        </w:tc>
        <w:tc>
          <w:tcPr>
            <w:tcW w:w="1843" w:type="dxa"/>
          </w:tcPr>
          <w:p w14:paraId="3FA656FF"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164,3 [145,1; 192,6]</w:t>
            </w:r>
          </w:p>
          <w:p w14:paraId="6B643A65" w14:textId="77777777" w:rsidR="00B72039" w:rsidRPr="005B586A" w:rsidRDefault="00B72039" w:rsidP="00433474">
            <w:pPr>
              <w:keepNext/>
              <w:keepLines/>
              <w:jc w:val="center"/>
              <w:rPr>
                <w:rFonts w:ascii="Times New Roman" w:hAnsi="Times New Roman" w:cs="Times New Roman"/>
                <w:lang w:val="sl-SI"/>
              </w:rPr>
            </w:pPr>
            <w:r w:rsidRPr="005B586A">
              <w:rPr>
                <w:rFonts w:ascii="Times New Roman" w:hAnsi="Times New Roman" w:cs="Times New Roman"/>
                <w:lang w:val="sl-SI"/>
              </w:rPr>
              <w:t>82 %</w:t>
            </w:r>
          </w:p>
        </w:tc>
        <w:tc>
          <w:tcPr>
            <w:tcW w:w="1842" w:type="dxa"/>
          </w:tcPr>
          <w:p w14:paraId="7F2112A6"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136,4 [113,1; 161,7]</w:t>
            </w:r>
          </w:p>
          <w:p w14:paraId="32D5621E" w14:textId="77777777" w:rsidR="00B72039" w:rsidRPr="005B586A" w:rsidRDefault="00B72039" w:rsidP="00433474">
            <w:pPr>
              <w:keepNext/>
              <w:keepLines/>
              <w:jc w:val="center"/>
              <w:rPr>
                <w:rFonts w:ascii="Times New Roman" w:hAnsi="Times New Roman" w:cs="Times New Roman"/>
                <w:lang w:val="sl-SI"/>
              </w:rPr>
            </w:pPr>
            <w:r w:rsidRPr="005B586A">
              <w:rPr>
                <w:rFonts w:ascii="Times New Roman" w:hAnsi="Times New Roman" w:cs="Times New Roman"/>
                <w:lang w:val="sl-SI"/>
              </w:rPr>
              <w:t>75 %</w:t>
            </w:r>
          </w:p>
        </w:tc>
        <w:tc>
          <w:tcPr>
            <w:tcW w:w="2843" w:type="dxa"/>
          </w:tcPr>
          <w:p w14:paraId="3F21DD75" w14:textId="21785FEB"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0,833 [0,687; 1,009], p = 0,045</w:t>
            </w:r>
          </w:p>
        </w:tc>
      </w:tr>
      <w:tr w:rsidR="00B72039" w:rsidRPr="005B586A" w14:paraId="188920D7" w14:textId="77777777" w:rsidTr="0017568B">
        <w:trPr>
          <w:cantSplit/>
          <w:jc w:val="center"/>
        </w:trPr>
        <w:tc>
          <w:tcPr>
            <w:tcW w:w="2544" w:type="dxa"/>
          </w:tcPr>
          <w:p w14:paraId="6D973351" w14:textId="77777777" w:rsidR="00B72039" w:rsidRPr="005B586A" w:rsidRDefault="00B72039" w:rsidP="00433474">
            <w:pPr>
              <w:keepNext/>
              <w:jc w:val="center"/>
              <w:rPr>
                <w:rFonts w:ascii="Times New Roman" w:hAnsi="Times New Roman" w:cs="Times New Roman"/>
                <w:b/>
                <w:lang w:val="sl-SI"/>
              </w:rPr>
            </w:pPr>
            <w:r w:rsidRPr="005B586A">
              <w:rPr>
                <w:rFonts w:ascii="Times New Roman" w:hAnsi="Times New Roman" w:cs="Times New Roman"/>
                <w:b/>
                <w:lang w:val="sl-SI"/>
              </w:rPr>
              <w:t>Stopnja odgovora</w:t>
            </w:r>
          </w:p>
        </w:tc>
        <w:tc>
          <w:tcPr>
            <w:tcW w:w="1843" w:type="dxa"/>
          </w:tcPr>
          <w:p w14:paraId="5C98A7B4" w14:textId="77777777" w:rsidR="00B72039" w:rsidRPr="005B586A" w:rsidRDefault="00B72039" w:rsidP="00433474">
            <w:pPr>
              <w:jc w:val="center"/>
              <w:rPr>
                <w:rFonts w:ascii="Times New Roman" w:hAnsi="Times New Roman" w:cs="Times New Roman"/>
                <w:lang w:val="sl-SI"/>
              </w:rPr>
            </w:pPr>
          </w:p>
        </w:tc>
        <w:tc>
          <w:tcPr>
            <w:tcW w:w="1842" w:type="dxa"/>
          </w:tcPr>
          <w:p w14:paraId="67669934" w14:textId="77777777" w:rsidR="00B72039" w:rsidRPr="005B586A" w:rsidRDefault="00B72039" w:rsidP="00433474">
            <w:pPr>
              <w:jc w:val="center"/>
              <w:rPr>
                <w:rFonts w:ascii="Times New Roman" w:hAnsi="Times New Roman" w:cs="Times New Roman"/>
                <w:lang w:val="sl-SI"/>
              </w:rPr>
            </w:pPr>
          </w:p>
        </w:tc>
        <w:tc>
          <w:tcPr>
            <w:tcW w:w="2843" w:type="dxa"/>
          </w:tcPr>
          <w:p w14:paraId="6610408C" w14:textId="2EFAFB8B" w:rsidR="00B72039" w:rsidRPr="005B586A" w:rsidRDefault="00B72039" w:rsidP="00433474">
            <w:pPr>
              <w:jc w:val="center"/>
              <w:rPr>
                <w:rFonts w:ascii="Times New Roman" w:hAnsi="Times New Roman" w:cs="Times New Roman"/>
                <w:b/>
                <w:vertAlign w:val="superscript"/>
                <w:lang w:val="sl-SI"/>
              </w:rPr>
            </w:pPr>
            <w:r w:rsidRPr="005B586A">
              <w:rPr>
                <w:rFonts w:ascii="Times New Roman" w:hAnsi="Times New Roman" w:cs="Times New Roman"/>
                <w:b/>
                <w:lang w:val="sl-SI"/>
              </w:rPr>
              <w:t>Razmerje obetov [95</w:t>
            </w:r>
            <w:r w:rsidR="003C4515" w:rsidRPr="005B586A">
              <w:rPr>
                <w:rFonts w:ascii="Times New Roman" w:hAnsi="Times New Roman" w:cs="Times New Roman"/>
                <w:b/>
                <w:lang w:val="sl-SI"/>
              </w:rPr>
              <w:t>-</w:t>
            </w:r>
            <w:r w:rsidRPr="005B586A">
              <w:rPr>
                <w:rFonts w:ascii="Times New Roman" w:hAnsi="Times New Roman" w:cs="Times New Roman"/>
                <w:b/>
                <w:lang w:val="sl-SI"/>
              </w:rPr>
              <w:t>% IZ], vrednost b</w:t>
            </w:r>
          </w:p>
        </w:tc>
      </w:tr>
      <w:tr w:rsidR="00B72039" w:rsidRPr="005B586A" w14:paraId="0A00F478" w14:textId="77777777" w:rsidTr="0017568B">
        <w:trPr>
          <w:cantSplit/>
          <w:jc w:val="center"/>
        </w:trPr>
        <w:tc>
          <w:tcPr>
            <w:tcW w:w="2544" w:type="dxa"/>
          </w:tcPr>
          <w:p w14:paraId="5FBD93BF" w14:textId="77777777" w:rsidR="00B72039" w:rsidRPr="005B586A" w:rsidRDefault="00B72039" w:rsidP="00433474">
            <w:pPr>
              <w:keepNext/>
              <w:jc w:val="center"/>
              <w:rPr>
                <w:rFonts w:ascii="Times New Roman" w:hAnsi="Times New Roman" w:cs="Times New Roman"/>
                <w:lang w:val="sl-SI"/>
              </w:rPr>
            </w:pPr>
            <w:r w:rsidRPr="005B586A">
              <w:rPr>
                <w:rFonts w:ascii="Times New Roman" w:hAnsi="Times New Roman" w:cs="Times New Roman"/>
                <w:lang w:val="sl-SI"/>
              </w:rPr>
              <w:t>Celokupni odgovor [n, %]</w:t>
            </w:r>
          </w:p>
          <w:p w14:paraId="06D9F6B5" w14:textId="77777777" w:rsidR="00B72039" w:rsidRPr="005B586A" w:rsidRDefault="00B72039" w:rsidP="00433474">
            <w:pPr>
              <w:keepNext/>
              <w:jc w:val="center"/>
              <w:rPr>
                <w:rFonts w:ascii="Times New Roman" w:hAnsi="Times New Roman" w:cs="Times New Roman"/>
                <w:lang w:val="sl-SI"/>
              </w:rPr>
            </w:pPr>
            <w:r w:rsidRPr="005B586A">
              <w:rPr>
                <w:rFonts w:ascii="Times New Roman" w:hAnsi="Times New Roman" w:cs="Times New Roman"/>
                <w:lang w:val="sl-SI"/>
              </w:rPr>
              <w:t>Popolni odgovor [n, %]</w:t>
            </w:r>
          </w:p>
        </w:tc>
        <w:tc>
          <w:tcPr>
            <w:tcW w:w="1843" w:type="dxa"/>
          </w:tcPr>
          <w:p w14:paraId="72DA3BF1"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212 (60,1)</w:t>
            </w:r>
          </w:p>
          <w:p w14:paraId="393A839D"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58 (16,4)</w:t>
            </w:r>
          </w:p>
        </w:tc>
        <w:tc>
          <w:tcPr>
            <w:tcW w:w="1842" w:type="dxa"/>
          </w:tcPr>
          <w:p w14:paraId="14D7E9A4"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75 (21,4)</w:t>
            </w:r>
          </w:p>
          <w:p w14:paraId="3A2AF69F"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11 (3,1)</w:t>
            </w:r>
          </w:p>
        </w:tc>
        <w:tc>
          <w:tcPr>
            <w:tcW w:w="2843" w:type="dxa"/>
          </w:tcPr>
          <w:p w14:paraId="1D43F486"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5,53 [3,97; 7,71], p &lt; 0,001</w:t>
            </w:r>
          </w:p>
          <w:p w14:paraId="53088C73" w14:textId="77777777" w:rsidR="00B72039" w:rsidRPr="005B586A" w:rsidRDefault="00B72039" w:rsidP="00433474">
            <w:pPr>
              <w:jc w:val="center"/>
              <w:rPr>
                <w:rFonts w:ascii="Times New Roman" w:hAnsi="Times New Roman" w:cs="Times New Roman"/>
                <w:lang w:val="sl-SI"/>
              </w:rPr>
            </w:pPr>
            <w:r w:rsidRPr="005B586A">
              <w:rPr>
                <w:rFonts w:ascii="Times New Roman" w:hAnsi="Times New Roman" w:cs="Times New Roman"/>
                <w:lang w:val="sl-SI"/>
              </w:rPr>
              <w:t>6,08 [3,13; 11,80], p &lt; 0,001</w:t>
            </w:r>
          </w:p>
        </w:tc>
      </w:tr>
    </w:tbl>
    <w:p w14:paraId="61AF4727" w14:textId="77777777" w:rsidR="00B72039" w:rsidRPr="005B586A" w:rsidRDefault="00B72039" w:rsidP="00EB1C89">
      <w:pPr>
        <w:keepNext/>
        <w:keepLines/>
        <w:tabs>
          <w:tab w:val="left" w:pos="284"/>
        </w:tabs>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a</w:t>
      </w:r>
      <w:r w:rsidRPr="005B586A">
        <w:rPr>
          <w:rFonts w:ascii="Times New Roman" w:hAnsi="Times New Roman" w:cs="Times New Roman"/>
          <w:sz w:val="18"/>
          <w:szCs w:val="18"/>
          <w:lang w:val="sl-SI"/>
        </w:rPr>
        <w:t>: Dvostranski test log rank za primerjavo krivulj preživetja med zdravljenima skupinama.</w:t>
      </w:r>
    </w:p>
    <w:p w14:paraId="1C499FC7" w14:textId="77777777" w:rsidR="00B72039" w:rsidRPr="005B586A" w:rsidRDefault="00B72039" w:rsidP="00EB1C89">
      <w:pPr>
        <w:tabs>
          <w:tab w:val="left" w:pos="284"/>
        </w:tabs>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b</w:t>
      </w:r>
      <w:r w:rsidRPr="005B586A">
        <w:rPr>
          <w:rFonts w:ascii="Times New Roman" w:hAnsi="Times New Roman" w:cs="Times New Roman"/>
          <w:sz w:val="18"/>
          <w:szCs w:val="18"/>
          <w:lang w:val="sl-SI"/>
        </w:rPr>
        <w:t>: Dvostranski test hi-kvadrat s popravkom kontinuitete.</w:t>
      </w:r>
    </w:p>
    <w:p w14:paraId="4F834B64" w14:textId="77777777" w:rsidR="00B72039" w:rsidRPr="005B586A" w:rsidRDefault="00B72039" w:rsidP="00EB1C89">
      <w:pPr>
        <w:rPr>
          <w:rFonts w:ascii="Times New Roman" w:hAnsi="Times New Roman" w:cs="Times New Roman"/>
          <w:lang w:val="sl-SI"/>
        </w:rPr>
      </w:pPr>
    </w:p>
    <w:p w14:paraId="7AF01AB5" w14:textId="77777777" w:rsidR="006F7BAF" w:rsidRPr="005B586A" w:rsidRDefault="006F7BAF"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Mielodisplastični sindromi</w:t>
      </w:r>
    </w:p>
    <w:p w14:paraId="683D9AB8" w14:textId="77777777" w:rsidR="006F7BAF" w:rsidRPr="005B586A" w:rsidRDefault="006F7BAF"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Učinkovitost in varnost lenalidomida so ocenjevali pri bolnikih z anemijo, odvisno od transfuzij, zaradi mielodisplastičnega sindroma z majhnim ali srednjim-1 tveganjem, povezano s citogenetsko nepravilnostjo – delecijo 5q – z drugimi citogenetskimi nepravilnostmi ali brez njih, v dveh glavnih študijah: multicentrični, randomizirani, dvojno slepi, s placebom nadzorovani študiji 3. faze s tremi skupinami dveh odmerkov peroralnega lenalidomida (10 mg in 5 mg) v primerjavi s placebom (MDS- 004); in multicentrični odprti študiji 2. faze z eno skupino lenalidomida (10 mg) (MDS-003).</w:t>
      </w:r>
    </w:p>
    <w:p w14:paraId="1E65868C" w14:textId="77777777" w:rsidR="006F7BAF" w:rsidRPr="005B586A" w:rsidRDefault="006F7BAF" w:rsidP="00EB1C89">
      <w:pPr>
        <w:rPr>
          <w:rFonts w:ascii="Times New Roman" w:hAnsi="Times New Roman" w:cs="Times New Roman"/>
          <w:lang w:val="sl-SI" w:eastAsia="sl-SI"/>
        </w:rPr>
      </w:pPr>
    </w:p>
    <w:p w14:paraId="37E76C72" w14:textId="77777777" w:rsidR="006F7BAF" w:rsidRPr="005B586A" w:rsidRDefault="006F7BAF"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Rezultati, predstavljeni v nadaljevanju, predstavljajo populacijo, namenjeno za zdravljenje, ki so jo proučevali v MDS-003 in MDS-004; rezultati podskupine z izolirano nepravilnostjo del(5q) pa so prikazani tudi ločeno.</w:t>
      </w:r>
    </w:p>
    <w:p w14:paraId="4438251C" w14:textId="77777777" w:rsidR="006F7BAF" w:rsidRPr="005B586A" w:rsidRDefault="006F7BAF" w:rsidP="00EB1C89">
      <w:pPr>
        <w:rPr>
          <w:rFonts w:ascii="Times New Roman" w:hAnsi="Times New Roman" w:cs="Times New Roman"/>
          <w:lang w:val="sl-SI" w:eastAsia="sl-SI"/>
        </w:rPr>
      </w:pPr>
    </w:p>
    <w:p w14:paraId="38F478E4" w14:textId="645BC342" w:rsidR="006F7BAF" w:rsidRPr="005B586A" w:rsidRDefault="006F7BAF"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študiji MDS-004, v kateri so enakomerno razporedili 205</w:t>
      </w:r>
      <w:r w:rsidR="00FD5C67" w:rsidRPr="005B586A">
        <w:rPr>
          <w:rFonts w:ascii="Times New Roman" w:hAnsi="Times New Roman" w:cs="Times New Roman"/>
          <w:lang w:val="sl-SI" w:eastAsia="sl-SI"/>
        </w:rPr>
        <w:t> </w:t>
      </w:r>
      <w:r w:rsidRPr="005B586A">
        <w:rPr>
          <w:rFonts w:ascii="Times New Roman" w:hAnsi="Times New Roman" w:cs="Times New Roman"/>
          <w:lang w:val="sl-SI" w:eastAsia="sl-SI"/>
        </w:rPr>
        <w:t>bolnikov, ki so prejemali lenalidomid v odmerkih 10</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in 5</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ali placebo, je analizo primarne učinkovitosti predstavljala primerjava stopenj odgovorov neodvisnosti od transfuzij v skupinah z 10</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in 5</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lenalidomida in v skupini s placebom (dvojno slepa faza 16 do 52</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tednov in odprta faza do celotnega trajanja 156</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tednov). Bolnikom brez znakov vsaj manjšega eritroidnega odziva po 1</w:t>
      </w:r>
      <w:r w:rsidR="0028223B" w:rsidRPr="005B586A">
        <w:rPr>
          <w:rFonts w:ascii="Times New Roman" w:hAnsi="Times New Roman" w:cs="Times New Roman"/>
          <w:lang w:val="sl-SI" w:eastAsia="sl-SI"/>
        </w:rPr>
        <w:t>6 </w:t>
      </w:r>
      <w:r w:rsidRPr="005B586A">
        <w:rPr>
          <w:rFonts w:ascii="Times New Roman" w:hAnsi="Times New Roman" w:cs="Times New Roman"/>
          <w:lang w:val="sl-SI" w:eastAsia="sl-SI"/>
        </w:rPr>
        <w:t>tednih, so zdravljenje ukinili. Bolniki, ki so imeli znake vsaj manjšega eritroidnega odziva, so lahko nadaljevali z zdravljenjem do eritroidnega recidiva, napredovanja bolezni ali nesprejemljive toksičnosti. Bolniki, ki so na začetku prejemali placebo ali 5</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lenalidomida, in niso dosegli vsaj manjšega eritroidnega odziva po 16</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tednih zdravljenja, so smeli zamenjati placebo s 5</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lenalidomida ali nadaljevati zdravljenje z večjim</w:t>
      </w:r>
      <w:r w:rsidR="0028223B"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odmerkom lenalidomida (5</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do 10</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w:t>
      </w:r>
    </w:p>
    <w:p w14:paraId="15CE94E1" w14:textId="77777777" w:rsidR="006F7BAF" w:rsidRPr="005B586A" w:rsidRDefault="006F7BAF" w:rsidP="00EB1C89">
      <w:pPr>
        <w:rPr>
          <w:rFonts w:ascii="Times New Roman" w:hAnsi="Times New Roman" w:cs="Times New Roman"/>
          <w:lang w:val="sl-SI" w:eastAsia="sl-SI"/>
        </w:rPr>
      </w:pPr>
    </w:p>
    <w:p w14:paraId="31322B3E" w14:textId="77777777" w:rsidR="006F7BAF" w:rsidRPr="005B586A" w:rsidRDefault="006F7BAF" w:rsidP="00D360A3">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študiji MDS-003, v kateri je 148 bolnikov prejemalo lenalidomid v odmerku 10</w:t>
      </w:r>
      <w:r w:rsidR="0028223B" w:rsidRPr="005B586A">
        <w:rPr>
          <w:rFonts w:ascii="Times New Roman" w:hAnsi="Times New Roman" w:cs="Times New Roman"/>
          <w:lang w:val="sl-SI" w:eastAsia="sl-SI"/>
        </w:rPr>
        <w:t> </w:t>
      </w:r>
      <w:r w:rsidRPr="005B586A">
        <w:rPr>
          <w:rFonts w:ascii="Times New Roman" w:hAnsi="Times New Roman" w:cs="Times New Roman"/>
          <w:lang w:val="sl-SI" w:eastAsia="sl-SI"/>
        </w:rPr>
        <w:t>mg, je analizo</w:t>
      </w:r>
      <w:r w:rsidR="0028223B"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primarne učinkovitosti predstavljalo ovrednotenje učinkovitosti zdravljenja z lenalidomidom za</w:t>
      </w:r>
      <w:r w:rsidR="0028223B"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lastRenderedPageBreak/>
        <w:t>doseganje hematopoetskega izboljšanja pri preskušancih z mielodisplastičnimi sindromi z majhnim ali</w:t>
      </w:r>
      <w:r w:rsidR="0028223B"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srednjim-1 tveganjem.</w:t>
      </w:r>
    </w:p>
    <w:p w14:paraId="6CB1C981" w14:textId="77777777" w:rsidR="0028223B" w:rsidRPr="005B586A" w:rsidRDefault="0028223B" w:rsidP="00EB1C89">
      <w:pPr>
        <w:autoSpaceDE w:val="0"/>
        <w:autoSpaceDN w:val="0"/>
        <w:adjustRightInd w:val="0"/>
        <w:rPr>
          <w:rFonts w:ascii="Times New Roman" w:hAnsi="Times New Roman" w:cs="Times New Roman"/>
          <w:lang w:val="sl-SI" w:eastAsia="sl-SI"/>
        </w:rPr>
      </w:pPr>
    </w:p>
    <w:p w14:paraId="7B8C4DD9" w14:textId="2F5EB2DD" w:rsidR="0028223B" w:rsidRPr="005B586A" w:rsidRDefault="0028223B" w:rsidP="00EB1C89">
      <w:pPr>
        <w:keepNext/>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t>Preglednica</w:t>
      </w:r>
      <w:r w:rsidR="00FD5C67" w:rsidRPr="005B586A">
        <w:rPr>
          <w:rFonts w:ascii="Times New Roman" w:eastAsia="TimesNewRomanPS-BoldMT" w:hAnsi="Times New Roman" w:cs="Times New Roman"/>
          <w:b/>
          <w:bCs/>
          <w:lang w:val="sl-SI" w:eastAsia="sl-SI"/>
        </w:rPr>
        <w:t> </w:t>
      </w:r>
      <w:r w:rsidRPr="005B586A">
        <w:rPr>
          <w:rFonts w:ascii="Times New Roman" w:eastAsia="TimesNewRomanPS-BoldMT" w:hAnsi="Times New Roman" w:cs="Times New Roman"/>
          <w:b/>
          <w:bCs/>
          <w:lang w:val="sl-SI" w:eastAsia="sl-SI"/>
        </w:rPr>
        <w:t>12. Povzetek rezultatov učinkovitosti – študiji MDS-004 (dvojno slepa faza) in MDS-003, populacija, namenjena za zdravljenje</w:t>
      </w:r>
    </w:p>
    <w:tbl>
      <w:tblPr>
        <w:tblW w:w="9496" w:type="dxa"/>
        <w:tblInd w:w="-6" w:type="dxa"/>
        <w:tblLayout w:type="fixed"/>
        <w:tblLook w:val="01E0" w:firstRow="1" w:lastRow="1" w:firstColumn="1" w:lastColumn="1" w:noHBand="0" w:noVBand="0"/>
      </w:tblPr>
      <w:tblGrid>
        <w:gridCol w:w="3631"/>
        <w:gridCol w:w="1438"/>
        <w:gridCol w:w="1435"/>
        <w:gridCol w:w="1437"/>
        <w:gridCol w:w="1555"/>
      </w:tblGrid>
      <w:tr w:rsidR="0028223B" w:rsidRPr="005B586A" w14:paraId="44F52219" w14:textId="77777777" w:rsidTr="00D360A3">
        <w:trPr>
          <w:cantSplit/>
          <w:tblHeader/>
        </w:trPr>
        <w:tc>
          <w:tcPr>
            <w:tcW w:w="3631" w:type="dxa"/>
            <w:vMerge w:val="restart"/>
            <w:tcBorders>
              <w:top w:val="single" w:sz="6" w:space="0" w:color="000000"/>
              <w:left w:val="single" w:sz="6" w:space="0" w:color="000000"/>
              <w:right w:val="single" w:sz="6" w:space="0" w:color="000000"/>
            </w:tcBorders>
          </w:tcPr>
          <w:p w14:paraId="509384ED" w14:textId="77777777" w:rsidR="0028223B" w:rsidRPr="005B586A" w:rsidRDefault="0028223B" w:rsidP="00433474">
            <w:pPr>
              <w:keepNext/>
              <w:widowControl w:val="0"/>
              <w:rPr>
                <w:rFonts w:ascii="Times New Roman" w:eastAsia="Calibri" w:hAnsi="Times New Roman" w:cs="Times New Roman"/>
                <w:lang w:val="sl-SI"/>
              </w:rPr>
            </w:pPr>
          </w:p>
        </w:tc>
        <w:tc>
          <w:tcPr>
            <w:tcW w:w="4310" w:type="dxa"/>
            <w:gridSpan w:val="3"/>
            <w:tcBorders>
              <w:top w:val="single" w:sz="6" w:space="0" w:color="000000"/>
              <w:left w:val="single" w:sz="6" w:space="0" w:color="000000"/>
              <w:bottom w:val="single" w:sz="5" w:space="0" w:color="000000"/>
              <w:right w:val="single" w:sz="6" w:space="0" w:color="000000"/>
            </w:tcBorders>
          </w:tcPr>
          <w:p w14:paraId="465F651E" w14:textId="77777777" w:rsidR="0028223B" w:rsidRPr="005B586A" w:rsidRDefault="0028223B" w:rsidP="00433474">
            <w:pPr>
              <w:keepNext/>
              <w:widowControl w:val="0"/>
              <w:jc w:val="center"/>
              <w:rPr>
                <w:rFonts w:ascii="Times New Roman" w:eastAsia="Calibri" w:hAnsi="Times New Roman" w:cs="Times New Roman"/>
                <w:b/>
                <w:spacing w:val="-1"/>
                <w:lang w:val="en-US"/>
              </w:rPr>
            </w:pPr>
            <w:r w:rsidRPr="005B586A">
              <w:rPr>
                <w:rFonts w:ascii="Times New Roman" w:eastAsia="Calibri" w:hAnsi="Times New Roman" w:cs="Times New Roman"/>
                <w:b/>
                <w:spacing w:val="-1"/>
                <w:lang w:val="en-US"/>
              </w:rPr>
              <w:t>MDS-004</w:t>
            </w:r>
          </w:p>
          <w:p w14:paraId="54B714C0"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b/>
                <w:lang w:val="en-US"/>
              </w:rPr>
              <w:t>N</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205</w:t>
            </w:r>
          </w:p>
        </w:tc>
        <w:tc>
          <w:tcPr>
            <w:tcW w:w="1555" w:type="dxa"/>
            <w:tcBorders>
              <w:top w:val="single" w:sz="6" w:space="0" w:color="000000"/>
              <w:left w:val="single" w:sz="6" w:space="0" w:color="000000"/>
              <w:bottom w:val="single" w:sz="5" w:space="0" w:color="000000"/>
              <w:right w:val="single" w:sz="6" w:space="0" w:color="000000"/>
            </w:tcBorders>
          </w:tcPr>
          <w:p w14:paraId="0EA3F653" w14:textId="77777777" w:rsidR="0028223B" w:rsidRPr="005B586A" w:rsidRDefault="0028223B" w:rsidP="00433474">
            <w:pPr>
              <w:keepNext/>
              <w:widowControl w:val="0"/>
              <w:jc w:val="center"/>
              <w:rPr>
                <w:rFonts w:ascii="Times New Roman" w:eastAsia="Calibri" w:hAnsi="Times New Roman" w:cs="Times New Roman"/>
                <w:b/>
                <w:spacing w:val="24"/>
                <w:lang w:val="en-US"/>
              </w:rPr>
            </w:pPr>
            <w:r w:rsidRPr="005B586A">
              <w:rPr>
                <w:rFonts w:ascii="Times New Roman" w:eastAsia="Calibri" w:hAnsi="Times New Roman" w:cs="Times New Roman"/>
                <w:b/>
                <w:spacing w:val="-1"/>
                <w:lang w:val="en-US"/>
              </w:rPr>
              <w:t>MDS-003</w:t>
            </w:r>
          </w:p>
          <w:p w14:paraId="432D8932"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b/>
                <w:lang w:val="en-US"/>
              </w:rPr>
              <w:t>N</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148</w:t>
            </w:r>
          </w:p>
        </w:tc>
      </w:tr>
      <w:tr w:rsidR="0028223B" w:rsidRPr="005B586A" w14:paraId="49C15506" w14:textId="77777777" w:rsidTr="00D360A3">
        <w:trPr>
          <w:cantSplit/>
          <w:tblHeader/>
        </w:trPr>
        <w:tc>
          <w:tcPr>
            <w:tcW w:w="3631" w:type="dxa"/>
            <w:vMerge/>
            <w:tcBorders>
              <w:left w:val="single" w:sz="6" w:space="0" w:color="000000"/>
              <w:bottom w:val="single" w:sz="5" w:space="0" w:color="000000"/>
              <w:right w:val="single" w:sz="6" w:space="0" w:color="000000"/>
            </w:tcBorders>
          </w:tcPr>
          <w:p w14:paraId="0B29F83F" w14:textId="77777777" w:rsidR="0028223B" w:rsidRPr="005B586A" w:rsidRDefault="0028223B" w:rsidP="00433474">
            <w:pPr>
              <w:keepNext/>
              <w:widowControl w:val="0"/>
              <w:rPr>
                <w:rFonts w:ascii="Times New Roman" w:eastAsia="Calibri" w:hAnsi="Times New Roman" w:cs="Times New Roman"/>
                <w:lang w:val="en-US"/>
              </w:rPr>
            </w:pPr>
          </w:p>
        </w:tc>
        <w:tc>
          <w:tcPr>
            <w:tcW w:w="1438" w:type="dxa"/>
            <w:tcBorders>
              <w:top w:val="single" w:sz="5" w:space="0" w:color="000000"/>
              <w:left w:val="single" w:sz="6" w:space="0" w:color="000000"/>
              <w:bottom w:val="single" w:sz="5" w:space="0" w:color="000000"/>
              <w:right w:val="single" w:sz="6" w:space="0" w:color="000000"/>
            </w:tcBorders>
          </w:tcPr>
          <w:p w14:paraId="64253039"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hAnsi="Times New Roman" w:cs="Times New Roman"/>
                <w:b/>
                <w:bCs/>
                <w:lang w:val="en-US"/>
              </w:rPr>
              <w:t>10</w:t>
            </w:r>
            <w:r w:rsidRPr="005B586A">
              <w:rPr>
                <w:rFonts w:ascii="Times New Roman" w:hAnsi="Times New Roman" w:cs="Times New Roman"/>
                <w:b/>
                <w:bCs/>
                <w:spacing w:val="-1"/>
                <w:lang w:val="en-US"/>
              </w:rPr>
              <w:t> </w:t>
            </w:r>
            <w:r w:rsidRPr="005B586A">
              <w:rPr>
                <w:rFonts w:ascii="Times New Roman" w:hAnsi="Times New Roman" w:cs="Times New Roman"/>
                <w:b/>
                <w:bCs/>
                <w:lang w:val="en-US"/>
              </w:rPr>
              <w:t>mg</w:t>
            </w:r>
            <w:r w:rsidRPr="005B586A">
              <w:rPr>
                <w:rFonts w:ascii="Times New Roman" w:hAnsi="Times New Roman" w:cs="Times New Roman"/>
                <w:b/>
                <w:bCs/>
                <w:position w:val="8"/>
                <w:lang w:val="en-US"/>
              </w:rPr>
              <w:t>†</w:t>
            </w:r>
          </w:p>
          <w:p w14:paraId="01B7E269"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b/>
                <w:lang w:val="en-US"/>
              </w:rPr>
              <w:t>N</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69</w:t>
            </w:r>
          </w:p>
        </w:tc>
        <w:tc>
          <w:tcPr>
            <w:tcW w:w="1435" w:type="dxa"/>
            <w:tcBorders>
              <w:top w:val="single" w:sz="5" w:space="0" w:color="000000"/>
              <w:left w:val="single" w:sz="6" w:space="0" w:color="000000"/>
              <w:bottom w:val="single" w:sz="5" w:space="0" w:color="000000"/>
              <w:right w:val="single" w:sz="6" w:space="0" w:color="000000"/>
            </w:tcBorders>
          </w:tcPr>
          <w:p w14:paraId="0675989C"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hAnsi="Times New Roman" w:cs="Times New Roman"/>
                <w:b/>
                <w:bCs/>
                <w:lang w:val="en-US"/>
              </w:rPr>
              <w:t>5</w:t>
            </w:r>
            <w:r w:rsidRPr="005B586A">
              <w:rPr>
                <w:rFonts w:ascii="Times New Roman" w:hAnsi="Times New Roman" w:cs="Times New Roman"/>
                <w:b/>
                <w:bCs/>
                <w:spacing w:val="-2"/>
                <w:lang w:val="en-US"/>
              </w:rPr>
              <w:t> </w:t>
            </w:r>
            <w:r w:rsidRPr="005B586A">
              <w:rPr>
                <w:rFonts w:ascii="Times New Roman" w:hAnsi="Times New Roman" w:cs="Times New Roman"/>
                <w:b/>
                <w:bCs/>
                <w:lang w:val="en-US"/>
              </w:rPr>
              <w:t>mg</w:t>
            </w:r>
            <w:r w:rsidRPr="005B586A">
              <w:rPr>
                <w:rFonts w:ascii="Times New Roman" w:hAnsi="Times New Roman" w:cs="Times New Roman"/>
                <w:b/>
                <w:bCs/>
                <w:position w:val="8"/>
                <w:lang w:val="en-US"/>
              </w:rPr>
              <w:t>††</w:t>
            </w:r>
          </w:p>
          <w:p w14:paraId="686C5092"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b/>
                <w:lang w:val="en-US"/>
              </w:rPr>
              <w:t>N</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69</w:t>
            </w:r>
          </w:p>
        </w:tc>
        <w:tc>
          <w:tcPr>
            <w:tcW w:w="1437" w:type="dxa"/>
            <w:tcBorders>
              <w:top w:val="single" w:sz="5" w:space="0" w:color="000000"/>
              <w:left w:val="single" w:sz="6" w:space="0" w:color="000000"/>
              <w:bottom w:val="single" w:sz="5" w:space="0" w:color="000000"/>
              <w:right w:val="single" w:sz="6" w:space="0" w:color="000000"/>
            </w:tcBorders>
          </w:tcPr>
          <w:p w14:paraId="1E5BCED8" w14:textId="77777777" w:rsidR="0028223B" w:rsidRPr="005B586A" w:rsidRDefault="0028223B" w:rsidP="00433474">
            <w:pPr>
              <w:keepNext/>
              <w:widowControl w:val="0"/>
              <w:jc w:val="center"/>
              <w:rPr>
                <w:rFonts w:ascii="Times New Roman" w:eastAsia="Calibri" w:hAnsi="Times New Roman" w:cs="Times New Roman"/>
                <w:b/>
                <w:spacing w:val="-1"/>
                <w:lang w:val="en-US"/>
              </w:rPr>
            </w:pPr>
            <w:r w:rsidRPr="005B586A">
              <w:rPr>
                <w:rFonts w:ascii="Times New Roman" w:eastAsia="Calibri" w:hAnsi="Times New Roman" w:cs="Times New Roman"/>
                <w:b/>
                <w:spacing w:val="-1"/>
                <w:lang w:val="en-US"/>
              </w:rPr>
              <w:t>Placebo*</w:t>
            </w:r>
          </w:p>
          <w:p w14:paraId="431AE88B"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b/>
                <w:lang w:val="en-US"/>
              </w:rPr>
              <w:t>N</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67</w:t>
            </w:r>
          </w:p>
        </w:tc>
        <w:tc>
          <w:tcPr>
            <w:tcW w:w="1555" w:type="dxa"/>
            <w:tcBorders>
              <w:top w:val="single" w:sz="5" w:space="0" w:color="000000"/>
              <w:left w:val="single" w:sz="6" w:space="0" w:color="000000"/>
              <w:bottom w:val="single" w:sz="5" w:space="0" w:color="000000"/>
              <w:right w:val="single" w:sz="6" w:space="0" w:color="000000"/>
            </w:tcBorders>
          </w:tcPr>
          <w:p w14:paraId="7A57FF8C"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b/>
                <w:lang w:val="en-US"/>
              </w:rPr>
              <w:t>10 mg</w:t>
            </w:r>
          </w:p>
          <w:p w14:paraId="1CF3A302"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b/>
                <w:lang w:val="en-US"/>
              </w:rPr>
              <w:t>N</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w:t>
            </w:r>
            <w:r w:rsidRPr="005B586A">
              <w:rPr>
                <w:rFonts w:ascii="Times New Roman" w:eastAsia="Calibri" w:hAnsi="Times New Roman" w:cs="Times New Roman"/>
                <w:b/>
                <w:spacing w:val="-1"/>
                <w:lang w:val="en-US"/>
              </w:rPr>
              <w:t xml:space="preserve"> </w:t>
            </w:r>
            <w:r w:rsidRPr="005B586A">
              <w:rPr>
                <w:rFonts w:ascii="Times New Roman" w:eastAsia="Calibri" w:hAnsi="Times New Roman" w:cs="Times New Roman"/>
                <w:b/>
                <w:lang w:val="en-US"/>
              </w:rPr>
              <w:t>148</w:t>
            </w:r>
          </w:p>
        </w:tc>
      </w:tr>
      <w:tr w:rsidR="0028223B" w:rsidRPr="005B586A" w14:paraId="27319812" w14:textId="77777777" w:rsidTr="00D360A3">
        <w:trPr>
          <w:cantSplit/>
        </w:trPr>
        <w:tc>
          <w:tcPr>
            <w:tcW w:w="3631" w:type="dxa"/>
            <w:tcBorders>
              <w:top w:val="single" w:sz="5" w:space="0" w:color="000000"/>
              <w:left w:val="single" w:sz="6" w:space="0" w:color="000000"/>
              <w:bottom w:val="single" w:sz="5" w:space="0" w:color="000000"/>
              <w:right w:val="single" w:sz="6" w:space="0" w:color="000000"/>
            </w:tcBorders>
          </w:tcPr>
          <w:p w14:paraId="18E7A418" w14:textId="77777777" w:rsidR="0028223B" w:rsidRPr="005B586A" w:rsidRDefault="0028223B" w:rsidP="00433474">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Neodvisnost od transfuzij</w:t>
            </w:r>
          </w:p>
          <w:p w14:paraId="098EE931" w14:textId="77777777" w:rsidR="0028223B" w:rsidRPr="005B586A" w:rsidRDefault="0028223B" w:rsidP="00433474">
            <w:pPr>
              <w:keepNext/>
              <w:widowControl w:val="0"/>
              <w:rPr>
                <w:rFonts w:ascii="Times New Roman" w:hAnsi="Times New Roman" w:cs="Times New Roman"/>
                <w:lang w:val="en-US"/>
              </w:rPr>
            </w:pPr>
            <w:r w:rsidRPr="005B586A">
              <w:rPr>
                <w:rFonts w:ascii="Times New Roman" w:hAnsi="Times New Roman" w:cs="Times New Roman"/>
                <w:lang w:val="sl-SI" w:eastAsia="sl-SI"/>
              </w:rPr>
              <w:t>(≥</w:t>
            </w:r>
            <w:r w:rsidR="001A523C" w:rsidRPr="005B586A">
              <w:rPr>
                <w:rFonts w:ascii="Times New Roman" w:hAnsi="Times New Roman" w:cs="Times New Roman"/>
                <w:lang w:val="sl-SI" w:eastAsia="sl-SI"/>
              </w:rPr>
              <w:t> </w:t>
            </w:r>
            <w:r w:rsidRPr="005B586A">
              <w:rPr>
                <w:rFonts w:ascii="Times New Roman" w:hAnsi="Times New Roman" w:cs="Times New Roman"/>
                <w:lang w:val="sl-SI" w:eastAsia="sl-SI"/>
              </w:rPr>
              <w:t>182</w:t>
            </w:r>
            <w:r w:rsidR="001A523C" w:rsidRPr="005B586A">
              <w:rPr>
                <w:rFonts w:ascii="Times New Roman" w:hAnsi="Times New Roman" w:cs="Times New Roman"/>
                <w:lang w:val="sl-SI" w:eastAsia="sl-SI"/>
              </w:rPr>
              <w:t> </w:t>
            </w:r>
            <w:r w:rsidRPr="005B586A">
              <w:rPr>
                <w:rFonts w:ascii="Times New Roman" w:hAnsi="Times New Roman" w:cs="Times New Roman"/>
                <w:lang w:val="sl-SI" w:eastAsia="sl-SI"/>
              </w:rPr>
              <w:t xml:space="preserve">dni) </w:t>
            </w:r>
            <w:r w:rsidRPr="005B586A">
              <w:rPr>
                <w:rFonts w:ascii="Times New Roman" w:hAnsi="Times New Roman" w:cs="Times New Roman"/>
                <w:vertAlign w:val="superscript"/>
                <w:lang w:val="sl-SI" w:eastAsia="sl-SI"/>
              </w:rPr>
              <w:t>#</w:t>
            </w:r>
          </w:p>
        </w:tc>
        <w:tc>
          <w:tcPr>
            <w:tcW w:w="1438" w:type="dxa"/>
            <w:tcBorders>
              <w:top w:val="single" w:sz="5" w:space="0" w:color="000000"/>
              <w:left w:val="single" w:sz="6" w:space="0" w:color="000000"/>
              <w:bottom w:val="single" w:sz="5" w:space="0" w:color="000000"/>
              <w:right w:val="single" w:sz="6" w:space="0" w:color="000000"/>
            </w:tcBorders>
          </w:tcPr>
          <w:p w14:paraId="4A94A051"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38 </w:t>
            </w:r>
            <w:r w:rsidRPr="005B586A">
              <w:rPr>
                <w:rFonts w:ascii="Times New Roman" w:eastAsia="Calibri" w:hAnsi="Times New Roman" w:cs="Times New Roman"/>
                <w:spacing w:val="-1"/>
                <w:lang w:val="en-US"/>
              </w:rPr>
              <w:t>(55</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1</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c>
          <w:tcPr>
            <w:tcW w:w="1435" w:type="dxa"/>
            <w:tcBorders>
              <w:top w:val="single" w:sz="5" w:space="0" w:color="000000"/>
              <w:left w:val="single" w:sz="6" w:space="0" w:color="000000"/>
              <w:bottom w:val="single" w:sz="5" w:space="0" w:color="000000"/>
              <w:right w:val="single" w:sz="6" w:space="0" w:color="000000"/>
            </w:tcBorders>
          </w:tcPr>
          <w:p w14:paraId="42D72103"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24 </w:t>
            </w:r>
            <w:r w:rsidRPr="005B586A">
              <w:rPr>
                <w:rFonts w:ascii="Times New Roman" w:eastAsia="Calibri" w:hAnsi="Times New Roman" w:cs="Times New Roman"/>
                <w:spacing w:val="-1"/>
                <w:lang w:val="en-US"/>
              </w:rPr>
              <w:t>(34</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8</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c>
          <w:tcPr>
            <w:tcW w:w="1437" w:type="dxa"/>
            <w:tcBorders>
              <w:top w:val="single" w:sz="5" w:space="0" w:color="000000"/>
              <w:left w:val="single" w:sz="6" w:space="0" w:color="000000"/>
              <w:bottom w:val="single" w:sz="5" w:space="0" w:color="000000"/>
              <w:right w:val="single" w:sz="6" w:space="0" w:color="000000"/>
            </w:tcBorders>
          </w:tcPr>
          <w:p w14:paraId="521A44E8"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4 </w:t>
            </w:r>
            <w:r w:rsidRPr="005B586A">
              <w:rPr>
                <w:rFonts w:ascii="Times New Roman" w:eastAsia="Calibri" w:hAnsi="Times New Roman" w:cs="Times New Roman"/>
                <w:spacing w:val="-1"/>
                <w:lang w:val="en-US"/>
              </w:rPr>
              <w:t>(6</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0</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c>
          <w:tcPr>
            <w:tcW w:w="1555" w:type="dxa"/>
            <w:tcBorders>
              <w:top w:val="single" w:sz="5" w:space="0" w:color="000000"/>
              <w:left w:val="single" w:sz="6" w:space="0" w:color="000000"/>
              <w:bottom w:val="single" w:sz="5" w:space="0" w:color="000000"/>
              <w:right w:val="single" w:sz="6" w:space="0" w:color="000000"/>
            </w:tcBorders>
          </w:tcPr>
          <w:p w14:paraId="54D269CC"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86 </w:t>
            </w:r>
            <w:r w:rsidRPr="005B586A">
              <w:rPr>
                <w:rFonts w:ascii="Times New Roman" w:eastAsia="Calibri" w:hAnsi="Times New Roman" w:cs="Times New Roman"/>
                <w:spacing w:val="-1"/>
                <w:lang w:val="en-US"/>
              </w:rPr>
              <w:t>(58</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1</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r>
      <w:tr w:rsidR="0028223B" w:rsidRPr="005B586A" w14:paraId="1C0D3A09" w14:textId="77777777" w:rsidTr="00D360A3">
        <w:trPr>
          <w:cantSplit/>
        </w:trPr>
        <w:tc>
          <w:tcPr>
            <w:tcW w:w="3631" w:type="dxa"/>
            <w:tcBorders>
              <w:top w:val="single" w:sz="5" w:space="0" w:color="000000"/>
              <w:left w:val="single" w:sz="6" w:space="0" w:color="000000"/>
              <w:bottom w:val="single" w:sz="5" w:space="0" w:color="000000"/>
              <w:right w:val="single" w:sz="6" w:space="0" w:color="000000"/>
            </w:tcBorders>
          </w:tcPr>
          <w:p w14:paraId="34A39FAA" w14:textId="77777777" w:rsidR="001A523C" w:rsidRPr="005B586A" w:rsidRDefault="001A523C" w:rsidP="00433474">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Neodvisnost od transfuzij</w:t>
            </w:r>
          </w:p>
          <w:p w14:paraId="04310E49" w14:textId="77777777" w:rsidR="0028223B" w:rsidRPr="005B586A" w:rsidRDefault="001A523C" w:rsidP="00433474">
            <w:pPr>
              <w:keepNext/>
              <w:widowControl w:val="0"/>
              <w:rPr>
                <w:rFonts w:ascii="Times New Roman" w:hAnsi="Times New Roman" w:cs="Times New Roman"/>
                <w:lang w:val="en-US"/>
              </w:rPr>
            </w:pPr>
            <w:r w:rsidRPr="005B586A">
              <w:rPr>
                <w:rFonts w:ascii="Times New Roman" w:hAnsi="Times New Roman" w:cs="Times New Roman"/>
                <w:lang w:val="sl-SI" w:eastAsia="sl-SI"/>
              </w:rPr>
              <w:t xml:space="preserve">(≥ 56 dni) </w:t>
            </w:r>
            <w:r w:rsidRPr="005B586A">
              <w:rPr>
                <w:rFonts w:ascii="Times New Roman" w:hAnsi="Times New Roman" w:cs="Times New Roman"/>
                <w:vertAlign w:val="superscript"/>
                <w:lang w:val="sl-SI" w:eastAsia="sl-SI"/>
              </w:rPr>
              <w:t>#</w:t>
            </w:r>
          </w:p>
        </w:tc>
        <w:tc>
          <w:tcPr>
            <w:tcW w:w="1438" w:type="dxa"/>
            <w:tcBorders>
              <w:top w:val="single" w:sz="5" w:space="0" w:color="000000"/>
              <w:left w:val="single" w:sz="6" w:space="0" w:color="000000"/>
              <w:bottom w:val="single" w:sz="5" w:space="0" w:color="000000"/>
              <w:right w:val="single" w:sz="6" w:space="0" w:color="000000"/>
            </w:tcBorders>
          </w:tcPr>
          <w:p w14:paraId="68FDAB9B"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42 </w:t>
            </w:r>
            <w:r w:rsidRPr="005B586A">
              <w:rPr>
                <w:rFonts w:ascii="Times New Roman" w:eastAsia="Calibri" w:hAnsi="Times New Roman" w:cs="Times New Roman"/>
                <w:spacing w:val="-1"/>
                <w:lang w:val="en-US"/>
              </w:rPr>
              <w:t>(60</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9</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c>
          <w:tcPr>
            <w:tcW w:w="1435" w:type="dxa"/>
            <w:tcBorders>
              <w:top w:val="single" w:sz="5" w:space="0" w:color="000000"/>
              <w:left w:val="single" w:sz="6" w:space="0" w:color="000000"/>
              <w:bottom w:val="single" w:sz="5" w:space="0" w:color="000000"/>
              <w:right w:val="single" w:sz="6" w:space="0" w:color="000000"/>
            </w:tcBorders>
          </w:tcPr>
          <w:p w14:paraId="66AD5623"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33 </w:t>
            </w:r>
            <w:r w:rsidRPr="005B586A">
              <w:rPr>
                <w:rFonts w:ascii="Times New Roman" w:eastAsia="Calibri" w:hAnsi="Times New Roman" w:cs="Times New Roman"/>
                <w:spacing w:val="-1"/>
                <w:lang w:val="en-US"/>
              </w:rPr>
              <w:t>(47</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8</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c>
          <w:tcPr>
            <w:tcW w:w="1437" w:type="dxa"/>
            <w:tcBorders>
              <w:top w:val="single" w:sz="5" w:space="0" w:color="000000"/>
              <w:left w:val="single" w:sz="6" w:space="0" w:color="000000"/>
              <w:bottom w:val="single" w:sz="5" w:space="0" w:color="000000"/>
              <w:right w:val="single" w:sz="6" w:space="0" w:color="000000"/>
            </w:tcBorders>
          </w:tcPr>
          <w:p w14:paraId="22CE6E15"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5 </w:t>
            </w:r>
            <w:r w:rsidRPr="005B586A">
              <w:rPr>
                <w:rFonts w:ascii="Times New Roman" w:eastAsia="Calibri" w:hAnsi="Times New Roman" w:cs="Times New Roman"/>
                <w:spacing w:val="-1"/>
                <w:lang w:val="en-US"/>
              </w:rPr>
              <w:t>(7</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5</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c>
          <w:tcPr>
            <w:tcW w:w="1555" w:type="dxa"/>
            <w:tcBorders>
              <w:top w:val="single" w:sz="5" w:space="0" w:color="000000"/>
              <w:left w:val="single" w:sz="6" w:space="0" w:color="000000"/>
              <w:bottom w:val="single" w:sz="5" w:space="0" w:color="000000"/>
              <w:right w:val="single" w:sz="6" w:space="0" w:color="000000"/>
            </w:tcBorders>
          </w:tcPr>
          <w:p w14:paraId="6461EEA6"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97 </w:t>
            </w:r>
            <w:r w:rsidRPr="005B586A">
              <w:rPr>
                <w:rFonts w:ascii="Times New Roman" w:eastAsia="Calibri" w:hAnsi="Times New Roman" w:cs="Times New Roman"/>
                <w:spacing w:val="-1"/>
                <w:lang w:val="en-US"/>
              </w:rPr>
              <w:t>(65</w:t>
            </w:r>
            <w:r w:rsidR="001A523C"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5</w:t>
            </w:r>
            <w:r w:rsidR="001A523C" w:rsidRPr="005B586A">
              <w:rPr>
                <w:rFonts w:ascii="Times New Roman" w:eastAsia="Calibri" w:hAnsi="Times New Roman" w:cs="Times New Roman"/>
                <w:spacing w:val="-1"/>
                <w:lang w:val="en-US"/>
              </w:rPr>
              <w:t> </w:t>
            </w:r>
            <w:r w:rsidRPr="005B586A">
              <w:rPr>
                <w:rFonts w:ascii="Times New Roman" w:eastAsia="Calibri" w:hAnsi="Times New Roman" w:cs="Times New Roman"/>
                <w:spacing w:val="-1"/>
                <w:lang w:val="en-US"/>
              </w:rPr>
              <w:t>%)</w:t>
            </w:r>
          </w:p>
        </w:tc>
      </w:tr>
      <w:tr w:rsidR="0028223B" w:rsidRPr="005B586A" w14:paraId="1626E040" w14:textId="77777777" w:rsidTr="00D360A3">
        <w:trPr>
          <w:cantSplit/>
        </w:trPr>
        <w:tc>
          <w:tcPr>
            <w:tcW w:w="3631" w:type="dxa"/>
            <w:tcBorders>
              <w:top w:val="single" w:sz="5" w:space="0" w:color="000000"/>
              <w:left w:val="single" w:sz="6" w:space="0" w:color="000000"/>
              <w:bottom w:val="single" w:sz="5" w:space="0" w:color="000000"/>
              <w:right w:val="single" w:sz="6" w:space="0" w:color="000000"/>
            </w:tcBorders>
          </w:tcPr>
          <w:p w14:paraId="42783C0B" w14:textId="77777777" w:rsidR="0028223B" w:rsidRPr="005B586A" w:rsidRDefault="001A523C" w:rsidP="00433474">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Mediana časa do neodvisnosti od transfuzij (tedni)</w:t>
            </w:r>
          </w:p>
        </w:tc>
        <w:tc>
          <w:tcPr>
            <w:tcW w:w="1438" w:type="dxa"/>
            <w:tcBorders>
              <w:top w:val="single" w:sz="5" w:space="0" w:color="000000"/>
              <w:left w:val="single" w:sz="6" w:space="0" w:color="000000"/>
              <w:bottom w:val="single" w:sz="5" w:space="0" w:color="000000"/>
              <w:right w:val="single" w:sz="6" w:space="0" w:color="000000"/>
            </w:tcBorders>
          </w:tcPr>
          <w:p w14:paraId="19A4447F"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4</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6</w:t>
            </w:r>
          </w:p>
        </w:tc>
        <w:tc>
          <w:tcPr>
            <w:tcW w:w="1435" w:type="dxa"/>
            <w:tcBorders>
              <w:top w:val="single" w:sz="5" w:space="0" w:color="000000"/>
              <w:left w:val="single" w:sz="6" w:space="0" w:color="000000"/>
              <w:bottom w:val="single" w:sz="5" w:space="0" w:color="000000"/>
              <w:right w:val="single" w:sz="6" w:space="0" w:color="000000"/>
            </w:tcBorders>
          </w:tcPr>
          <w:p w14:paraId="4DE46F16"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4</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1</w:t>
            </w:r>
          </w:p>
        </w:tc>
        <w:tc>
          <w:tcPr>
            <w:tcW w:w="1437" w:type="dxa"/>
            <w:tcBorders>
              <w:top w:val="single" w:sz="5" w:space="0" w:color="000000"/>
              <w:left w:val="single" w:sz="6" w:space="0" w:color="000000"/>
              <w:bottom w:val="single" w:sz="5" w:space="0" w:color="000000"/>
              <w:right w:val="single" w:sz="6" w:space="0" w:color="000000"/>
            </w:tcBorders>
          </w:tcPr>
          <w:p w14:paraId="4F868C9D"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0</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3</w:t>
            </w:r>
          </w:p>
        </w:tc>
        <w:tc>
          <w:tcPr>
            <w:tcW w:w="1555" w:type="dxa"/>
            <w:tcBorders>
              <w:top w:val="single" w:sz="5" w:space="0" w:color="000000"/>
              <w:left w:val="single" w:sz="6" w:space="0" w:color="000000"/>
              <w:bottom w:val="single" w:sz="5" w:space="0" w:color="000000"/>
              <w:right w:val="single" w:sz="6" w:space="0" w:color="000000"/>
            </w:tcBorders>
          </w:tcPr>
          <w:p w14:paraId="77CD32E8"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4</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1</w:t>
            </w:r>
          </w:p>
        </w:tc>
      </w:tr>
      <w:tr w:rsidR="0028223B" w:rsidRPr="005B586A" w14:paraId="0B1721CF" w14:textId="77777777" w:rsidTr="00D360A3">
        <w:trPr>
          <w:cantSplit/>
        </w:trPr>
        <w:tc>
          <w:tcPr>
            <w:tcW w:w="3631" w:type="dxa"/>
            <w:tcBorders>
              <w:top w:val="single" w:sz="5" w:space="0" w:color="000000"/>
              <w:left w:val="single" w:sz="6" w:space="0" w:color="000000"/>
              <w:bottom w:val="single" w:sz="5" w:space="0" w:color="000000"/>
              <w:right w:val="single" w:sz="6" w:space="0" w:color="000000"/>
            </w:tcBorders>
          </w:tcPr>
          <w:p w14:paraId="6C75B55D" w14:textId="77777777" w:rsidR="0028223B" w:rsidRPr="005B586A" w:rsidRDefault="001A523C" w:rsidP="00433474">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Mediana trajanja neodvisnosti od transfuzij (tedni)</w:t>
            </w:r>
          </w:p>
        </w:tc>
        <w:tc>
          <w:tcPr>
            <w:tcW w:w="1438" w:type="dxa"/>
            <w:tcBorders>
              <w:top w:val="single" w:sz="5" w:space="0" w:color="000000"/>
              <w:left w:val="single" w:sz="6" w:space="0" w:color="000000"/>
              <w:bottom w:val="single" w:sz="5" w:space="0" w:color="000000"/>
              <w:right w:val="single" w:sz="6" w:space="0" w:color="000000"/>
            </w:tcBorders>
          </w:tcPr>
          <w:p w14:paraId="7ABBA0E0"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hAnsi="Times New Roman" w:cs="Times New Roman"/>
                <w:spacing w:val="-1"/>
                <w:lang w:val="en-US"/>
              </w:rPr>
              <w:t>NR</w:t>
            </w:r>
            <w:r w:rsidRPr="005B586A">
              <w:rPr>
                <w:rFonts w:ascii="Times New Roman" w:hAnsi="Times New Roman" w:cs="Times New Roman"/>
                <w:spacing w:val="-1"/>
                <w:position w:val="8"/>
                <w:lang w:val="en-US"/>
              </w:rPr>
              <w:t>∞</w:t>
            </w:r>
          </w:p>
        </w:tc>
        <w:tc>
          <w:tcPr>
            <w:tcW w:w="1435" w:type="dxa"/>
            <w:tcBorders>
              <w:top w:val="single" w:sz="5" w:space="0" w:color="000000"/>
              <w:left w:val="single" w:sz="6" w:space="0" w:color="000000"/>
              <w:bottom w:val="single" w:sz="5" w:space="0" w:color="000000"/>
              <w:right w:val="single" w:sz="6" w:space="0" w:color="000000"/>
            </w:tcBorders>
          </w:tcPr>
          <w:p w14:paraId="0B17A764"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spacing w:val="-1"/>
                <w:lang w:val="en-US"/>
              </w:rPr>
              <w:t>NR</w:t>
            </w:r>
          </w:p>
        </w:tc>
        <w:tc>
          <w:tcPr>
            <w:tcW w:w="1437" w:type="dxa"/>
            <w:tcBorders>
              <w:top w:val="single" w:sz="5" w:space="0" w:color="000000"/>
              <w:left w:val="single" w:sz="6" w:space="0" w:color="000000"/>
              <w:bottom w:val="single" w:sz="5" w:space="0" w:color="000000"/>
              <w:right w:val="single" w:sz="6" w:space="0" w:color="000000"/>
            </w:tcBorders>
          </w:tcPr>
          <w:p w14:paraId="257D5E1A"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spacing w:val="-1"/>
                <w:lang w:val="en-US"/>
              </w:rPr>
              <w:t>NR</w:t>
            </w:r>
          </w:p>
        </w:tc>
        <w:tc>
          <w:tcPr>
            <w:tcW w:w="1555" w:type="dxa"/>
            <w:tcBorders>
              <w:top w:val="single" w:sz="5" w:space="0" w:color="000000"/>
              <w:left w:val="single" w:sz="6" w:space="0" w:color="000000"/>
              <w:bottom w:val="single" w:sz="5" w:space="0" w:color="000000"/>
              <w:right w:val="single" w:sz="6" w:space="0" w:color="000000"/>
            </w:tcBorders>
          </w:tcPr>
          <w:p w14:paraId="558FDCD1" w14:textId="77777777" w:rsidR="0028223B" w:rsidRPr="005B586A" w:rsidRDefault="0028223B" w:rsidP="00433474">
            <w:pPr>
              <w:keepNext/>
              <w:widowControl w:val="0"/>
              <w:jc w:val="center"/>
              <w:rPr>
                <w:rFonts w:ascii="Times New Roman" w:hAnsi="Times New Roman" w:cs="Times New Roman"/>
                <w:lang w:val="en-US"/>
              </w:rPr>
            </w:pPr>
            <w:r w:rsidRPr="005B586A">
              <w:rPr>
                <w:rFonts w:ascii="Times New Roman" w:eastAsia="Calibri" w:hAnsi="Times New Roman" w:cs="Times New Roman"/>
                <w:lang w:val="en-US"/>
              </w:rPr>
              <w:t>114</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4</w:t>
            </w:r>
          </w:p>
        </w:tc>
      </w:tr>
      <w:tr w:rsidR="0028223B" w:rsidRPr="005B586A" w14:paraId="7A142F15" w14:textId="77777777" w:rsidTr="00D360A3">
        <w:trPr>
          <w:cantSplit/>
        </w:trPr>
        <w:tc>
          <w:tcPr>
            <w:tcW w:w="3631" w:type="dxa"/>
            <w:tcBorders>
              <w:top w:val="single" w:sz="5" w:space="0" w:color="000000"/>
              <w:left w:val="single" w:sz="6" w:space="0" w:color="000000"/>
              <w:bottom w:val="single" w:sz="6" w:space="0" w:color="000000"/>
              <w:right w:val="single" w:sz="6" w:space="0" w:color="000000"/>
            </w:tcBorders>
          </w:tcPr>
          <w:p w14:paraId="1178BA8C" w14:textId="77777777" w:rsidR="0028223B" w:rsidRPr="005B586A" w:rsidRDefault="001A523C" w:rsidP="00433474">
            <w:pPr>
              <w:widowControl w:val="0"/>
              <w:rPr>
                <w:rFonts w:ascii="Times New Roman" w:hAnsi="Times New Roman" w:cs="Times New Roman"/>
                <w:lang w:val="sv-SE"/>
              </w:rPr>
            </w:pPr>
            <w:r w:rsidRPr="005B586A">
              <w:rPr>
                <w:rFonts w:ascii="Times New Roman" w:hAnsi="Times New Roman" w:cs="Times New Roman"/>
                <w:lang w:val="sl-SI" w:eastAsia="sl-SI"/>
              </w:rPr>
              <w:t>Mediana porasta Hgb, g/dl</w:t>
            </w:r>
          </w:p>
        </w:tc>
        <w:tc>
          <w:tcPr>
            <w:tcW w:w="1438" w:type="dxa"/>
            <w:tcBorders>
              <w:top w:val="single" w:sz="5" w:space="0" w:color="000000"/>
              <w:left w:val="single" w:sz="6" w:space="0" w:color="000000"/>
              <w:bottom w:val="single" w:sz="6" w:space="0" w:color="000000"/>
              <w:right w:val="single" w:sz="6" w:space="0" w:color="000000"/>
            </w:tcBorders>
          </w:tcPr>
          <w:p w14:paraId="5F99571D" w14:textId="77777777" w:rsidR="0028223B" w:rsidRPr="005B586A" w:rsidRDefault="0028223B"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6</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4</w:t>
            </w:r>
          </w:p>
        </w:tc>
        <w:tc>
          <w:tcPr>
            <w:tcW w:w="1435" w:type="dxa"/>
            <w:tcBorders>
              <w:top w:val="single" w:sz="5" w:space="0" w:color="000000"/>
              <w:left w:val="single" w:sz="6" w:space="0" w:color="000000"/>
              <w:bottom w:val="single" w:sz="6" w:space="0" w:color="000000"/>
              <w:right w:val="single" w:sz="6" w:space="0" w:color="000000"/>
            </w:tcBorders>
          </w:tcPr>
          <w:p w14:paraId="18AFCD9A" w14:textId="77777777" w:rsidR="0028223B" w:rsidRPr="005B586A" w:rsidRDefault="0028223B"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5</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3</w:t>
            </w:r>
          </w:p>
        </w:tc>
        <w:tc>
          <w:tcPr>
            <w:tcW w:w="1437" w:type="dxa"/>
            <w:tcBorders>
              <w:top w:val="single" w:sz="5" w:space="0" w:color="000000"/>
              <w:left w:val="single" w:sz="6" w:space="0" w:color="000000"/>
              <w:bottom w:val="single" w:sz="6" w:space="0" w:color="000000"/>
              <w:right w:val="single" w:sz="6" w:space="0" w:color="000000"/>
            </w:tcBorders>
          </w:tcPr>
          <w:p w14:paraId="2B6F4D29" w14:textId="77777777" w:rsidR="0028223B" w:rsidRPr="005B586A" w:rsidRDefault="0028223B"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2</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6</w:t>
            </w:r>
          </w:p>
        </w:tc>
        <w:tc>
          <w:tcPr>
            <w:tcW w:w="1555" w:type="dxa"/>
            <w:tcBorders>
              <w:top w:val="single" w:sz="5" w:space="0" w:color="000000"/>
              <w:left w:val="single" w:sz="6" w:space="0" w:color="000000"/>
              <w:bottom w:val="single" w:sz="6" w:space="0" w:color="000000"/>
              <w:right w:val="single" w:sz="6" w:space="0" w:color="000000"/>
            </w:tcBorders>
          </w:tcPr>
          <w:p w14:paraId="67EFEAEB" w14:textId="77777777" w:rsidR="0028223B" w:rsidRPr="005B586A" w:rsidRDefault="0028223B"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5</w:t>
            </w:r>
            <w:r w:rsidR="001A523C" w:rsidRPr="005B586A">
              <w:rPr>
                <w:rFonts w:ascii="Times New Roman" w:eastAsia="Calibri" w:hAnsi="Times New Roman" w:cs="Times New Roman"/>
                <w:lang w:val="en-US"/>
              </w:rPr>
              <w:t>,</w:t>
            </w:r>
            <w:r w:rsidRPr="005B586A">
              <w:rPr>
                <w:rFonts w:ascii="Times New Roman" w:eastAsia="Calibri" w:hAnsi="Times New Roman" w:cs="Times New Roman"/>
                <w:lang w:val="en-US"/>
              </w:rPr>
              <w:t>6</w:t>
            </w:r>
          </w:p>
        </w:tc>
      </w:tr>
    </w:tbl>
    <w:p w14:paraId="735F202D" w14:textId="77777777" w:rsidR="0028223B" w:rsidRPr="005B586A" w:rsidRDefault="0028223B"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 Preskušanci, zdravljeni z lenalidomidom 5 mg 28 dni v 28-dnevnih ciklih.</w:t>
      </w:r>
    </w:p>
    <w:p w14:paraId="23625FC0" w14:textId="5F0093BD" w:rsidR="0028223B" w:rsidRPr="005B586A" w:rsidRDefault="0028223B"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 Večina bolnikov, ki so prejemali placebo, je prenehala z dvojno slepim zdravljenjem zaradi neučinkovitosti po 16</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tednih zdravljenja,</w:t>
      </w:r>
    </w:p>
    <w:p w14:paraId="100016E7" w14:textId="77777777" w:rsidR="0028223B" w:rsidRPr="005B586A" w:rsidRDefault="0028223B"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preden je vstopila v odprto fazo.</w:t>
      </w:r>
    </w:p>
    <w:p w14:paraId="6E7B60B3" w14:textId="46160CFE" w:rsidR="0028223B" w:rsidRPr="005B586A" w:rsidRDefault="0028223B"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 Povezana s porastom Hgb</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1 g/dl.</w:t>
      </w:r>
    </w:p>
    <w:p w14:paraId="0E39A97E" w14:textId="77777777" w:rsidR="0028223B" w:rsidRPr="005B586A" w:rsidRDefault="0028223B" w:rsidP="00EB1C89">
      <w:pPr>
        <w:autoSpaceDE w:val="0"/>
        <w:autoSpaceDN w:val="0"/>
        <w:adjustRightInd w:val="0"/>
        <w:rPr>
          <w:rFonts w:ascii="Times New Roman" w:eastAsia="TimesNewRomanPS-BoldMT" w:hAnsi="Times New Roman" w:cs="Times New Roman"/>
          <w:b/>
          <w:bCs/>
          <w:sz w:val="18"/>
          <w:szCs w:val="18"/>
          <w:lang w:val="sl-SI" w:eastAsia="sl-SI"/>
        </w:rPr>
      </w:pPr>
      <w:r w:rsidRPr="005B586A">
        <w:rPr>
          <w:rFonts w:ascii="Times New Roman" w:hAnsi="Times New Roman" w:cs="Times New Roman"/>
          <w:sz w:val="18"/>
          <w:szCs w:val="18"/>
          <w:lang w:val="sl-SI" w:eastAsia="sl-SI"/>
        </w:rPr>
        <w:t>∞ Ni doseženo (t.j., mediana ni bila dosežena).</w:t>
      </w:r>
    </w:p>
    <w:p w14:paraId="552800FE" w14:textId="77777777" w:rsidR="0028223B" w:rsidRPr="005B586A" w:rsidRDefault="0028223B" w:rsidP="00EB1C89">
      <w:pPr>
        <w:autoSpaceDE w:val="0"/>
        <w:autoSpaceDN w:val="0"/>
        <w:adjustRightInd w:val="0"/>
        <w:rPr>
          <w:rFonts w:ascii="Times New Roman" w:eastAsia="TimesNewRomanPS-BoldMT" w:hAnsi="Times New Roman" w:cs="Times New Roman"/>
          <w:b/>
          <w:bCs/>
          <w:lang w:val="sl-SI" w:eastAsia="sl-SI"/>
        </w:rPr>
      </w:pPr>
    </w:p>
    <w:p w14:paraId="7ABAEF47" w14:textId="77777777" w:rsidR="001A523C" w:rsidRPr="005B586A" w:rsidRDefault="001A523C"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MDS-004 je primarni končni cilj neodvisnosti od transfuzij (&gt;</w:t>
      </w:r>
      <w:r w:rsidR="00BC410E" w:rsidRPr="005B586A">
        <w:rPr>
          <w:rFonts w:ascii="Times New Roman" w:hAnsi="Times New Roman" w:cs="Times New Roman"/>
          <w:lang w:val="sl-SI" w:eastAsia="sl-SI"/>
        </w:rPr>
        <w:t> </w:t>
      </w:r>
      <w:r w:rsidRPr="005B586A">
        <w:rPr>
          <w:rFonts w:ascii="Times New Roman" w:hAnsi="Times New Roman" w:cs="Times New Roman"/>
          <w:lang w:val="sl-SI" w:eastAsia="sl-SI"/>
        </w:rPr>
        <w:t>182</w:t>
      </w:r>
      <w:r w:rsidR="00BC410E" w:rsidRPr="005B586A">
        <w:rPr>
          <w:rFonts w:ascii="Times New Roman" w:hAnsi="Times New Roman" w:cs="Times New Roman"/>
          <w:lang w:val="sl-SI" w:eastAsia="sl-SI"/>
        </w:rPr>
        <w:t> </w:t>
      </w:r>
      <w:r w:rsidRPr="005B586A">
        <w:rPr>
          <w:rFonts w:ascii="Times New Roman" w:hAnsi="Times New Roman" w:cs="Times New Roman"/>
          <w:lang w:val="sl-SI" w:eastAsia="sl-SI"/>
        </w:rPr>
        <w:t>dni) dosegel značilno večji delež</w:t>
      </w:r>
      <w:r w:rsidR="00BC410E"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bolnikov z mielodisplastičnimi sindromi, ki so prejemali lenalidomid 10</w:t>
      </w:r>
      <w:r w:rsidR="00BC410E" w:rsidRPr="005B586A">
        <w:rPr>
          <w:rFonts w:ascii="Times New Roman" w:hAnsi="Times New Roman" w:cs="Times New Roman"/>
          <w:lang w:val="sl-SI" w:eastAsia="sl-SI"/>
        </w:rPr>
        <w:t> </w:t>
      </w:r>
      <w:r w:rsidRPr="005B586A">
        <w:rPr>
          <w:rFonts w:ascii="Times New Roman" w:hAnsi="Times New Roman" w:cs="Times New Roman"/>
          <w:lang w:val="sl-SI" w:eastAsia="sl-SI"/>
        </w:rPr>
        <w:t>mg, v primerjavi z bolniki, ki</w:t>
      </w:r>
      <w:r w:rsidR="00BC410E"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so prejemali placebo (55,1</w:t>
      </w:r>
      <w:r w:rsidR="00BC410E" w:rsidRPr="005B586A">
        <w:rPr>
          <w:rFonts w:ascii="Times New Roman" w:hAnsi="Times New Roman" w:cs="Times New Roman"/>
          <w:lang w:val="sl-SI" w:eastAsia="sl-SI"/>
        </w:rPr>
        <w:t> </w:t>
      </w:r>
      <w:r w:rsidRPr="005B586A">
        <w:rPr>
          <w:rFonts w:ascii="Times New Roman" w:hAnsi="Times New Roman" w:cs="Times New Roman"/>
          <w:lang w:val="sl-SI" w:eastAsia="sl-SI"/>
        </w:rPr>
        <w:t>% proti 6,0</w:t>
      </w:r>
      <w:r w:rsidR="00BC410E" w:rsidRPr="005B586A">
        <w:rPr>
          <w:rFonts w:ascii="Times New Roman" w:hAnsi="Times New Roman" w:cs="Times New Roman"/>
          <w:lang w:val="sl-SI" w:eastAsia="sl-SI"/>
        </w:rPr>
        <w:t> </w:t>
      </w:r>
      <w:r w:rsidRPr="005B586A">
        <w:rPr>
          <w:rFonts w:ascii="Times New Roman" w:hAnsi="Times New Roman" w:cs="Times New Roman"/>
          <w:lang w:val="sl-SI" w:eastAsia="sl-SI"/>
        </w:rPr>
        <w:t>%). Med 47 bolniki z izolirano citogenetsko nepravilnostjo</w:t>
      </w:r>
      <w:r w:rsidR="00BC410E"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del(5q), zdravljenimi z lenalidomidom 10</w:t>
      </w:r>
      <w:r w:rsidR="00BC410E" w:rsidRPr="005B586A">
        <w:rPr>
          <w:rFonts w:ascii="Times New Roman" w:hAnsi="Times New Roman" w:cs="Times New Roman"/>
          <w:lang w:val="sl-SI" w:eastAsia="sl-SI"/>
        </w:rPr>
        <w:t> </w:t>
      </w:r>
      <w:r w:rsidRPr="005B586A">
        <w:rPr>
          <w:rFonts w:ascii="Times New Roman" w:hAnsi="Times New Roman" w:cs="Times New Roman"/>
          <w:lang w:val="sl-SI" w:eastAsia="sl-SI"/>
        </w:rPr>
        <w:t>mg, je 27 bolnikov (57,4</w:t>
      </w:r>
      <w:r w:rsidR="00BC410E" w:rsidRPr="005B586A">
        <w:rPr>
          <w:rFonts w:ascii="Times New Roman" w:hAnsi="Times New Roman" w:cs="Times New Roman"/>
          <w:lang w:val="sl-SI" w:eastAsia="sl-SI"/>
        </w:rPr>
        <w:t> </w:t>
      </w:r>
      <w:r w:rsidRPr="005B586A">
        <w:rPr>
          <w:rFonts w:ascii="Times New Roman" w:hAnsi="Times New Roman" w:cs="Times New Roman"/>
          <w:lang w:val="sl-SI" w:eastAsia="sl-SI"/>
        </w:rPr>
        <w:t>%) doseglo neodvisnost od</w:t>
      </w:r>
      <w:r w:rsidR="00BC410E"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transfuzij rdečih krvnih celic.</w:t>
      </w:r>
    </w:p>
    <w:p w14:paraId="707A8348"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270B512D" w14:textId="77777777"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Mediana časa do neodvisnosti od transfuzij v skupini z lenalidomidom 10 mg je bila 4,6 tedna. Mediana trajanja neodvisnosti od transfuzij v nobeni skupini zdravljenja ni bila dosežena, a bi za preskušance, zdravljene z lenalidomidom, morala preseči 2 leti. Mediana porasta hemoglobina (Hgb) od izhodišča v skupini z 10 mg je bila 6,4 g/dl.</w:t>
      </w:r>
    </w:p>
    <w:p w14:paraId="7835F41A"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48E27198" w14:textId="2FD99ADD"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Med dodatnimi končnimi cilji študije so bili citogenetski odziv (v skupini z 10 mg so opazili večje oziroma manjše citogenetske odzive pri 30,0 % oziroma 24,0 % preskušancev), ocena z zdravjem povezane kakovosti življenja (HRQoL - Health Related Quality of Life) in napredovanje v akutno mieloično levkemijo. Rezultati citogenetskega odziva in HRQoL so bili skladni z rezultati primarnega končnega cilja in so kazali v korist zdravljenja z lenalidomidom v primerjavi s placebom.</w:t>
      </w:r>
    </w:p>
    <w:p w14:paraId="322CC0A4"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79E7270C" w14:textId="77777777"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MDS-003 je neodvisnost od transfuzij (&gt; 182 dni) dosegel velik delež bolnikov z mielodisplastičnimi sindromi, ki so prejemali lenalidomid 10 mg (58,1 %). Mediana časa do neodvisnosti od transfuzij je bila 4,1 tedna. Mediana trajanja neodvisnosti od transfuzij je bila 114,4 tedna. Mediana porasta hemoglobina (Hgb) je bila 5,6 g/dl. Večje oziroma manjše citogenetske odzive so opazili pri 40,9 % oziroma 30,7 % preskušancev.</w:t>
      </w:r>
    </w:p>
    <w:p w14:paraId="33D1DE89"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15530C42" w14:textId="77777777"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Velik delež preskušancev, vključenih v MDS-003 (72,9 %) in MDS-004 (52,7 %), je predhodno prejel sredstva za spodbujanje eritropoeze.</w:t>
      </w:r>
    </w:p>
    <w:p w14:paraId="2E09F554" w14:textId="77777777" w:rsidR="006F7BAF" w:rsidRPr="005B586A" w:rsidRDefault="006F7BAF" w:rsidP="00EB1C89">
      <w:pPr>
        <w:rPr>
          <w:rFonts w:ascii="Times New Roman" w:hAnsi="Times New Roman" w:cs="Times New Roman"/>
          <w:lang w:val="sl-SI"/>
        </w:rPr>
      </w:pPr>
    </w:p>
    <w:p w14:paraId="4F155794" w14:textId="77777777" w:rsidR="00BC410E" w:rsidRPr="005B586A" w:rsidRDefault="00BC410E" w:rsidP="00EB1C89">
      <w:pPr>
        <w:keepNext/>
        <w:autoSpaceDE w:val="0"/>
        <w:autoSpaceDN w:val="0"/>
        <w:adjustRightInd w:val="0"/>
        <w:rPr>
          <w:rFonts w:ascii="Times New Roman" w:hAnsi="Times New Roman" w:cs="Times New Roman"/>
          <w:i/>
          <w:iCs/>
          <w:u w:val="single"/>
          <w:lang w:val="sl-SI" w:eastAsia="sl-SI"/>
        </w:rPr>
      </w:pPr>
      <w:r w:rsidRPr="005B586A">
        <w:rPr>
          <w:rFonts w:ascii="Times New Roman" w:hAnsi="Times New Roman" w:cs="Times New Roman"/>
          <w:i/>
          <w:iCs/>
          <w:u w:val="single"/>
          <w:lang w:val="sl-SI" w:eastAsia="sl-SI"/>
        </w:rPr>
        <w:t>Limfom plaščnih celic</w:t>
      </w:r>
    </w:p>
    <w:p w14:paraId="00CDAE39" w14:textId="77777777"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Učinkovitost in varnost lenalidomida so ocenjevali pri bolnikih z limfomom plaščnih celic v multicentrični randomizirani odprti študiji 2. faze v primerjavi z monoterapijo z zdravilom po izbiri raziskovalca pri bolnikih, ki so bili neodzivni na svojo zadnjo shemo zdravljenja ali pri katerih se je bolezen enkrat do trikrat ponovila (študija MCL-002).</w:t>
      </w:r>
    </w:p>
    <w:p w14:paraId="6DA171EF" w14:textId="56FD3F4B"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lastRenderedPageBreak/>
        <w:t>Vključili so bolnike, ki so bili stari vsaj 18</w:t>
      </w:r>
      <w:r w:rsidR="00FD5C67" w:rsidRPr="005B586A">
        <w:rPr>
          <w:rFonts w:ascii="Times New Roman" w:hAnsi="Times New Roman" w:cs="Times New Roman"/>
          <w:lang w:val="sl-SI" w:eastAsia="sl-SI"/>
        </w:rPr>
        <w:t> </w:t>
      </w:r>
      <w:r w:rsidRPr="005B586A">
        <w:rPr>
          <w:rFonts w:ascii="Times New Roman" w:hAnsi="Times New Roman" w:cs="Times New Roman"/>
          <w:lang w:val="sl-SI" w:eastAsia="sl-SI"/>
        </w:rPr>
        <w:t>let in so imeli histološko dokazano bolezen limfom plaščnih celic, merljivo s CT. Bolniki so morali prejeti ustrezno predhodno zdravljenje z vsaj eno predhodno kombinirano kemoterapevtsko shemo. Prav tako so morali bolniki biti v času vključitve v študijo neprimerni za intenzivno kemoterapijo in/ali presaditev. Bolniki so bili randomizirani v skupino z lenalidomidom ali kontrolno skupino v razmerju 2:1. Raziskovalčevo izbrano zdravljenje je bilo izbrano pred randomizacijo, in sicer je šlo za monoterapijo s klorambucilom, citarabinom, rituksimabom, fludarabinom ali gemcitabinom.</w:t>
      </w:r>
    </w:p>
    <w:p w14:paraId="659CC4A0"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4A301B98" w14:textId="77777777"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Lenalidomid so dajali peroralno v odmerku 25 mg enkrat na dan prvih 21 dni (od 1. – 21. dne), v ponavljajočih se 28-dnevnih ciklih do napredovanja bolezni ali nesprejemljive toksičnosti. Bolniki z zmerno insuficienco ledvic so prejemali manjši začetni odmerek lenalidomida 10 mg na dan po enakem razporedu.</w:t>
      </w:r>
    </w:p>
    <w:p w14:paraId="329F7E85"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2BC5882A" w14:textId="77777777"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Izhodiščne demografske značilnosti so bile primerljive med skupino z lenalidomidom in kontrolno skupino. Mediana starosti obeh populacij bolnikov je bila 68,5 let s primerljivim razmerjem med moškimi in ženskami. Stanje delazmožnosti po ECOG je bilo primerljivo med obema skupinama, prav tako število predhodnih terapij.</w:t>
      </w:r>
    </w:p>
    <w:p w14:paraId="5405708C"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6FBB9B06" w14:textId="77777777"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Primarni cilj za dokaz učinkovitosti v študiji MCL-002 je bilo obdobje brez napredovanja bolezni (PFS).</w:t>
      </w:r>
    </w:p>
    <w:p w14:paraId="0B37322A"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5F8C27D5" w14:textId="3EE28FB1" w:rsidR="00BC410E" w:rsidRPr="005B586A" w:rsidRDefault="00BC410E"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Rezultate učinkovitosti za populacijo, namenjeno za zdravljenje (ITT - Intent-to-Treat), je ocenil neodvisni odbor za pregled (IRC - Independent Review Committee). Predstavljeni so v preglednici</w:t>
      </w:r>
      <w:r w:rsidR="00037C7C" w:rsidRPr="005B586A">
        <w:rPr>
          <w:rFonts w:ascii="Times New Roman" w:hAnsi="Times New Roman" w:cs="Times New Roman"/>
          <w:lang w:val="sl-SI" w:eastAsia="sl-SI"/>
        </w:rPr>
        <w:t> 13</w:t>
      </w:r>
      <w:r w:rsidRPr="005B586A">
        <w:rPr>
          <w:rFonts w:ascii="Times New Roman" w:hAnsi="Times New Roman" w:cs="Times New Roman"/>
          <w:lang w:val="sl-SI" w:eastAsia="sl-SI"/>
        </w:rPr>
        <w:t xml:space="preserve"> v nadaljevanju.</w:t>
      </w:r>
    </w:p>
    <w:p w14:paraId="1EE10786" w14:textId="77777777" w:rsidR="00BC410E" w:rsidRPr="005B586A" w:rsidRDefault="00BC410E" w:rsidP="00EB1C89">
      <w:pPr>
        <w:autoSpaceDE w:val="0"/>
        <w:autoSpaceDN w:val="0"/>
        <w:adjustRightInd w:val="0"/>
        <w:rPr>
          <w:rFonts w:ascii="Times New Roman" w:hAnsi="Times New Roman" w:cs="Times New Roman"/>
          <w:lang w:val="sl-SI" w:eastAsia="sl-SI"/>
        </w:rPr>
      </w:pPr>
    </w:p>
    <w:p w14:paraId="39EA5DCC" w14:textId="4C7203FA" w:rsidR="00BC410E" w:rsidRPr="005B586A" w:rsidRDefault="00BC410E" w:rsidP="00EB1C89">
      <w:pPr>
        <w:keepNext/>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t>Preglednica</w:t>
      </w:r>
      <w:r w:rsidR="00FD5C67" w:rsidRPr="005B586A">
        <w:rPr>
          <w:rFonts w:ascii="Times New Roman" w:eastAsia="TimesNewRomanPS-BoldMT" w:hAnsi="Times New Roman" w:cs="Times New Roman"/>
          <w:b/>
          <w:bCs/>
          <w:lang w:val="sl-SI" w:eastAsia="sl-SI"/>
        </w:rPr>
        <w:t> </w:t>
      </w:r>
      <w:r w:rsidRPr="005B586A">
        <w:rPr>
          <w:rFonts w:ascii="Times New Roman" w:eastAsia="TimesNewRomanPS-BoldMT" w:hAnsi="Times New Roman" w:cs="Times New Roman"/>
          <w:b/>
          <w:bCs/>
          <w:lang w:val="sl-SI" w:eastAsia="sl-SI"/>
        </w:rPr>
        <w:t>13. Povzetek rezultatov učinkovitosti – študija MCL-002, populacija, namenjena za zdravljenje</w:t>
      </w:r>
    </w:p>
    <w:tbl>
      <w:tblPr>
        <w:tblW w:w="9854" w:type="dxa"/>
        <w:tblInd w:w="-6" w:type="dxa"/>
        <w:tblLayout w:type="fixed"/>
        <w:tblLook w:val="01E0" w:firstRow="1" w:lastRow="1" w:firstColumn="1" w:lastColumn="1" w:noHBand="0" w:noVBand="0"/>
      </w:tblPr>
      <w:tblGrid>
        <w:gridCol w:w="4253"/>
        <w:gridCol w:w="2835"/>
        <w:gridCol w:w="2766"/>
      </w:tblGrid>
      <w:tr w:rsidR="00BC410E" w:rsidRPr="005B586A" w14:paraId="1D688AC8" w14:textId="77777777" w:rsidTr="000B02E7">
        <w:trPr>
          <w:cantSplit/>
          <w:tblHeader/>
        </w:trPr>
        <w:tc>
          <w:tcPr>
            <w:tcW w:w="4253" w:type="dxa"/>
            <w:tcBorders>
              <w:top w:val="single" w:sz="4" w:space="0" w:color="000000"/>
              <w:left w:val="single" w:sz="6" w:space="0" w:color="000000"/>
              <w:bottom w:val="single" w:sz="4" w:space="0" w:color="000000"/>
              <w:right w:val="single" w:sz="4" w:space="0" w:color="000000"/>
            </w:tcBorders>
          </w:tcPr>
          <w:p w14:paraId="6F1D24D6" w14:textId="77777777" w:rsidR="00BC410E" w:rsidRPr="005B586A" w:rsidRDefault="00BC410E" w:rsidP="00433474">
            <w:pPr>
              <w:keepNext/>
              <w:widowControl w:val="0"/>
              <w:rPr>
                <w:rFonts w:ascii="Times New Roman" w:eastAsia="Calibri" w:hAnsi="Times New Roman" w:cs="Times New Roman"/>
                <w:lang w:val="sl-SI"/>
              </w:rPr>
            </w:pPr>
          </w:p>
        </w:tc>
        <w:tc>
          <w:tcPr>
            <w:tcW w:w="2835" w:type="dxa"/>
            <w:tcBorders>
              <w:top w:val="single" w:sz="4" w:space="0" w:color="000000"/>
              <w:left w:val="single" w:sz="4" w:space="0" w:color="000000"/>
              <w:bottom w:val="single" w:sz="4" w:space="0" w:color="000000"/>
              <w:right w:val="single" w:sz="4" w:space="0" w:color="000000"/>
            </w:tcBorders>
          </w:tcPr>
          <w:p w14:paraId="4C1B1BC1" w14:textId="77777777" w:rsidR="00BC410E" w:rsidRPr="005B586A" w:rsidRDefault="00BC410E" w:rsidP="00433474">
            <w:pPr>
              <w:autoSpaceDE w:val="0"/>
              <w:autoSpaceDN w:val="0"/>
              <w:adjustRightInd w:val="0"/>
              <w:jc w:val="center"/>
              <w:rPr>
                <w:rFonts w:ascii="Times New Roman" w:hAnsi="Times New Roman" w:cs="Times New Roman"/>
                <w:b/>
                <w:bCs/>
                <w:lang w:val="sl-SI" w:eastAsia="sl-SI"/>
              </w:rPr>
            </w:pPr>
            <w:r w:rsidRPr="005B586A">
              <w:rPr>
                <w:rFonts w:ascii="Times New Roman" w:hAnsi="Times New Roman" w:cs="Times New Roman"/>
                <w:b/>
                <w:bCs/>
                <w:lang w:val="sl-SI" w:eastAsia="sl-SI"/>
              </w:rPr>
              <w:t>Skupina z</w:t>
            </w:r>
          </w:p>
          <w:p w14:paraId="47049840" w14:textId="77777777" w:rsidR="00BC410E" w:rsidRPr="005B586A" w:rsidRDefault="00BC410E" w:rsidP="00433474">
            <w:pPr>
              <w:autoSpaceDE w:val="0"/>
              <w:autoSpaceDN w:val="0"/>
              <w:adjustRightInd w:val="0"/>
              <w:jc w:val="center"/>
              <w:rPr>
                <w:rFonts w:ascii="Times New Roman" w:hAnsi="Times New Roman" w:cs="Times New Roman"/>
                <w:b/>
                <w:bCs/>
                <w:lang w:val="sl-SI" w:eastAsia="sl-SI"/>
              </w:rPr>
            </w:pPr>
            <w:r w:rsidRPr="005B586A">
              <w:rPr>
                <w:rFonts w:ascii="Times New Roman" w:hAnsi="Times New Roman" w:cs="Times New Roman"/>
                <w:b/>
                <w:bCs/>
                <w:lang w:val="sl-SI" w:eastAsia="sl-SI"/>
              </w:rPr>
              <w:t>lenalidomidom</w:t>
            </w:r>
          </w:p>
          <w:p w14:paraId="1651A0A0"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hAnsi="Times New Roman" w:cs="Times New Roman"/>
                <w:lang w:val="sl-SI" w:eastAsia="sl-SI"/>
              </w:rPr>
              <w:t>N = 170</w:t>
            </w:r>
          </w:p>
        </w:tc>
        <w:tc>
          <w:tcPr>
            <w:tcW w:w="2766" w:type="dxa"/>
            <w:tcBorders>
              <w:top w:val="single" w:sz="4" w:space="0" w:color="000000"/>
              <w:left w:val="single" w:sz="4" w:space="0" w:color="000000"/>
              <w:bottom w:val="single" w:sz="4" w:space="0" w:color="000000"/>
              <w:right w:val="single" w:sz="6" w:space="0" w:color="000000"/>
            </w:tcBorders>
          </w:tcPr>
          <w:p w14:paraId="548BD7A4" w14:textId="77777777" w:rsidR="00BC410E" w:rsidRPr="005B586A" w:rsidRDefault="00BC410E" w:rsidP="00433474">
            <w:pPr>
              <w:autoSpaceDE w:val="0"/>
              <w:autoSpaceDN w:val="0"/>
              <w:adjustRightInd w:val="0"/>
              <w:jc w:val="center"/>
              <w:rPr>
                <w:rFonts w:ascii="Times New Roman" w:hAnsi="Times New Roman" w:cs="Times New Roman"/>
                <w:b/>
                <w:bCs/>
                <w:lang w:val="sl-SI" w:eastAsia="sl-SI"/>
              </w:rPr>
            </w:pPr>
            <w:r w:rsidRPr="005B586A">
              <w:rPr>
                <w:rFonts w:ascii="Times New Roman" w:hAnsi="Times New Roman" w:cs="Times New Roman"/>
                <w:b/>
                <w:bCs/>
                <w:lang w:val="sl-SI" w:eastAsia="sl-SI"/>
              </w:rPr>
              <w:t>Kontrolna skupina</w:t>
            </w:r>
          </w:p>
          <w:p w14:paraId="13DC8D4A" w14:textId="77777777" w:rsidR="00BC410E" w:rsidRPr="005B586A" w:rsidRDefault="00BC410E" w:rsidP="00433474">
            <w:pPr>
              <w:widowControl w:val="0"/>
              <w:jc w:val="center"/>
              <w:rPr>
                <w:rFonts w:ascii="Times New Roman" w:hAnsi="Times New Roman" w:cs="Times New Roman"/>
                <w:lang w:val="sl-SI" w:eastAsia="sl-SI"/>
              </w:rPr>
            </w:pPr>
          </w:p>
          <w:p w14:paraId="0F251A24" w14:textId="77777777" w:rsidR="00BC410E" w:rsidRPr="005B586A" w:rsidRDefault="00BC410E" w:rsidP="00433474">
            <w:pPr>
              <w:widowControl w:val="0"/>
              <w:jc w:val="center"/>
              <w:rPr>
                <w:rFonts w:ascii="Times New Roman" w:hAnsi="Times New Roman" w:cs="Times New Roman"/>
                <w:lang w:val="sl-SI" w:eastAsia="sl-SI"/>
              </w:rPr>
            </w:pPr>
            <w:r w:rsidRPr="005B586A">
              <w:rPr>
                <w:rFonts w:ascii="Times New Roman" w:hAnsi="Times New Roman" w:cs="Times New Roman"/>
                <w:lang w:val="sl-SI" w:eastAsia="sl-SI"/>
              </w:rPr>
              <w:t>N = 84</w:t>
            </w:r>
          </w:p>
        </w:tc>
      </w:tr>
      <w:tr w:rsidR="00BC410E" w:rsidRPr="005B586A" w14:paraId="4EC4C945" w14:textId="77777777" w:rsidTr="000B02E7">
        <w:trPr>
          <w:cantSplit/>
        </w:trPr>
        <w:tc>
          <w:tcPr>
            <w:tcW w:w="4253" w:type="dxa"/>
            <w:vMerge w:val="restart"/>
            <w:tcBorders>
              <w:top w:val="single" w:sz="4" w:space="0" w:color="000000"/>
              <w:left w:val="single" w:sz="6" w:space="0" w:color="000000"/>
              <w:bottom w:val="single" w:sz="4" w:space="0" w:color="000000"/>
              <w:right w:val="single" w:sz="4" w:space="0" w:color="000000"/>
            </w:tcBorders>
          </w:tcPr>
          <w:p w14:paraId="4EA0DADF" w14:textId="77777777" w:rsidR="00BC410E" w:rsidRPr="005B586A" w:rsidRDefault="00BC410E" w:rsidP="00433474">
            <w:pPr>
              <w:keepNext/>
              <w:widowControl w:val="0"/>
              <w:rPr>
                <w:rFonts w:ascii="Times New Roman" w:hAnsi="Times New Roman" w:cs="Times New Roman"/>
              </w:rPr>
            </w:pPr>
            <w:r w:rsidRPr="005B586A">
              <w:rPr>
                <w:rFonts w:ascii="Times New Roman" w:eastAsia="Calibri" w:hAnsi="Times New Roman" w:cs="Times New Roman"/>
                <w:b/>
                <w:spacing w:val="-1"/>
              </w:rPr>
              <w:t>PFS</w:t>
            </w:r>
          </w:p>
          <w:p w14:paraId="0BF96A0B" w14:textId="29EF71F6" w:rsidR="00BC410E" w:rsidRPr="005B586A" w:rsidRDefault="00BC410E" w:rsidP="00433474">
            <w:pPr>
              <w:keepNext/>
              <w:widowControl w:val="0"/>
              <w:rPr>
                <w:rFonts w:ascii="Times New Roman" w:eastAsia="Calibri" w:hAnsi="Times New Roman" w:cs="Times New Roman"/>
                <w:spacing w:val="27"/>
                <w:w w:val="99"/>
                <w:position w:val="8"/>
                <w:vertAlign w:val="superscript"/>
              </w:rPr>
            </w:pPr>
            <w:r w:rsidRPr="005B586A">
              <w:rPr>
                <w:rFonts w:ascii="Times New Roman" w:eastAsia="Calibri" w:hAnsi="Times New Roman" w:cs="Times New Roman"/>
                <w:b/>
                <w:spacing w:val="-1"/>
              </w:rPr>
              <w:t xml:space="preserve">PFS, </w:t>
            </w:r>
            <w:proofErr w:type="spellStart"/>
            <w:r w:rsidRPr="005B586A">
              <w:rPr>
                <w:rFonts w:ascii="Times New Roman" w:eastAsia="Calibri" w:hAnsi="Times New Roman" w:cs="Times New Roman"/>
                <w:b/>
                <w:spacing w:val="-1"/>
              </w:rPr>
              <w:t>mediana</w:t>
            </w:r>
            <w:proofErr w:type="spellEnd"/>
            <w:r w:rsidRPr="005B586A">
              <w:rPr>
                <w:rFonts w:ascii="Times New Roman" w:eastAsia="Calibri" w:hAnsi="Times New Roman" w:cs="Times New Roman"/>
                <w:spacing w:val="-1"/>
                <w:position w:val="8"/>
              </w:rPr>
              <w:t xml:space="preserve">a </w:t>
            </w:r>
            <w:r w:rsidRPr="005B586A">
              <w:rPr>
                <w:rFonts w:ascii="Times New Roman" w:eastAsia="Calibri" w:hAnsi="Times New Roman" w:cs="Times New Roman"/>
                <w:spacing w:val="-1"/>
              </w:rPr>
              <w:t>[95</w:t>
            </w:r>
            <w:r w:rsidR="00FD5C67" w:rsidRPr="005B586A">
              <w:rPr>
                <w:rFonts w:ascii="Times New Roman" w:eastAsia="Calibri" w:hAnsi="Times New Roman" w:cs="Times New Roman"/>
                <w:spacing w:val="-1"/>
              </w:rPr>
              <w:t>-</w:t>
            </w:r>
            <w:r w:rsidRPr="005B586A">
              <w:rPr>
                <w:rFonts w:ascii="Times New Roman" w:eastAsia="Calibri" w:hAnsi="Times New Roman" w:cs="Times New Roman"/>
                <w:spacing w:val="-1"/>
              </w:rPr>
              <w:t>%</w:t>
            </w:r>
            <w:r w:rsidRPr="005B586A">
              <w:rPr>
                <w:rFonts w:ascii="Times New Roman" w:eastAsia="Calibri" w:hAnsi="Times New Roman" w:cs="Times New Roman"/>
                <w:spacing w:val="1"/>
              </w:rPr>
              <w:t xml:space="preserve"> </w:t>
            </w:r>
            <w:proofErr w:type="gramStart"/>
            <w:r w:rsidRPr="005B586A">
              <w:rPr>
                <w:rFonts w:ascii="Times New Roman" w:eastAsia="Calibri" w:hAnsi="Times New Roman" w:cs="Times New Roman"/>
                <w:spacing w:val="-1"/>
              </w:rPr>
              <w:t>IZ]</w:t>
            </w:r>
            <w:r w:rsidRPr="005B586A">
              <w:rPr>
                <w:rFonts w:ascii="Times New Roman" w:eastAsia="Calibri" w:hAnsi="Times New Roman" w:cs="Times New Roman"/>
                <w:spacing w:val="-1"/>
                <w:vertAlign w:val="superscript"/>
              </w:rPr>
              <w:t>b</w:t>
            </w:r>
            <w:proofErr w:type="gramEnd"/>
            <w:r w:rsidRPr="005B586A">
              <w:rPr>
                <w:rFonts w:ascii="Times New Roman" w:eastAsia="Calibri" w:hAnsi="Times New Roman" w:cs="Times New Roman"/>
                <w:spacing w:val="19"/>
                <w:position w:val="8"/>
              </w:rPr>
              <w:t xml:space="preserve"> </w:t>
            </w:r>
            <w:r w:rsidRPr="005B586A">
              <w:rPr>
                <w:rFonts w:ascii="Times New Roman" w:eastAsia="Calibri" w:hAnsi="Times New Roman" w:cs="Times New Roman"/>
                <w:spacing w:val="-1"/>
              </w:rPr>
              <w:t>(</w:t>
            </w:r>
            <w:proofErr w:type="spellStart"/>
            <w:r w:rsidRPr="005B586A">
              <w:rPr>
                <w:rFonts w:ascii="Times New Roman" w:eastAsia="Calibri" w:hAnsi="Times New Roman" w:cs="Times New Roman"/>
                <w:spacing w:val="-1"/>
              </w:rPr>
              <w:t>tedni</w:t>
            </w:r>
            <w:proofErr w:type="spellEnd"/>
            <w:r w:rsidRPr="005B586A">
              <w:rPr>
                <w:rFonts w:ascii="Times New Roman" w:eastAsia="Calibri" w:hAnsi="Times New Roman" w:cs="Times New Roman"/>
                <w:spacing w:val="-1"/>
              </w:rPr>
              <w:t>)</w:t>
            </w:r>
            <w:r w:rsidRPr="005B586A">
              <w:rPr>
                <w:rFonts w:ascii="Times New Roman" w:eastAsia="Calibri" w:hAnsi="Times New Roman" w:cs="Times New Roman"/>
                <w:spacing w:val="29"/>
              </w:rPr>
              <w:t xml:space="preserve"> </w:t>
            </w:r>
            <w:proofErr w:type="spellStart"/>
            <w:r w:rsidRPr="005B586A">
              <w:rPr>
                <w:rFonts w:ascii="Times New Roman" w:eastAsia="Calibri" w:hAnsi="Times New Roman" w:cs="Times New Roman"/>
                <w:b/>
                <w:spacing w:val="-1"/>
              </w:rPr>
              <w:t>Sekvenčno</w:t>
            </w:r>
            <w:proofErr w:type="spellEnd"/>
            <w:r w:rsidRPr="005B586A">
              <w:rPr>
                <w:rFonts w:ascii="Times New Roman" w:eastAsia="Calibri" w:hAnsi="Times New Roman" w:cs="Times New Roman"/>
                <w:b/>
                <w:spacing w:val="-3"/>
              </w:rPr>
              <w:t xml:space="preserve"> </w:t>
            </w:r>
            <w:r w:rsidRPr="005B586A">
              <w:rPr>
                <w:rFonts w:ascii="Times New Roman" w:eastAsia="Calibri" w:hAnsi="Times New Roman" w:cs="Times New Roman"/>
                <w:b/>
              </w:rPr>
              <w:t>HR</w:t>
            </w:r>
            <w:r w:rsidRPr="005B586A">
              <w:rPr>
                <w:rFonts w:ascii="Times New Roman" w:eastAsia="Calibri" w:hAnsi="Times New Roman" w:cs="Times New Roman"/>
                <w:b/>
                <w:spacing w:val="-3"/>
              </w:rPr>
              <w:t xml:space="preserve"> </w:t>
            </w:r>
            <w:r w:rsidRPr="005B586A">
              <w:rPr>
                <w:rFonts w:ascii="Times New Roman" w:eastAsia="Calibri" w:hAnsi="Times New Roman" w:cs="Times New Roman"/>
              </w:rPr>
              <w:t>[95</w:t>
            </w:r>
            <w:r w:rsidR="00FD5C67" w:rsidRPr="005B586A">
              <w:rPr>
                <w:rFonts w:ascii="Times New Roman" w:eastAsia="Calibri" w:hAnsi="Times New Roman" w:cs="Times New Roman"/>
              </w:rPr>
              <w:t>-</w:t>
            </w:r>
            <w:r w:rsidRPr="005B586A">
              <w:rPr>
                <w:rFonts w:ascii="Times New Roman" w:eastAsia="Calibri" w:hAnsi="Times New Roman" w:cs="Times New Roman"/>
              </w:rPr>
              <w:t>%</w:t>
            </w:r>
            <w:r w:rsidRPr="005B586A">
              <w:rPr>
                <w:rFonts w:ascii="Times New Roman" w:eastAsia="Calibri" w:hAnsi="Times New Roman" w:cs="Times New Roman"/>
                <w:spacing w:val="-2"/>
              </w:rPr>
              <w:t xml:space="preserve"> </w:t>
            </w:r>
            <w:r w:rsidRPr="005B586A">
              <w:rPr>
                <w:rFonts w:ascii="Times New Roman" w:eastAsia="Calibri" w:hAnsi="Times New Roman" w:cs="Times New Roman"/>
                <w:spacing w:val="-1"/>
              </w:rPr>
              <w:t>IZ]</w:t>
            </w:r>
            <w:r w:rsidRPr="005B586A">
              <w:rPr>
                <w:rFonts w:ascii="Times New Roman" w:eastAsia="Calibri" w:hAnsi="Times New Roman" w:cs="Times New Roman"/>
                <w:spacing w:val="-1"/>
                <w:vertAlign w:val="superscript"/>
              </w:rPr>
              <w:t>e</w:t>
            </w:r>
          </w:p>
          <w:p w14:paraId="7A65D0FB" w14:textId="77777777" w:rsidR="00BC410E" w:rsidRPr="005B586A" w:rsidRDefault="00BC410E" w:rsidP="00433474">
            <w:pPr>
              <w:keepNext/>
              <w:widowControl w:val="0"/>
              <w:rPr>
                <w:rFonts w:ascii="Times New Roman" w:hAnsi="Times New Roman" w:cs="Times New Roman"/>
                <w:lang w:val="sv-SE"/>
              </w:rPr>
            </w:pPr>
            <w:r w:rsidRPr="005B586A">
              <w:rPr>
                <w:rFonts w:ascii="Times New Roman" w:hAnsi="Times New Roman" w:cs="Times New Roman"/>
                <w:lang w:val="sl-SI" w:eastAsia="sl-SI"/>
              </w:rPr>
              <w:t>sekvenčni test log-rank, vrednost p</w:t>
            </w:r>
            <w:r w:rsidRPr="005B586A">
              <w:rPr>
                <w:rFonts w:ascii="Times New Roman" w:hAnsi="Times New Roman" w:cs="Times New Roman"/>
                <w:vertAlign w:val="superscript"/>
                <w:lang w:val="sl-SI" w:eastAsia="sl-SI"/>
              </w:rPr>
              <w:t>e</w:t>
            </w:r>
          </w:p>
        </w:tc>
        <w:tc>
          <w:tcPr>
            <w:tcW w:w="2835" w:type="dxa"/>
            <w:tcBorders>
              <w:top w:val="single" w:sz="4" w:space="0" w:color="000000"/>
              <w:left w:val="single" w:sz="4" w:space="0" w:color="000000"/>
              <w:right w:val="single" w:sz="4" w:space="0" w:color="000000"/>
            </w:tcBorders>
          </w:tcPr>
          <w:p w14:paraId="2F0F14BC" w14:textId="77777777" w:rsidR="00BC410E" w:rsidRPr="005B586A" w:rsidRDefault="00BC410E" w:rsidP="00433474">
            <w:pPr>
              <w:widowControl w:val="0"/>
              <w:jc w:val="center"/>
              <w:rPr>
                <w:rFonts w:ascii="Times New Roman" w:hAnsi="Times New Roman" w:cs="Times New Roman"/>
                <w:b/>
                <w:bCs/>
                <w:lang w:val="sv-SE"/>
              </w:rPr>
            </w:pPr>
          </w:p>
          <w:p w14:paraId="709B4B55"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37,6 </w:t>
            </w:r>
            <w:r w:rsidRPr="005B586A">
              <w:rPr>
                <w:rFonts w:ascii="Times New Roman" w:eastAsia="Calibri" w:hAnsi="Times New Roman" w:cs="Times New Roman"/>
                <w:spacing w:val="-1"/>
                <w:lang w:val="en-US"/>
              </w:rPr>
              <w:t>[24,0;</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52,6]</w:t>
            </w:r>
          </w:p>
        </w:tc>
        <w:tc>
          <w:tcPr>
            <w:tcW w:w="2766" w:type="dxa"/>
            <w:tcBorders>
              <w:top w:val="single" w:sz="4" w:space="0" w:color="000000"/>
              <w:left w:val="single" w:sz="4" w:space="0" w:color="000000"/>
              <w:right w:val="single" w:sz="6" w:space="0" w:color="000000"/>
            </w:tcBorders>
          </w:tcPr>
          <w:p w14:paraId="10A5F052" w14:textId="77777777" w:rsidR="00BC410E" w:rsidRPr="005B586A" w:rsidRDefault="00BC410E" w:rsidP="00433474">
            <w:pPr>
              <w:widowControl w:val="0"/>
              <w:jc w:val="center"/>
              <w:rPr>
                <w:rFonts w:ascii="Times New Roman" w:hAnsi="Times New Roman" w:cs="Times New Roman"/>
                <w:b/>
                <w:bCs/>
                <w:lang w:val="en-US"/>
              </w:rPr>
            </w:pPr>
          </w:p>
          <w:p w14:paraId="490137C1"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22,7 </w:t>
            </w:r>
            <w:r w:rsidRPr="005B586A">
              <w:rPr>
                <w:rFonts w:ascii="Times New Roman" w:eastAsia="Calibri" w:hAnsi="Times New Roman" w:cs="Times New Roman"/>
                <w:spacing w:val="-1"/>
                <w:lang w:val="en-US"/>
              </w:rPr>
              <w:t>[15,9;</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30,1]</w:t>
            </w:r>
          </w:p>
        </w:tc>
      </w:tr>
      <w:tr w:rsidR="00BC410E" w:rsidRPr="005B586A" w14:paraId="70D563EF" w14:textId="77777777" w:rsidTr="000B02E7">
        <w:trPr>
          <w:cantSplit/>
        </w:trPr>
        <w:tc>
          <w:tcPr>
            <w:tcW w:w="4253" w:type="dxa"/>
            <w:vMerge/>
            <w:tcBorders>
              <w:top w:val="single" w:sz="4" w:space="0" w:color="000000"/>
              <w:left w:val="single" w:sz="6" w:space="0" w:color="000000"/>
              <w:bottom w:val="single" w:sz="4" w:space="0" w:color="000000"/>
              <w:right w:val="single" w:sz="4" w:space="0" w:color="000000"/>
            </w:tcBorders>
          </w:tcPr>
          <w:p w14:paraId="6E6A33F4" w14:textId="77777777" w:rsidR="00BC410E" w:rsidRPr="005B586A" w:rsidRDefault="00BC410E" w:rsidP="00433474">
            <w:pPr>
              <w:keepNext/>
              <w:widowControl w:val="0"/>
              <w:rPr>
                <w:rFonts w:ascii="Times New Roman" w:eastAsia="Calibri" w:hAnsi="Times New Roman" w:cs="Times New Roman"/>
                <w:lang w:val="en-US"/>
              </w:rPr>
            </w:pPr>
          </w:p>
        </w:tc>
        <w:tc>
          <w:tcPr>
            <w:tcW w:w="5601" w:type="dxa"/>
            <w:gridSpan w:val="2"/>
            <w:tcBorders>
              <w:left w:val="single" w:sz="4" w:space="0" w:color="000000"/>
              <w:bottom w:val="single" w:sz="4" w:space="0" w:color="000000"/>
              <w:right w:val="single" w:sz="6" w:space="0" w:color="000000"/>
            </w:tcBorders>
          </w:tcPr>
          <w:p w14:paraId="7B581A50"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0,61 </w:t>
            </w:r>
            <w:r w:rsidRPr="005B586A">
              <w:rPr>
                <w:rFonts w:ascii="Times New Roman" w:eastAsia="Calibri" w:hAnsi="Times New Roman" w:cs="Times New Roman"/>
                <w:spacing w:val="-1"/>
                <w:lang w:val="en-US"/>
              </w:rPr>
              <w:t>[0,44;</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0,84]</w:t>
            </w:r>
          </w:p>
          <w:p w14:paraId="7DF666DF"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0,004</w:t>
            </w:r>
          </w:p>
        </w:tc>
      </w:tr>
      <w:tr w:rsidR="00BC410E" w:rsidRPr="005B586A" w14:paraId="647244D1" w14:textId="77777777" w:rsidTr="000B02E7">
        <w:trPr>
          <w:cantSplit/>
        </w:trPr>
        <w:tc>
          <w:tcPr>
            <w:tcW w:w="4253" w:type="dxa"/>
            <w:tcBorders>
              <w:top w:val="single" w:sz="4" w:space="0" w:color="000000"/>
              <w:left w:val="single" w:sz="6" w:space="0" w:color="000000"/>
              <w:bottom w:val="single" w:sz="4" w:space="0" w:color="000000"/>
              <w:right w:val="single" w:sz="4" w:space="0" w:color="000000"/>
            </w:tcBorders>
          </w:tcPr>
          <w:p w14:paraId="4567A975" w14:textId="77777777" w:rsidR="00BC410E" w:rsidRPr="005B586A" w:rsidRDefault="00BC410E" w:rsidP="00433474">
            <w:pPr>
              <w:keepNext/>
              <w:widowControl w:val="0"/>
              <w:rPr>
                <w:rFonts w:ascii="Times New Roman" w:hAnsi="Times New Roman" w:cs="Times New Roman"/>
                <w:lang w:val="sl-SI" w:eastAsia="sl-SI"/>
              </w:rPr>
            </w:pPr>
            <w:r w:rsidRPr="005B586A">
              <w:rPr>
                <w:rFonts w:ascii="Times New Roman" w:hAnsi="Times New Roman" w:cs="Times New Roman"/>
                <w:b/>
                <w:bCs/>
                <w:lang w:val="sl-SI" w:eastAsia="sl-SI"/>
              </w:rPr>
              <w:t>Odziva</w:t>
            </w:r>
            <w:r w:rsidRPr="005B586A">
              <w:rPr>
                <w:rFonts w:ascii="Times New Roman" w:hAnsi="Times New Roman" w:cs="Times New Roman"/>
                <w:lang w:val="sl-SI" w:eastAsia="sl-SI"/>
              </w:rPr>
              <w:t>, n (%)</w:t>
            </w:r>
          </w:p>
          <w:p w14:paraId="34DCBB0E" w14:textId="77777777" w:rsidR="00BC410E" w:rsidRPr="005B586A" w:rsidRDefault="00BC410E" w:rsidP="00433474">
            <w:pPr>
              <w:keepNext/>
              <w:widowControl w:val="0"/>
              <w:rPr>
                <w:rFonts w:ascii="Times New Roman" w:hAnsi="Times New Roman" w:cs="Times New Roman"/>
                <w:lang w:val="it-IT"/>
              </w:rPr>
            </w:pPr>
            <w:r w:rsidRPr="005B586A">
              <w:rPr>
                <w:rFonts w:ascii="Times New Roman" w:hAnsi="Times New Roman" w:cs="Times New Roman"/>
                <w:lang w:val="sl-SI" w:eastAsia="sl-SI"/>
              </w:rPr>
              <w:t>popolni odgovor (CR)</w:t>
            </w:r>
          </w:p>
        </w:tc>
        <w:tc>
          <w:tcPr>
            <w:tcW w:w="2835" w:type="dxa"/>
            <w:tcBorders>
              <w:top w:val="single" w:sz="4" w:space="0" w:color="000000"/>
              <w:left w:val="single" w:sz="4" w:space="0" w:color="000000"/>
              <w:bottom w:val="single" w:sz="4" w:space="0" w:color="000000"/>
              <w:right w:val="single" w:sz="4" w:space="0" w:color="000000"/>
            </w:tcBorders>
          </w:tcPr>
          <w:p w14:paraId="1300E1DA" w14:textId="77777777" w:rsidR="00BC410E" w:rsidRPr="005B586A" w:rsidRDefault="00BC410E" w:rsidP="00433474">
            <w:pPr>
              <w:widowControl w:val="0"/>
              <w:jc w:val="center"/>
              <w:rPr>
                <w:rFonts w:ascii="Times New Roman" w:hAnsi="Times New Roman" w:cs="Times New Roman"/>
                <w:b/>
                <w:bCs/>
                <w:lang w:val="it-IT"/>
              </w:rPr>
            </w:pPr>
          </w:p>
          <w:p w14:paraId="23E532E7"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8 </w:t>
            </w:r>
            <w:r w:rsidRPr="005B586A">
              <w:rPr>
                <w:rFonts w:ascii="Times New Roman" w:eastAsia="Calibri" w:hAnsi="Times New Roman" w:cs="Times New Roman"/>
                <w:spacing w:val="-1"/>
                <w:lang w:val="en-US"/>
              </w:rPr>
              <w:t>(4,7)</w:t>
            </w:r>
          </w:p>
        </w:tc>
        <w:tc>
          <w:tcPr>
            <w:tcW w:w="2766" w:type="dxa"/>
            <w:tcBorders>
              <w:top w:val="single" w:sz="4" w:space="0" w:color="000000"/>
              <w:left w:val="single" w:sz="4" w:space="0" w:color="000000"/>
              <w:bottom w:val="single" w:sz="4" w:space="0" w:color="000000"/>
              <w:right w:val="single" w:sz="6" w:space="0" w:color="000000"/>
            </w:tcBorders>
          </w:tcPr>
          <w:p w14:paraId="2ADE7F11" w14:textId="77777777" w:rsidR="00BC410E" w:rsidRPr="005B586A" w:rsidRDefault="00BC410E" w:rsidP="00433474">
            <w:pPr>
              <w:widowControl w:val="0"/>
              <w:jc w:val="center"/>
              <w:rPr>
                <w:rFonts w:ascii="Times New Roman" w:hAnsi="Times New Roman" w:cs="Times New Roman"/>
                <w:b/>
                <w:bCs/>
                <w:lang w:val="en-US"/>
              </w:rPr>
            </w:pPr>
          </w:p>
          <w:p w14:paraId="34BD7D07"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0 </w:t>
            </w:r>
            <w:r w:rsidRPr="005B586A">
              <w:rPr>
                <w:rFonts w:ascii="Times New Roman" w:eastAsia="Calibri" w:hAnsi="Times New Roman" w:cs="Times New Roman"/>
                <w:spacing w:val="-1"/>
                <w:lang w:val="en-US"/>
              </w:rPr>
              <w:t>(0,0)</w:t>
            </w:r>
          </w:p>
        </w:tc>
      </w:tr>
      <w:tr w:rsidR="00BC410E" w:rsidRPr="005B586A" w14:paraId="4640ECC1" w14:textId="77777777" w:rsidTr="000B02E7">
        <w:trPr>
          <w:cantSplit/>
        </w:trPr>
        <w:tc>
          <w:tcPr>
            <w:tcW w:w="4253" w:type="dxa"/>
            <w:tcBorders>
              <w:top w:val="single" w:sz="4" w:space="0" w:color="000000"/>
              <w:left w:val="single" w:sz="6" w:space="0" w:color="000000"/>
              <w:right w:val="single" w:sz="4" w:space="0" w:color="000000"/>
            </w:tcBorders>
          </w:tcPr>
          <w:p w14:paraId="0EC6E683" w14:textId="77777777" w:rsidR="00BC410E" w:rsidRPr="005B586A" w:rsidRDefault="00BC410E" w:rsidP="00433474">
            <w:pPr>
              <w:keepNext/>
              <w:widowControl w:val="0"/>
              <w:rPr>
                <w:rFonts w:ascii="Times New Roman" w:hAnsi="Times New Roman" w:cs="Times New Roman"/>
                <w:lang w:val="en-US"/>
              </w:rPr>
            </w:pPr>
            <w:r w:rsidRPr="005B586A">
              <w:rPr>
                <w:rFonts w:ascii="Times New Roman" w:hAnsi="Times New Roman" w:cs="Times New Roman"/>
                <w:lang w:val="sl-SI" w:eastAsia="sl-SI"/>
              </w:rPr>
              <w:t>delni odgovor (PR)</w:t>
            </w:r>
          </w:p>
        </w:tc>
        <w:tc>
          <w:tcPr>
            <w:tcW w:w="2835" w:type="dxa"/>
            <w:tcBorders>
              <w:top w:val="single" w:sz="4" w:space="0" w:color="000000"/>
              <w:left w:val="single" w:sz="4" w:space="0" w:color="000000"/>
              <w:right w:val="single" w:sz="4" w:space="0" w:color="000000"/>
            </w:tcBorders>
          </w:tcPr>
          <w:p w14:paraId="7F85E83B"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60 </w:t>
            </w:r>
            <w:r w:rsidRPr="005B586A">
              <w:rPr>
                <w:rFonts w:ascii="Times New Roman" w:eastAsia="Calibri" w:hAnsi="Times New Roman" w:cs="Times New Roman"/>
                <w:spacing w:val="-1"/>
                <w:lang w:val="en-US"/>
              </w:rPr>
              <w:t>(35,3)</w:t>
            </w:r>
          </w:p>
        </w:tc>
        <w:tc>
          <w:tcPr>
            <w:tcW w:w="2766" w:type="dxa"/>
            <w:tcBorders>
              <w:top w:val="single" w:sz="4" w:space="0" w:color="000000"/>
              <w:left w:val="single" w:sz="4" w:space="0" w:color="000000"/>
              <w:right w:val="single" w:sz="6" w:space="0" w:color="000000"/>
            </w:tcBorders>
          </w:tcPr>
          <w:p w14:paraId="4F2B2BEC"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9 </w:t>
            </w:r>
            <w:r w:rsidRPr="005B586A">
              <w:rPr>
                <w:rFonts w:ascii="Times New Roman" w:eastAsia="Calibri" w:hAnsi="Times New Roman" w:cs="Times New Roman"/>
                <w:spacing w:val="-1"/>
                <w:lang w:val="en-US"/>
              </w:rPr>
              <w:t>(10,7)</w:t>
            </w:r>
          </w:p>
        </w:tc>
      </w:tr>
      <w:tr w:rsidR="00BC410E" w:rsidRPr="005B586A" w14:paraId="1F71A6EF" w14:textId="77777777" w:rsidTr="000B02E7">
        <w:trPr>
          <w:cantSplit/>
        </w:trPr>
        <w:tc>
          <w:tcPr>
            <w:tcW w:w="4253" w:type="dxa"/>
            <w:tcBorders>
              <w:left w:val="single" w:sz="6" w:space="0" w:color="000000"/>
              <w:right w:val="single" w:sz="4" w:space="0" w:color="000000"/>
            </w:tcBorders>
          </w:tcPr>
          <w:p w14:paraId="43C770CB" w14:textId="77777777" w:rsidR="00BC410E" w:rsidRPr="005B586A" w:rsidRDefault="00BC410E" w:rsidP="00433474">
            <w:pPr>
              <w:keepNext/>
              <w:widowControl w:val="0"/>
              <w:rPr>
                <w:rFonts w:ascii="Times New Roman" w:hAnsi="Times New Roman" w:cs="Times New Roman"/>
                <w:lang w:val="en-US"/>
              </w:rPr>
            </w:pPr>
            <w:r w:rsidRPr="005B586A">
              <w:rPr>
                <w:rFonts w:ascii="Times New Roman" w:hAnsi="Times New Roman" w:cs="Times New Roman"/>
                <w:lang w:val="sl-SI" w:eastAsia="sl-SI"/>
              </w:rPr>
              <w:t>stabilna bolezen (SD)</w:t>
            </w:r>
            <w:r w:rsidRPr="005B586A">
              <w:rPr>
                <w:rFonts w:ascii="Times New Roman" w:hAnsi="Times New Roman" w:cs="Times New Roman"/>
                <w:vertAlign w:val="superscript"/>
                <w:lang w:val="sl-SI" w:eastAsia="sl-SI"/>
              </w:rPr>
              <w:t>b</w:t>
            </w:r>
          </w:p>
        </w:tc>
        <w:tc>
          <w:tcPr>
            <w:tcW w:w="2835" w:type="dxa"/>
            <w:tcBorders>
              <w:left w:val="single" w:sz="4" w:space="0" w:color="000000"/>
              <w:right w:val="single" w:sz="4" w:space="0" w:color="000000"/>
            </w:tcBorders>
          </w:tcPr>
          <w:p w14:paraId="553EFCED"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50 </w:t>
            </w:r>
            <w:r w:rsidRPr="005B586A">
              <w:rPr>
                <w:rFonts w:ascii="Times New Roman" w:eastAsia="Calibri" w:hAnsi="Times New Roman" w:cs="Times New Roman"/>
                <w:spacing w:val="-1"/>
                <w:lang w:val="en-US"/>
              </w:rPr>
              <w:t>(29,4)</w:t>
            </w:r>
          </w:p>
        </w:tc>
        <w:tc>
          <w:tcPr>
            <w:tcW w:w="2766" w:type="dxa"/>
            <w:tcBorders>
              <w:left w:val="single" w:sz="4" w:space="0" w:color="000000"/>
              <w:right w:val="single" w:sz="6" w:space="0" w:color="000000"/>
            </w:tcBorders>
          </w:tcPr>
          <w:p w14:paraId="6C7A007D"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44 </w:t>
            </w:r>
            <w:r w:rsidRPr="005B586A">
              <w:rPr>
                <w:rFonts w:ascii="Times New Roman" w:eastAsia="Calibri" w:hAnsi="Times New Roman" w:cs="Times New Roman"/>
                <w:spacing w:val="-1"/>
                <w:lang w:val="en-US"/>
              </w:rPr>
              <w:t>(52,4)</w:t>
            </w:r>
          </w:p>
        </w:tc>
      </w:tr>
      <w:tr w:rsidR="00BC410E" w:rsidRPr="005B586A" w14:paraId="66AEC33B" w14:textId="77777777" w:rsidTr="000B02E7">
        <w:trPr>
          <w:cantSplit/>
        </w:trPr>
        <w:tc>
          <w:tcPr>
            <w:tcW w:w="4253" w:type="dxa"/>
            <w:tcBorders>
              <w:left w:val="single" w:sz="6" w:space="0" w:color="000000"/>
              <w:right w:val="single" w:sz="4" w:space="0" w:color="000000"/>
            </w:tcBorders>
          </w:tcPr>
          <w:p w14:paraId="661DEB79" w14:textId="77777777" w:rsidR="00BC410E" w:rsidRPr="005B586A" w:rsidRDefault="00BC410E" w:rsidP="00433474">
            <w:pPr>
              <w:keepNext/>
              <w:widowControl w:val="0"/>
              <w:rPr>
                <w:rFonts w:ascii="Times New Roman" w:hAnsi="Times New Roman" w:cs="Times New Roman"/>
                <w:lang w:val="en-US"/>
              </w:rPr>
            </w:pPr>
            <w:r w:rsidRPr="005B586A">
              <w:rPr>
                <w:rFonts w:ascii="Times New Roman" w:hAnsi="Times New Roman" w:cs="Times New Roman"/>
                <w:lang w:val="sl-SI" w:eastAsia="sl-SI"/>
              </w:rPr>
              <w:t>napredujoča bolezen (PD)</w:t>
            </w:r>
          </w:p>
        </w:tc>
        <w:tc>
          <w:tcPr>
            <w:tcW w:w="2835" w:type="dxa"/>
            <w:tcBorders>
              <w:left w:val="single" w:sz="4" w:space="0" w:color="000000"/>
              <w:right w:val="single" w:sz="4" w:space="0" w:color="000000"/>
            </w:tcBorders>
          </w:tcPr>
          <w:p w14:paraId="24DF7A31"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34 </w:t>
            </w:r>
            <w:r w:rsidRPr="005B586A">
              <w:rPr>
                <w:rFonts w:ascii="Times New Roman" w:eastAsia="Calibri" w:hAnsi="Times New Roman" w:cs="Times New Roman"/>
                <w:spacing w:val="-1"/>
                <w:lang w:val="en-US"/>
              </w:rPr>
              <w:t>(20,0)</w:t>
            </w:r>
          </w:p>
        </w:tc>
        <w:tc>
          <w:tcPr>
            <w:tcW w:w="2766" w:type="dxa"/>
            <w:tcBorders>
              <w:left w:val="single" w:sz="4" w:space="0" w:color="000000"/>
              <w:right w:val="single" w:sz="6" w:space="0" w:color="000000"/>
            </w:tcBorders>
          </w:tcPr>
          <w:p w14:paraId="2C5F7F98"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26 </w:t>
            </w:r>
            <w:r w:rsidRPr="005B586A">
              <w:rPr>
                <w:rFonts w:ascii="Times New Roman" w:eastAsia="Calibri" w:hAnsi="Times New Roman" w:cs="Times New Roman"/>
                <w:spacing w:val="-1"/>
                <w:lang w:val="en-US"/>
              </w:rPr>
              <w:t>(31,0)</w:t>
            </w:r>
          </w:p>
        </w:tc>
      </w:tr>
      <w:tr w:rsidR="00BC410E" w:rsidRPr="005B586A" w14:paraId="6E5B26E2" w14:textId="77777777" w:rsidTr="000B02E7">
        <w:trPr>
          <w:cantSplit/>
        </w:trPr>
        <w:tc>
          <w:tcPr>
            <w:tcW w:w="4253" w:type="dxa"/>
            <w:tcBorders>
              <w:left w:val="single" w:sz="6" w:space="0" w:color="000000"/>
              <w:bottom w:val="single" w:sz="4" w:space="0" w:color="000000"/>
              <w:right w:val="single" w:sz="4" w:space="0" w:color="000000"/>
            </w:tcBorders>
          </w:tcPr>
          <w:p w14:paraId="5984A68B" w14:textId="77777777" w:rsidR="00BC410E" w:rsidRPr="005B586A" w:rsidRDefault="00BC410E" w:rsidP="00433474">
            <w:pPr>
              <w:widowControl w:val="0"/>
              <w:rPr>
                <w:rFonts w:ascii="Times New Roman" w:hAnsi="Times New Roman" w:cs="Times New Roman"/>
                <w:lang w:val="en-US"/>
              </w:rPr>
            </w:pPr>
            <w:r w:rsidRPr="005B586A">
              <w:rPr>
                <w:rFonts w:ascii="Times New Roman" w:hAnsi="Times New Roman" w:cs="Times New Roman"/>
                <w:lang w:val="sl-SI" w:eastAsia="sl-SI"/>
              </w:rPr>
              <w:t>ni bilo narejeno/manjka</w:t>
            </w:r>
          </w:p>
        </w:tc>
        <w:tc>
          <w:tcPr>
            <w:tcW w:w="2835" w:type="dxa"/>
            <w:tcBorders>
              <w:left w:val="single" w:sz="4" w:space="0" w:color="000000"/>
              <w:bottom w:val="single" w:sz="4" w:space="0" w:color="auto"/>
              <w:right w:val="single" w:sz="4" w:space="0" w:color="000000"/>
            </w:tcBorders>
          </w:tcPr>
          <w:p w14:paraId="50F602DA"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18 </w:t>
            </w:r>
            <w:r w:rsidRPr="005B586A">
              <w:rPr>
                <w:rFonts w:ascii="Times New Roman" w:eastAsia="Calibri" w:hAnsi="Times New Roman" w:cs="Times New Roman"/>
                <w:spacing w:val="-1"/>
                <w:lang w:val="en-US"/>
              </w:rPr>
              <w:t>(10,6)</w:t>
            </w:r>
          </w:p>
        </w:tc>
        <w:tc>
          <w:tcPr>
            <w:tcW w:w="2766" w:type="dxa"/>
            <w:tcBorders>
              <w:left w:val="single" w:sz="4" w:space="0" w:color="000000"/>
              <w:bottom w:val="single" w:sz="4" w:space="0" w:color="auto"/>
              <w:right w:val="single" w:sz="6" w:space="0" w:color="000000"/>
            </w:tcBorders>
          </w:tcPr>
          <w:p w14:paraId="08D855AB"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5 </w:t>
            </w:r>
            <w:r w:rsidRPr="005B586A">
              <w:rPr>
                <w:rFonts w:ascii="Times New Roman" w:eastAsia="Calibri" w:hAnsi="Times New Roman" w:cs="Times New Roman"/>
                <w:spacing w:val="-1"/>
                <w:lang w:val="en-US"/>
              </w:rPr>
              <w:t>(6,0)</w:t>
            </w:r>
          </w:p>
        </w:tc>
      </w:tr>
      <w:tr w:rsidR="00BC410E" w:rsidRPr="005B586A" w14:paraId="5D9C7EF9" w14:textId="77777777" w:rsidTr="000B02E7">
        <w:trPr>
          <w:cantSplit/>
        </w:trPr>
        <w:tc>
          <w:tcPr>
            <w:tcW w:w="4253" w:type="dxa"/>
            <w:vMerge w:val="restart"/>
            <w:tcBorders>
              <w:top w:val="single" w:sz="4" w:space="0" w:color="000000"/>
              <w:left w:val="single" w:sz="6" w:space="0" w:color="000000"/>
              <w:bottom w:val="single" w:sz="4" w:space="0" w:color="000000"/>
              <w:right w:val="single" w:sz="4" w:space="0" w:color="auto"/>
            </w:tcBorders>
          </w:tcPr>
          <w:p w14:paraId="39EF9AEC" w14:textId="427B2935" w:rsidR="00A10171" w:rsidRPr="005B586A" w:rsidRDefault="00BC410E" w:rsidP="00433474">
            <w:pPr>
              <w:keepNext/>
              <w:widowControl w:val="0"/>
              <w:rPr>
                <w:rFonts w:ascii="Times New Roman" w:hAnsi="Times New Roman" w:cs="Times New Roman"/>
                <w:lang w:val="sl-SI" w:eastAsia="sl-SI"/>
              </w:rPr>
            </w:pPr>
            <w:r w:rsidRPr="005B586A">
              <w:rPr>
                <w:rFonts w:ascii="Times New Roman" w:hAnsi="Times New Roman" w:cs="Times New Roman"/>
                <w:b/>
                <w:bCs/>
                <w:lang w:val="sl-SI" w:eastAsia="sl-SI"/>
              </w:rPr>
              <w:t>ORR (CR, C</w:t>
            </w:r>
            <w:r w:rsidR="008D2B06" w:rsidRPr="005B586A">
              <w:rPr>
                <w:rFonts w:ascii="Times New Roman" w:hAnsi="Times New Roman" w:cs="Times New Roman"/>
                <w:b/>
                <w:bCs/>
                <w:lang w:val="sl-SI" w:eastAsia="sl-SI"/>
              </w:rPr>
              <w:t>r</w:t>
            </w:r>
            <w:r w:rsidRPr="005B586A">
              <w:rPr>
                <w:rFonts w:ascii="Times New Roman" w:hAnsi="Times New Roman" w:cs="Times New Roman"/>
                <w:b/>
                <w:bCs/>
                <w:lang w:val="sl-SI" w:eastAsia="sl-SI"/>
              </w:rPr>
              <w:t>u, PR)</w:t>
            </w:r>
            <w:r w:rsidRPr="005B586A">
              <w:rPr>
                <w:rFonts w:ascii="Times New Roman" w:hAnsi="Times New Roman" w:cs="Times New Roman"/>
                <w:lang w:val="sl-SI" w:eastAsia="sl-SI"/>
              </w:rPr>
              <w:t>, n (%) [95</w:t>
            </w:r>
            <w:r w:rsidR="00FD5C67" w:rsidRPr="005B586A">
              <w:rPr>
                <w:rFonts w:ascii="Times New Roman" w:hAnsi="Times New Roman" w:cs="Times New Roman"/>
                <w:lang w:val="sl-SI" w:eastAsia="sl-SI"/>
              </w:rPr>
              <w:t>-</w:t>
            </w:r>
            <w:r w:rsidRPr="005B586A">
              <w:rPr>
                <w:rFonts w:ascii="Times New Roman" w:hAnsi="Times New Roman" w:cs="Times New Roman"/>
                <w:lang w:val="sl-SI" w:eastAsia="sl-SI"/>
              </w:rPr>
              <w:t>% IZ]</w:t>
            </w:r>
            <w:r w:rsidRPr="005B586A">
              <w:rPr>
                <w:rFonts w:ascii="Times New Roman" w:hAnsi="Times New Roman" w:cs="Times New Roman"/>
                <w:vertAlign w:val="superscript"/>
                <w:lang w:val="sl-SI" w:eastAsia="sl-SI"/>
              </w:rPr>
              <w:t>c</w:t>
            </w:r>
          </w:p>
          <w:p w14:paraId="38171C16" w14:textId="77777777" w:rsidR="00BC410E" w:rsidRPr="005B586A" w:rsidRDefault="00A10171" w:rsidP="00433474">
            <w:pPr>
              <w:widowControl w:val="0"/>
              <w:rPr>
                <w:rFonts w:ascii="Times New Roman" w:hAnsi="Times New Roman" w:cs="Times New Roman"/>
                <w:vertAlign w:val="superscript"/>
                <w:lang w:val="en-US"/>
              </w:rPr>
            </w:pPr>
            <w:r w:rsidRPr="005B586A">
              <w:rPr>
                <w:rFonts w:ascii="Times New Roman" w:hAnsi="Times New Roman" w:cs="Times New Roman"/>
                <w:lang w:val="sl-SI" w:eastAsia="sl-SI"/>
              </w:rPr>
              <w:t>vrednost p</w:t>
            </w:r>
            <w:r w:rsidRPr="005B586A">
              <w:rPr>
                <w:rFonts w:ascii="Times New Roman" w:hAnsi="Times New Roman" w:cs="Times New Roman"/>
                <w:vertAlign w:val="superscript"/>
                <w:lang w:val="sl-SI" w:eastAsia="sl-SI"/>
              </w:rPr>
              <w:t>e</w:t>
            </w:r>
          </w:p>
        </w:tc>
        <w:tc>
          <w:tcPr>
            <w:tcW w:w="2835" w:type="dxa"/>
            <w:tcBorders>
              <w:top w:val="single" w:sz="4" w:space="0" w:color="auto"/>
              <w:left w:val="single" w:sz="4" w:space="0" w:color="auto"/>
              <w:right w:val="single" w:sz="4" w:space="0" w:color="auto"/>
            </w:tcBorders>
          </w:tcPr>
          <w:p w14:paraId="699D555A"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68 </w:t>
            </w:r>
            <w:r w:rsidRPr="005B586A">
              <w:rPr>
                <w:rFonts w:ascii="Times New Roman" w:eastAsia="Calibri" w:hAnsi="Times New Roman" w:cs="Times New Roman"/>
                <w:spacing w:val="-1"/>
                <w:lang w:val="en-US"/>
              </w:rPr>
              <w:t>(40</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0)</w:t>
            </w:r>
            <w:r w:rsidRPr="005B586A">
              <w:rPr>
                <w:rFonts w:ascii="Times New Roman" w:eastAsia="Calibri" w:hAnsi="Times New Roman" w:cs="Times New Roman"/>
                <w:spacing w:val="1"/>
                <w:lang w:val="en-US"/>
              </w:rPr>
              <w:t xml:space="preserve"> </w:t>
            </w:r>
            <w:r w:rsidRPr="005B586A">
              <w:rPr>
                <w:rFonts w:ascii="Times New Roman" w:eastAsia="Calibri" w:hAnsi="Times New Roman" w:cs="Times New Roman"/>
                <w:spacing w:val="-1"/>
                <w:lang w:val="en-US"/>
              </w:rPr>
              <w:t>[32</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58</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3"/>
                <w:lang w:val="en-US"/>
              </w:rPr>
              <w:t xml:space="preserve"> </w:t>
            </w:r>
            <w:r w:rsidRPr="005B586A">
              <w:rPr>
                <w:rFonts w:ascii="Times New Roman" w:eastAsia="Calibri" w:hAnsi="Times New Roman" w:cs="Times New Roman"/>
                <w:spacing w:val="-1"/>
                <w:lang w:val="en-US"/>
              </w:rPr>
              <w:t>47</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78]</w:t>
            </w:r>
          </w:p>
        </w:tc>
        <w:tc>
          <w:tcPr>
            <w:tcW w:w="2766" w:type="dxa"/>
            <w:tcBorders>
              <w:top w:val="single" w:sz="4" w:space="0" w:color="auto"/>
              <w:left w:val="single" w:sz="4" w:space="0" w:color="auto"/>
              <w:right w:val="single" w:sz="4" w:space="0" w:color="auto"/>
            </w:tcBorders>
          </w:tcPr>
          <w:p w14:paraId="53E043F9"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9</w:t>
            </w:r>
            <w:r w:rsidRPr="005B586A">
              <w:rPr>
                <w:rFonts w:ascii="Times New Roman" w:eastAsia="Calibri" w:hAnsi="Times New Roman" w:cs="Times New Roman"/>
                <w:spacing w:val="-1"/>
                <w:lang w:val="en-US"/>
              </w:rPr>
              <w:t xml:space="preserve"> (10</w:t>
            </w:r>
            <w:r w:rsidR="00A10171" w:rsidRPr="005B586A">
              <w:rPr>
                <w:rFonts w:ascii="Times New Roman" w:eastAsia="Calibri" w:hAnsi="Times New Roman" w:cs="Times New Roman"/>
                <w:spacing w:val="-1"/>
                <w:lang w:val="en-US"/>
              </w:rPr>
              <w:t>,</w:t>
            </w:r>
            <w:proofErr w:type="gramStart"/>
            <w:r w:rsidRPr="005B586A">
              <w:rPr>
                <w:rFonts w:ascii="Times New Roman" w:eastAsia="Calibri" w:hAnsi="Times New Roman" w:cs="Times New Roman"/>
                <w:spacing w:val="-1"/>
                <w:lang w:val="en-US"/>
              </w:rPr>
              <w:t>7)</w:t>
            </w:r>
            <w:r w:rsidR="00A10171" w:rsidRPr="005B586A">
              <w:rPr>
                <w:rFonts w:ascii="Times New Roman" w:eastAsia="Calibri" w:hAnsi="Times New Roman" w:cs="Times New Roman"/>
                <w:spacing w:val="-1"/>
                <w:vertAlign w:val="superscript"/>
                <w:lang w:val="en-US"/>
              </w:rPr>
              <w:t>d</w:t>
            </w:r>
            <w:proofErr w:type="gramEnd"/>
            <w:r w:rsidRPr="005B586A">
              <w:rPr>
                <w:rFonts w:ascii="Times New Roman" w:eastAsia="Calibri" w:hAnsi="Times New Roman" w:cs="Times New Roman"/>
                <w:spacing w:val="1"/>
                <w:position w:val="8"/>
                <w:lang w:val="en-US"/>
              </w:rPr>
              <w:t xml:space="preserve"> </w:t>
            </w:r>
            <w:r w:rsidRPr="005B586A">
              <w:rPr>
                <w:rFonts w:ascii="Times New Roman" w:eastAsia="Calibri" w:hAnsi="Times New Roman" w:cs="Times New Roman"/>
                <w:spacing w:val="-1"/>
                <w:lang w:val="en-US"/>
              </w:rPr>
              <w:t>[5</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02</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19</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37]</w:t>
            </w:r>
          </w:p>
        </w:tc>
      </w:tr>
      <w:tr w:rsidR="00BC410E" w:rsidRPr="005B586A" w14:paraId="2AA56BCD" w14:textId="77777777" w:rsidTr="000B02E7">
        <w:trPr>
          <w:cantSplit/>
        </w:trPr>
        <w:tc>
          <w:tcPr>
            <w:tcW w:w="4253" w:type="dxa"/>
            <w:vMerge/>
            <w:tcBorders>
              <w:top w:val="single" w:sz="4" w:space="0" w:color="000000"/>
              <w:left w:val="single" w:sz="6" w:space="0" w:color="000000"/>
              <w:bottom w:val="single" w:sz="4" w:space="0" w:color="000000"/>
              <w:right w:val="single" w:sz="4" w:space="0" w:color="000000"/>
            </w:tcBorders>
          </w:tcPr>
          <w:p w14:paraId="57BFF64A" w14:textId="77777777" w:rsidR="00BC410E" w:rsidRPr="005B586A" w:rsidRDefault="00BC410E" w:rsidP="00433474">
            <w:pPr>
              <w:widowControl w:val="0"/>
              <w:rPr>
                <w:rFonts w:ascii="Times New Roman" w:eastAsia="Calibri" w:hAnsi="Times New Roman" w:cs="Times New Roman"/>
                <w:lang w:val="en-US"/>
              </w:rPr>
            </w:pPr>
          </w:p>
        </w:tc>
        <w:tc>
          <w:tcPr>
            <w:tcW w:w="5601" w:type="dxa"/>
            <w:gridSpan w:val="2"/>
            <w:tcBorders>
              <w:left w:val="single" w:sz="4" w:space="0" w:color="000000"/>
              <w:bottom w:val="single" w:sz="4" w:space="0" w:color="000000"/>
              <w:right w:val="single" w:sz="6" w:space="0" w:color="000000"/>
            </w:tcBorders>
          </w:tcPr>
          <w:p w14:paraId="7A585AEF"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&lt; 0</w:t>
            </w:r>
            <w:r w:rsidR="00A10171" w:rsidRPr="005B586A">
              <w:rPr>
                <w:rFonts w:ascii="Times New Roman" w:eastAsia="Calibri" w:hAnsi="Times New Roman" w:cs="Times New Roman"/>
                <w:lang w:val="en-US"/>
              </w:rPr>
              <w:t>,</w:t>
            </w:r>
            <w:r w:rsidRPr="005B586A">
              <w:rPr>
                <w:rFonts w:ascii="Times New Roman" w:eastAsia="Calibri" w:hAnsi="Times New Roman" w:cs="Times New Roman"/>
                <w:lang w:val="en-US"/>
              </w:rPr>
              <w:t>001</w:t>
            </w:r>
          </w:p>
        </w:tc>
      </w:tr>
      <w:tr w:rsidR="00BC410E" w:rsidRPr="005B586A" w14:paraId="155D38DC" w14:textId="77777777" w:rsidTr="000B02E7">
        <w:trPr>
          <w:cantSplit/>
        </w:trPr>
        <w:tc>
          <w:tcPr>
            <w:tcW w:w="4253" w:type="dxa"/>
            <w:vMerge w:val="restart"/>
            <w:tcBorders>
              <w:top w:val="single" w:sz="4" w:space="0" w:color="000000"/>
              <w:left w:val="single" w:sz="6" w:space="0" w:color="000000"/>
              <w:bottom w:val="single" w:sz="4" w:space="0" w:color="000000"/>
              <w:right w:val="single" w:sz="4" w:space="0" w:color="000000"/>
            </w:tcBorders>
          </w:tcPr>
          <w:p w14:paraId="27255D62" w14:textId="3C1A9886" w:rsidR="00A10171" w:rsidRPr="005B586A" w:rsidRDefault="00A10171" w:rsidP="00433474">
            <w:pPr>
              <w:keepNext/>
              <w:widowControl w:val="0"/>
              <w:rPr>
                <w:rFonts w:ascii="Times New Roman" w:hAnsi="Times New Roman" w:cs="Times New Roman"/>
                <w:lang w:val="sl-SI" w:eastAsia="sl-SI"/>
              </w:rPr>
            </w:pPr>
            <w:r w:rsidRPr="005B586A">
              <w:rPr>
                <w:rFonts w:ascii="Times New Roman" w:hAnsi="Times New Roman" w:cs="Times New Roman"/>
                <w:b/>
                <w:bCs/>
                <w:lang w:val="sl-SI" w:eastAsia="sl-SI"/>
              </w:rPr>
              <w:t>CRR (CR, C</w:t>
            </w:r>
            <w:r w:rsidR="008D2B06" w:rsidRPr="005B586A">
              <w:rPr>
                <w:rFonts w:ascii="Times New Roman" w:hAnsi="Times New Roman" w:cs="Times New Roman"/>
                <w:b/>
                <w:bCs/>
                <w:lang w:val="sl-SI" w:eastAsia="sl-SI"/>
              </w:rPr>
              <w:t>r</w:t>
            </w:r>
            <w:r w:rsidRPr="005B586A">
              <w:rPr>
                <w:rFonts w:ascii="Times New Roman" w:hAnsi="Times New Roman" w:cs="Times New Roman"/>
                <w:b/>
                <w:bCs/>
                <w:lang w:val="sl-SI" w:eastAsia="sl-SI"/>
              </w:rPr>
              <w:t>u)</w:t>
            </w:r>
            <w:r w:rsidRPr="005B586A">
              <w:rPr>
                <w:rFonts w:ascii="Times New Roman" w:hAnsi="Times New Roman" w:cs="Times New Roman"/>
                <w:lang w:val="sl-SI" w:eastAsia="sl-SI"/>
              </w:rPr>
              <w:t>, n (%) [95</w:t>
            </w:r>
            <w:r w:rsidR="00FD5C67" w:rsidRPr="005B586A">
              <w:rPr>
                <w:rFonts w:ascii="Times New Roman" w:hAnsi="Times New Roman" w:cs="Times New Roman"/>
                <w:lang w:val="sl-SI" w:eastAsia="sl-SI"/>
              </w:rPr>
              <w:t>-</w:t>
            </w:r>
            <w:r w:rsidRPr="005B586A">
              <w:rPr>
                <w:rFonts w:ascii="Times New Roman" w:hAnsi="Times New Roman" w:cs="Times New Roman"/>
                <w:lang w:val="sl-SI" w:eastAsia="sl-SI"/>
              </w:rPr>
              <w:t>% IZ]</w:t>
            </w:r>
            <w:r w:rsidRPr="005B586A">
              <w:rPr>
                <w:rFonts w:ascii="Times New Roman" w:hAnsi="Times New Roman" w:cs="Times New Roman"/>
                <w:vertAlign w:val="superscript"/>
                <w:lang w:val="sl-SI" w:eastAsia="sl-SI"/>
              </w:rPr>
              <w:t>c</w:t>
            </w:r>
          </w:p>
          <w:p w14:paraId="5F7C3E22" w14:textId="77777777" w:rsidR="00BC410E" w:rsidRPr="005B586A" w:rsidRDefault="00A10171" w:rsidP="00433474">
            <w:pPr>
              <w:widowControl w:val="0"/>
              <w:rPr>
                <w:rFonts w:ascii="Times New Roman" w:hAnsi="Times New Roman" w:cs="Times New Roman"/>
                <w:lang w:val="fr-FR"/>
              </w:rPr>
            </w:pPr>
            <w:r w:rsidRPr="005B586A">
              <w:rPr>
                <w:rFonts w:ascii="Times New Roman" w:hAnsi="Times New Roman" w:cs="Times New Roman"/>
                <w:lang w:val="sl-SI" w:eastAsia="sl-SI"/>
              </w:rPr>
              <w:t>vrednost p</w:t>
            </w:r>
            <w:r w:rsidRPr="005B586A">
              <w:rPr>
                <w:rFonts w:ascii="Times New Roman" w:hAnsi="Times New Roman" w:cs="Times New Roman"/>
                <w:vertAlign w:val="superscript"/>
                <w:lang w:val="sl-SI" w:eastAsia="sl-SI"/>
              </w:rPr>
              <w:t>e</w:t>
            </w:r>
          </w:p>
        </w:tc>
        <w:tc>
          <w:tcPr>
            <w:tcW w:w="2835" w:type="dxa"/>
            <w:tcBorders>
              <w:top w:val="single" w:sz="4" w:space="0" w:color="000000"/>
              <w:left w:val="single" w:sz="4" w:space="0" w:color="000000"/>
              <w:right w:val="single" w:sz="4" w:space="0" w:color="000000"/>
            </w:tcBorders>
          </w:tcPr>
          <w:p w14:paraId="3C688DC5"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8 </w:t>
            </w:r>
            <w:r w:rsidRPr="005B586A">
              <w:rPr>
                <w:rFonts w:ascii="Times New Roman" w:eastAsia="Calibri" w:hAnsi="Times New Roman" w:cs="Times New Roman"/>
                <w:spacing w:val="-1"/>
                <w:lang w:val="en-US"/>
              </w:rPr>
              <w:t>(4</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7)</w:t>
            </w:r>
            <w:r w:rsidRPr="005B586A">
              <w:rPr>
                <w:rFonts w:ascii="Times New Roman" w:eastAsia="Calibri" w:hAnsi="Times New Roman" w:cs="Times New Roman"/>
                <w:spacing w:val="1"/>
                <w:lang w:val="en-US"/>
              </w:rPr>
              <w:t xml:space="preserve"> </w:t>
            </w:r>
            <w:r w:rsidRPr="005B586A">
              <w:rPr>
                <w:rFonts w:ascii="Times New Roman" w:eastAsia="Calibri" w:hAnsi="Times New Roman" w:cs="Times New Roman"/>
                <w:spacing w:val="-1"/>
                <w:lang w:val="en-US"/>
              </w:rPr>
              <w:t>[2</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05</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9</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06]</w:t>
            </w:r>
          </w:p>
        </w:tc>
        <w:tc>
          <w:tcPr>
            <w:tcW w:w="2766" w:type="dxa"/>
            <w:tcBorders>
              <w:top w:val="single" w:sz="4" w:space="0" w:color="000000"/>
              <w:left w:val="single" w:sz="4" w:space="0" w:color="000000"/>
              <w:right w:val="single" w:sz="4" w:space="0" w:color="000000"/>
            </w:tcBorders>
          </w:tcPr>
          <w:p w14:paraId="12139C3B"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 xml:space="preserve">0 </w:t>
            </w:r>
            <w:r w:rsidRPr="005B586A">
              <w:rPr>
                <w:rFonts w:ascii="Times New Roman" w:eastAsia="Calibri" w:hAnsi="Times New Roman" w:cs="Times New Roman"/>
                <w:spacing w:val="-1"/>
                <w:lang w:val="en-US"/>
              </w:rPr>
              <w:t>(0</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0)</w:t>
            </w:r>
            <w:r w:rsidRPr="005B586A">
              <w:rPr>
                <w:rFonts w:ascii="Times New Roman" w:eastAsia="Calibri" w:hAnsi="Times New Roman" w:cs="Times New Roman"/>
                <w:spacing w:val="1"/>
                <w:lang w:val="en-US"/>
              </w:rPr>
              <w:t xml:space="preserve"> </w:t>
            </w:r>
            <w:r w:rsidRPr="005B586A">
              <w:rPr>
                <w:rFonts w:ascii="Times New Roman" w:eastAsia="Calibri" w:hAnsi="Times New Roman" w:cs="Times New Roman"/>
                <w:spacing w:val="-1"/>
                <w:lang w:val="en-US"/>
              </w:rPr>
              <w:t>[95</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70</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100</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00]</w:t>
            </w:r>
          </w:p>
        </w:tc>
      </w:tr>
      <w:tr w:rsidR="00BC410E" w:rsidRPr="005B586A" w14:paraId="17B07B6D" w14:textId="77777777" w:rsidTr="000B02E7">
        <w:trPr>
          <w:cantSplit/>
        </w:trPr>
        <w:tc>
          <w:tcPr>
            <w:tcW w:w="4253" w:type="dxa"/>
            <w:vMerge/>
            <w:tcBorders>
              <w:top w:val="single" w:sz="4" w:space="0" w:color="000000"/>
              <w:left w:val="single" w:sz="6" w:space="0" w:color="000000"/>
              <w:bottom w:val="single" w:sz="4" w:space="0" w:color="000000"/>
              <w:right w:val="single" w:sz="4" w:space="0" w:color="000000"/>
            </w:tcBorders>
          </w:tcPr>
          <w:p w14:paraId="345B16F4" w14:textId="77777777" w:rsidR="00BC410E" w:rsidRPr="005B586A" w:rsidRDefault="00BC410E" w:rsidP="00433474">
            <w:pPr>
              <w:widowControl w:val="0"/>
              <w:rPr>
                <w:rFonts w:ascii="Times New Roman" w:eastAsia="Calibri" w:hAnsi="Times New Roman" w:cs="Times New Roman"/>
                <w:lang w:val="en-US"/>
              </w:rPr>
            </w:pPr>
          </w:p>
        </w:tc>
        <w:tc>
          <w:tcPr>
            <w:tcW w:w="5601" w:type="dxa"/>
            <w:gridSpan w:val="2"/>
            <w:tcBorders>
              <w:left w:val="single" w:sz="4" w:space="0" w:color="000000"/>
              <w:bottom w:val="single" w:sz="4" w:space="0" w:color="000000"/>
              <w:right w:val="single" w:sz="6" w:space="0" w:color="000000"/>
            </w:tcBorders>
          </w:tcPr>
          <w:p w14:paraId="258C6FF9"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0</w:t>
            </w:r>
            <w:r w:rsidR="00A10171" w:rsidRPr="005B586A">
              <w:rPr>
                <w:rFonts w:ascii="Times New Roman" w:eastAsia="Calibri" w:hAnsi="Times New Roman" w:cs="Times New Roman"/>
                <w:lang w:val="en-US"/>
              </w:rPr>
              <w:t>,</w:t>
            </w:r>
            <w:r w:rsidRPr="005B586A">
              <w:rPr>
                <w:rFonts w:ascii="Times New Roman" w:eastAsia="Calibri" w:hAnsi="Times New Roman" w:cs="Times New Roman"/>
                <w:lang w:val="en-US"/>
              </w:rPr>
              <w:t>043</w:t>
            </w:r>
          </w:p>
        </w:tc>
      </w:tr>
      <w:tr w:rsidR="00BC410E" w:rsidRPr="005B586A" w14:paraId="439F2598" w14:textId="77777777" w:rsidTr="000B02E7">
        <w:trPr>
          <w:cantSplit/>
        </w:trPr>
        <w:tc>
          <w:tcPr>
            <w:tcW w:w="4253" w:type="dxa"/>
            <w:tcBorders>
              <w:top w:val="single" w:sz="4" w:space="0" w:color="000000"/>
              <w:left w:val="single" w:sz="6" w:space="0" w:color="000000"/>
              <w:bottom w:val="single" w:sz="4" w:space="0" w:color="000000"/>
              <w:right w:val="single" w:sz="4" w:space="0" w:color="000000"/>
            </w:tcBorders>
          </w:tcPr>
          <w:p w14:paraId="687BC183" w14:textId="3B43A8CC" w:rsidR="00BC410E" w:rsidRPr="005B586A" w:rsidRDefault="00A10171" w:rsidP="00433474">
            <w:pPr>
              <w:keepNext/>
              <w:widowControl w:val="0"/>
              <w:rPr>
                <w:rFonts w:ascii="Times New Roman" w:hAnsi="Times New Roman" w:cs="Times New Roman"/>
                <w:lang w:val="pl-PL"/>
              </w:rPr>
            </w:pPr>
            <w:r w:rsidRPr="005B586A">
              <w:rPr>
                <w:rFonts w:ascii="Times New Roman" w:hAnsi="Times New Roman" w:cs="Times New Roman"/>
                <w:b/>
                <w:bCs/>
                <w:lang w:val="sl-SI" w:eastAsia="sl-SI"/>
              </w:rPr>
              <w:t>Trajanje odziva, mediana</w:t>
            </w:r>
            <w:r w:rsidRPr="005B586A">
              <w:rPr>
                <w:rFonts w:ascii="Times New Roman" w:hAnsi="Times New Roman" w:cs="Times New Roman"/>
                <w:lang w:val="sl-SI" w:eastAsia="sl-SI"/>
              </w:rPr>
              <w:t>a [95</w:t>
            </w:r>
            <w:r w:rsidR="00FD5C67" w:rsidRPr="005B586A">
              <w:rPr>
                <w:rFonts w:ascii="Times New Roman" w:hAnsi="Times New Roman" w:cs="Times New Roman"/>
                <w:lang w:val="sl-SI" w:eastAsia="sl-SI"/>
              </w:rPr>
              <w:t>-</w:t>
            </w:r>
            <w:r w:rsidRPr="005B586A">
              <w:rPr>
                <w:rFonts w:ascii="Times New Roman" w:hAnsi="Times New Roman" w:cs="Times New Roman"/>
                <w:lang w:val="sl-SI" w:eastAsia="sl-SI"/>
              </w:rPr>
              <w:t>% IZ] (tedni)</w:t>
            </w:r>
          </w:p>
        </w:tc>
        <w:tc>
          <w:tcPr>
            <w:tcW w:w="2835" w:type="dxa"/>
            <w:tcBorders>
              <w:top w:val="single" w:sz="4" w:space="0" w:color="000000"/>
              <w:left w:val="single" w:sz="4" w:space="0" w:color="000000"/>
              <w:bottom w:val="single" w:sz="4" w:space="0" w:color="000000"/>
              <w:right w:val="single" w:sz="4" w:space="0" w:color="000000"/>
            </w:tcBorders>
          </w:tcPr>
          <w:p w14:paraId="6EBBB247"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69</w:t>
            </w:r>
            <w:r w:rsidR="00A10171" w:rsidRPr="005B586A">
              <w:rPr>
                <w:rFonts w:ascii="Times New Roman" w:eastAsia="Calibri" w:hAnsi="Times New Roman" w:cs="Times New Roman"/>
                <w:lang w:val="en-US"/>
              </w:rPr>
              <w:t>,</w:t>
            </w:r>
            <w:r w:rsidRPr="005B586A">
              <w:rPr>
                <w:rFonts w:ascii="Times New Roman" w:eastAsia="Calibri" w:hAnsi="Times New Roman" w:cs="Times New Roman"/>
                <w:lang w:val="en-US"/>
              </w:rPr>
              <w:t xml:space="preserve">6 </w:t>
            </w:r>
            <w:r w:rsidRPr="005B586A">
              <w:rPr>
                <w:rFonts w:ascii="Times New Roman" w:eastAsia="Calibri" w:hAnsi="Times New Roman" w:cs="Times New Roman"/>
                <w:spacing w:val="-1"/>
                <w:lang w:val="en-US"/>
              </w:rPr>
              <w:t>[41</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1</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86</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7]</w:t>
            </w:r>
          </w:p>
        </w:tc>
        <w:tc>
          <w:tcPr>
            <w:tcW w:w="2766" w:type="dxa"/>
            <w:tcBorders>
              <w:top w:val="single" w:sz="4" w:space="0" w:color="000000"/>
              <w:left w:val="single" w:sz="4" w:space="0" w:color="000000"/>
              <w:bottom w:val="single" w:sz="4" w:space="0" w:color="000000"/>
              <w:right w:val="single" w:sz="6" w:space="0" w:color="000000"/>
            </w:tcBorders>
          </w:tcPr>
          <w:p w14:paraId="31B33904"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45</w:t>
            </w:r>
            <w:r w:rsidR="00A10171" w:rsidRPr="005B586A">
              <w:rPr>
                <w:rFonts w:ascii="Times New Roman" w:eastAsia="Calibri" w:hAnsi="Times New Roman" w:cs="Times New Roman"/>
                <w:lang w:val="en-US"/>
              </w:rPr>
              <w:t>,</w:t>
            </w:r>
            <w:r w:rsidRPr="005B586A">
              <w:rPr>
                <w:rFonts w:ascii="Times New Roman" w:eastAsia="Calibri" w:hAnsi="Times New Roman" w:cs="Times New Roman"/>
                <w:lang w:val="en-US"/>
              </w:rPr>
              <w:t xml:space="preserve">1 </w:t>
            </w:r>
            <w:r w:rsidRPr="005B586A">
              <w:rPr>
                <w:rFonts w:ascii="Times New Roman" w:eastAsia="Calibri" w:hAnsi="Times New Roman" w:cs="Times New Roman"/>
                <w:spacing w:val="-1"/>
                <w:lang w:val="en-US"/>
              </w:rPr>
              <w:t>[36</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3</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80</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9]</w:t>
            </w:r>
          </w:p>
        </w:tc>
      </w:tr>
      <w:tr w:rsidR="00BC410E" w:rsidRPr="005B586A" w14:paraId="26BC17A5" w14:textId="77777777" w:rsidTr="000B02E7">
        <w:trPr>
          <w:cantSplit/>
        </w:trPr>
        <w:tc>
          <w:tcPr>
            <w:tcW w:w="4253" w:type="dxa"/>
            <w:tcBorders>
              <w:top w:val="single" w:sz="4" w:space="0" w:color="000000"/>
              <w:left w:val="single" w:sz="6" w:space="0" w:color="000000"/>
              <w:right w:val="single" w:sz="4" w:space="0" w:color="000000"/>
            </w:tcBorders>
          </w:tcPr>
          <w:p w14:paraId="4B721B93" w14:textId="77777777" w:rsidR="00BC410E" w:rsidRPr="005B586A" w:rsidRDefault="00A10171" w:rsidP="00433474">
            <w:pPr>
              <w:keepNext/>
              <w:widowControl w:val="0"/>
              <w:rPr>
                <w:rFonts w:ascii="Times New Roman" w:hAnsi="Times New Roman" w:cs="Times New Roman"/>
                <w:lang w:val="en-US"/>
              </w:rPr>
            </w:pPr>
            <w:r w:rsidRPr="005B586A">
              <w:rPr>
                <w:rFonts w:ascii="Times New Roman" w:hAnsi="Times New Roman" w:cs="Times New Roman"/>
                <w:b/>
                <w:bCs/>
                <w:lang w:val="sl-SI" w:eastAsia="sl-SI"/>
              </w:rPr>
              <w:t>Celokupno pre</w:t>
            </w:r>
            <w:r w:rsidRPr="005B586A">
              <w:rPr>
                <w:rFonts w:ascii="Times New Roman" w:eastAsia="TimesNewRomanPS-BoldMT" w:hAnsi="Times New Roman" w:cs="Times New Roman"/>
                <w:b/>
                <w:bCs/>
                <w:lang w:val="sl-SI" w:eastAsia="sl-SI"/>
              </w:rPr>
              <w:t>ž</w:t>
            </w:r>
            <w:r w:rsidRPr="005B586A">
              <w:rPr>
                <w:rFonts w:ascii="Times New Roman" w:hAnsi="Times New Roman" w:cs="Times New Roman"/>
                <w:b/>
                <w:bCs/>
                <w:lang w:val="sl-SI" w:eastAsia="sl-SI"/>
              </w:rPr>
              <w:t>ivetje</w:t>
            </w:r>
          </w:p>
        </w:tc>
        <w:tc>
          <w:tcPr>
            <w:tcW w:w="5601" w:type="dxa"/>
            <w:gridSpan w:val="2"/>
            <w:vMerge w:val="restart"/>
            <w:tcBorders>
              <w:top w:val="single" w:sz="4" w:space="0" w:color="000000"/>
              <w:left w:val="single" w:sz="4" w:space="0" w:color="000000"/>
              <w:right w:val="single" w:sz="6" w:space="0" w:color="000000"/>
            </w:tcBorders>
          </w:tcPr>
          <w:p w14:paraId="7398AAB2" w14:textId="77777777" w:rsidR="00BC410E" w:rsidRPr="005B586A" w:rsidRDefault="00BC410E" w:rsidP="00433474">
            <w:pPr>
              <w:widowControl w:val="0"/>
              <w:jc w:val="center"/>
              <w:rPr>
                <w:rFonts w:ascii="Times New Roman" w:hAnsi="Times New Roman" w:cs="Times New Roman"/>
                <w:b/>
                <w:bCs/>
                <w:lang w:val="en-US"/>
              </w:rPr>
            </w:pPr>
          </w:p>
          <w:p w14:paraId="42D955C4"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0</w:t>
            </w:r>
            <w:r w:rsidR="00A10171" w:rsidRPr="005B586A">
              <w:rPr>
                <w:rFonts w:ascii="Times New Roman" w:eastAsia="Calibri" w:hAnsi="Times New Roman" w:cs="Times New Roman"/>
                <w:lang w:val="en-US"/>
              </w:rPr>
              <w:t>,</w:t>
            </w:r>
            <w:r w:rsidRPr="005B586A">
              <w:rPr>
                <w:rFonts w:ascii="Times New Roman" w:eastAsia="Calibri" w:hAnsi="Times New Roman" w:cs="Times New Roman"/>
                <w:lang w:val="en-US"/>
              </w:rPr>
              <w:t xml:space="preserve">89 </w:t>
            </w:r>
            <w:r w:rsidRPr="005B586A">
              <w:rPr>
                <w:rFonts w:ascii="Times New Roman" w:eastAsia="Calibri" w:hAnsi="Times New Roman" w:cs="Times New Roman"/>
                <w:spacing w:val="-1"/>
                <w:lang w:val="en-US"/>
              </w:rPr>
              <w:t>[0</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62</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lang w:val="en-US"/>
              </w:rPr>
              <w:t xml:space="preserve"> </w:t>
            </w:r>
            <w:r w:rsidRPr="005B586A">
              <w:rPr>
                <w:rFonts w:ascii="Times New Roman" w:eastAsia="Calibri" w:hAnsi="Times New Roman" w:cs="Times New Roman"/>
                <w:spacing w:val="-1"/>
                <w:lang w:val="en-US"/>
              </w:rPr>
              <w:t>1</w:t>
            </w:r>
            <w:r w:rsidR="00A10171" w:rsidRPr="005B586A">
              <w:rPr>
                <w:rFonts w:ascii="Times New Roman" w:eastAsia="Calibri" w:hAnsi="Times New Roman" w:cs="Times New Roman"/>
                <w:spacing w:val="-1"/>
                <w:lang w:val="en-US"/>
              </w:rPr>
              <w:t>,</w:t>
            </w:r>
            <w:r w:rsidRPr="005B586A">
              <w:rPr>
                <w:rFonts w:ascii="Times New Roman" w:eastAsia="Calibri" w:hAnsi="Times New Roman" w:cs="Times New Roman"/>
                <w:spacing w:val="-1"/>
                <w:lang w:val="en-US"/>
              </w:rPr>
              <w:t>28]</w:t>
            </w:r>
          </w:p>
        </w:tc>
      </w:tr>
      <w:tr w:rsidR="00BC410E" w:rsidRPr="005B586A" w14:paraId="1DB94F54" w14:textId="77777777" w:rsidTr="000B02E7">
        <w:trPr>
          <w:cantSplit/>
        </w:trPr>
        <w:tc>
          <w:tcPr>
            <w:tcW w:w="4253" w:type="dxa"/>
            <w:tcBorders>
              <w:left w:val="single" w:sz="6" w:space="0" w:color="000000"/>
              <w:right w:val="single" w:sz="4" w:space="0" w:color="000000"/>
            </w:tcBorders>
          </w:tcPr>
          <w:p w14:paraId="18E3EDCF" w14:textId="2DAF615E" w:rsidR="00BC410E" w:rsidRPr="005B586A" w:rsidRDefault="00A10171" w:rsidP="00433474">
            <w:pPr>
              <w:keepNext/>
              <w:widowControl w:val="0"/>
              <w:rPr>
                <w:rFonts w:ascii="Times New Roman" w:hAnsi="Times New Roman" w:cs="Times New Roman"/>
                <w:lang w:val="en-US"/>
              </w:rPr>
            </w:pPr>
            <w:r w:rsidRPr="005B586A">
              <w:rPr>
                <w:rFonts w:ascii="Times New Roman" w:hAnsi="Times New Roman" w:cs="Times New Roman"/>
                <w:b/>
                <w:bCs/>
                <w:lang w:val="sl-SI" w:eastAsia="sl-SI"/>
              </w:rPr>
              <w:t xml:space="preserve">HR </w:t>
            </w:r>
            <w:r w:rsidRPr="005B586A">
              <w:rPr>
                <w:rFonts w:ascii="Times New Roman" w:hAnsi="Times New Roman" w:cs="Times New Roman"/>
                <w:lang w:val="sl-SI" w:eastAsia="sl-SI"/>
              </w:rPr>
              <w:t>[95</w:t>
            </w:r>
            <w:r w:rsidR="00FD5C67" w:rsidRPr="005B586A">
              <w:rPr>
                <w:rFonts w:ascii="Times New Roman" w:hAnsi="Times New Roman" w:cs="Times New Roman"/>
                <w:lang w:val="sl-SI" w:eastAsia="sl-SI"/>
              </w:rPr>
              <w:t>-</w:t>
            </w:r>
            <w:r w:rsidRPr="005B586A">
              <w:rPr>
                <w:rFonts w:ascii="Times New Roman" w:hAnsi="Times New Roman" w:cs="Times New Roman"/>
                <w:lang w:val="sl-SI" w:eastAsia="sl-SI"/>
              </w:rPr>
              <w:t>% IZ]</w:t>
            </w:r>
            <w:r w:rsidRPr="005B586A">
              <w:rPr>
                <w:rFonts w:ascii="Times New Roman" w:hAnsi="Times New Roman" w:cs="Times New Roman"/>
                <w:vertAlign w:val="superscript"/>
                <w:lang w:val="sl-SI" w:eastAsia="sl-SI"/>
              </w:rPr>
              <w:t>c</w:t>
            </w:r>
          </w:p>
        </w:tc>
        <w:tc>
          <w:tcPr>
            <w:tcW w:w="5601" w:type="dxa"/>
            <w:gridSpan w:val="2"/>
            <w:vMerge/>
            <w:tcBorders>
              <w:left w:val="single" w:sz="4" w:space="0" w:color="000000"/>
              <w:right w:val="single" w:sz="6" w:space="0" w:color="000000"/>
            </w:tcBorders>
          </w:tcPr>
          <w:p w14:paraId="7B26E202" w14:textId="77777777" w:rsidR="00BC410E" w:rsidRPr="005B586A" w:rsidRDefault="00BC410E" w:rsidP="00433474">
            <w:pPr>
              <w:widowControl w:val="0"/>
              <w:jc w:val="center"/>
              <w:rPr>
                <w:rFonts w:ascii="Times New Roman" w:eastAsia="Calibri" w:hAnsi="Times New Roman" w:cs="Times New Roman"/>
                <w:lang w:val="en-US"/>
              </w:rPr>
            </w:pPr>
          </w:p>
        </w:tc>
      </w:tr>
      <w:tr w:rsidR="00BC410E" w:rsidRPr="005B586A" w14:paraId="32797E61" w14:textId="77777777" w:rsidTr="000B02E7">
        <w:trPr>
          <w:cantSplit/>
        </w:trPr>
        <w:tc>
          <w:tcPr>
            <w:tcW w:w="4253" w:type="dxa"/>
            <w:tcBorders>
              <w:left w:val="single" w:sz="6" w:space="0" w:color="000000"/>
              <w:bottom w:val="single" w:sz="6" w:space="0" w:color="000000"/>
              <w:right w:val="single" w:sz="4" w:space="0" w:color="000000"/>
            </w:tcBorders>
          </w:tcPr>
          <w:p w14:paraId="692512DE" w14:textId="77777777" w:rsidR="00BC410E" w:rsidRPr="005B586A" w:rsidRDefault="00A10171" w:rsidP="00433474">
            <w:pPr>
              <w:keepNext/>
              <w:widowControl w:val="0"/>
              <w:rPr>
                <w:rFonts w:ascii="Times New Roman" w:hAnsi="Times New Roman" w:cs="Times New Roman"/>
                <w:lang w:val="en-US"/>
              </w:rPr>
            </w:pPr>
            <w:r w:rsidRPr="005B586A">
              <w:rPr>
                <w:rFonts w:ascii="Times New Roman" w:hAnsi="Times New Roman" w:cs="Times New Roman"/>
                <w:lang w:val="sl-SI" w:eastAsia="sl-SI"/>
              </w:rPr>
              <w:t>test log-rank, vrednost p</w:t>
            </w:r>
          </w:p>
        </w:tc>
        <w:tc>
          <w:tcPr>
            <w:tcW w:w="5601" w:type="dxa"/>
            <w:gridSpan w:val="2"/>
            <w:tcBorders>
              <w:left w:val="single" w:sz="4" w:space="0" w:color="000000"/>
              <w:bottom w:val="single" w:sz="6" w:space="0" w:color="000000"/>
              <w:right w:val="single" w:sz="6" w:space="0" w:color="000000"/>
            </w:tcBorders>
          </w:tcPr>
          <w:p w14:paraId="4E51C82E" w14:textId="77777777" w:rsidR="00BC410E" w:rsidRPr="005B586A" w:rsidRDefault="00BC410E" w:rsidP="00433474">
            <w:pPr>
              <w:widowControl w:val="0"/>
              <w:jc w:val="center"/>
              <w:rPr>
                <w:rFonts w:ascii="Times New Roman" w:hAnsi="Times New Roman" w:cs="Times New Roman"/>
                <w:lang w:val="en-US"/>
              </w:rPr>
            </w:pPr>
            <w:r w:rsidRPr="005B586A">
              <w:rPr>
                <w:rFonts w:ascii="Times New Roman" w:eastAsia="Calibri" w:hAnsi="Times New Roman" w:cs="Times New Roman"/>
                <w:lang w:val="en-US"/>
              </w:rPr>
              <w:t>0</w:t>
            </w:r>
            <w:r w:rsidR="00A10171" w:rsidRPr="005B586A">
              <w:rPr>
                <w:rFonts w:ascii="Times New Roman" w:eastAsia="Calibri" w:hAnsi="Times New Roman" w:cs="Times New Roman"/>
                <w:lang w:val="en-US"/>
              </w:rPr>
              <w:t>,</w:t>
            </w:r>
            <w:r w:rsidRPr="005B586A">
              <w:rPr>
                <w:rFonts w:ascii="Times New Roman" w:eastAsia="Calibri" w:hAnsi="Times New Roman" w:cs="Times New Roman"/>
                <w:lang w:val="en-US"/>
              </w:rPr>
              <w:t>520</w:t>
            </w:r>
          </w:p>
        </w:tc>
      </w:tr>
    </w:tbl>
    <w:p w14:paraId="79F217C4" w14:textId="149E6CD4"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IZ = interval zaupanja; CRR = stopnja popolnega odgovora; CR = popolni odgovor; C</w:t>
      </w:r>
      <w:r w:rsidR="008D2B06" w:rsidRPr="005B586A">
        <w:rPr>
          <w:rFonts w:ascii="Times New Roman" w:hAnsi="Times New Roman" w:cs="Times New Roman"/>
          <w:sz w:val="18"/>
          <w:szCs w:val="18"/>
          <w:lang w:val="sl-SI" w:eastAsia="sl-SI"/>
        </w:rPr>
        <w:t>r</w:t>
      </w:r>
      <w:r w:rsidRPr="005B586A">
        <w:rPr>
          <w:rFonts w:ascii="Times New Roman" w:hAnsi="Times New Roman" w:cs="Times New Roman"/>
          <w:sz w:val="18"/>
          <w:szCs w:val="18"/>
          <w:lang w:val="sl-SI" w:eastAsia="sl-SI"/>
        </w:rPr>
        <w:t>u = nepotrjen popolni odgovor DMC = odbor zaspremljanje podatkov; ITT = namen zdravljenja; HR = razmerje ogroženosti; KM = Kaplan-Meier; MIPI = mednarodni prognostični indeks limfoma plaščnih celic; NA = ni navedbe; ORR = stopnja celokupnega odgovora; PD = napredujoča bolezen; PFS = obdobje brez napredovanja bolezni; PR = delni odgovor; SCT = presaditev matičnih celic; SD = stabilna bolezen; SE = standardna napaka.</w:t>
      </w:r>
    </w:p>
    <w:p w14:paraId="5786B3D0" w14:textId="77777777" w:rsidR="00A10171" w:rsidRPr="005B586A" w:rsidRDefault="00A10171"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a</w:t>
      </w:r>
      <w:r w:rsidRPr="005B586A">
        <w:rPr>
          <w:rFonts w:ascii="Times New Roman" w:hAnsi="Times New Roman" w:cs="Times New Roman"/>
          <w:sz w:val="18"/>
          <w:szCs w:val="18"/>
          <w:lang w:val="sl-SI" w:eastAsia="sl-SI"/>
        </w:rPr>
        <w:t xml:space="preserve"> Mediana je temeljila na KM oceni.</w:t>
      </w:r>
    </w:p>
    <w:p w14:paraId="65AD04E8" w14:textId="3C372306"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b</w:t>
      </w:r>
      <w:r w:rsidRPr="005B586A">
        <w:rPr>
          <w:rFonts w:ascii="Times New Roman" w:hAnsi="Times New Roman" w:cs="Times New Roman"/>
          <w:sz w:val="18"/>
          <w:szCs w:val="18"/>
          <w:lang w:val="sl-SI" w:eastAsia="sl-SI"/>
        </w:rPr>
        <w:t xml:space="preserve"> Razpon je bil izračunan kot 95</w:t>
      </w:r>
      <w:r w:rsidR="00FD5C67" w:rsidRPr="005B586A">
        <w:rPr>
          <w:rFonts w:ascii="Times New Roman" w:hAnsi="Times New Roman" w:cs="Times New Roman"/>
          <w:sz w:val="18"/>
          <w:szCs w:val="18"/>
          <w:lang w:val="sl-SI" w:eastAsia="sl-SI"/>
        </w:rPr>
        <w:t>-</w:t>
      </w:r>
      <w:r w:rsidRPr="005B586A">
        <w:rPr>
          <w:rFonts w:ascii="Times New Roman" w:hAnsi="Times New Roman" w:cs="Times New Roman"/>
          <w:sz w:val="18"/>
          <w:szCs w:val="18"/>
          <w:lang w:val="sl-SI" w:eastAsia="sl-SI"/>
        </w:rPr>
        <w:t>% IZ okrog mediane časa preživetja.</w:t>
      </w:r>
    </w:p>
    <w:p w14:paraId="39A22A06" w14:textId="77777777"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c</w:t>
      </w:r>
      <w:r w:rsidRPr="005B586A">
        <w:rPr>
          <w:rFonts w:ascii="Times New Roman" w:hAnsi="Times New Roman" w:cs="Times New Roman"/>
          <w:sz w:val="18"/>
          <w:szCs w:val="18"/>
          <w:lang w:val="sl-SI" w:eastAsia="sl-SI"/>
        </w:rPr>
        <w:t xml:space="preserve"> Povprečje in mediana sta univariatna statistična podatka brez prilagajanja za cenzuriranje.</w:t>
      </w:r>
    </w:p>
    <w:p w14:paraId="1D32F7AE" w14:textId="6109F02C"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lastRenderedPageBreak/>
        <w:t>d</w:t>
      </w:r>
      <w:r w:rsidRPr="005B586A">
        <w:rPr>
          <w:rFonts w:ascii="Times New Roman" w:hAnsi="Times New Roman" w:cs="Times New Roman"/>
          <w:sz w:val="18"/>
          <w:szCs w:val="18"/>
          <w:lang w:val="sl-SI" w:eastAsia="sl-SI"/>
        </w:rPr>
        <w:t xml:space="preserve"> Stratifikacijske spremenljivke so vključevale čas od postavitve diagnoze do prvega odmerka (&lt;</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3</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leta in ≥</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3</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leta), čas od zadnje predhodne</w:t>
      </w:r>
    </w:p>
    <w:p w14:paraId="47549D56" w14:textId="79652480"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sistemske antilimfomske terapije do prvega odmerka (&lt;</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6</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mesecev in ≥</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6</w:t>
      </w:r>
      <w:r w:rsidR="00FD5C67" w:rsidRPr="005B586A">
        <w:rPr>
          <w:rFonts w:ascii="Times New Roman" w:hAnsi="Times New Roman" w:cs="Times New Roman"/>
          <w:sz w:val="18"/>
          <w:szCs w:val="18"/>
          <w:lang w:val="sl-SI" w:eastAsia="sl-SI"/>
        </w:rPr>
        <w:t> </w:t>
      </w:r>
      <w:r w:rsidRPr="005B586A">
        <w:rPr>
          <w:rFonts w:ascii="Times New Roman" w:hAnsi="Times New Roman" w:cs="Times New Roman"/>
          <w:sz w:val="18"/>
          <w:szCs w:val="18"/>
          <w:lang w:val="sl-SI" w:eastAsia="sl-SI"/>
        </w:rPr>
        <w:t>mesecev), predhodna SCT (da ali ne) in MIPI v izhodišču</w:t>
      </w:r>
    </w:p>
    <w:p w14:paraId="1424BEE4" w14:textId="77777777"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(majhno, srednje in veliko tveganje).</w:t>
      </w:r>
    </w:p>
    <w:p w14:paraId="60BBF1B7" w14:textId="77777777"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vertAlign w:val="superscript"/>
          <w:lang w:val="sl-SI" w:eastAsia="sl-SI"/>
        </w:rPr>
        <w:t>e</w:t>
      </w:r>
      <w:r w:rsidRPr="005B586A">
        <w:rPr>
          <w:rFonts w:ascii="Times New Roman" w:hAnsi="Times New Roman" w:cs="Times New Roman"/>
          <w:sz w:val="18"/>
          <w:szCs w:val="18"/>
          <w:lang w:val="sl-SI" w:eastAsia="sl-SI"/>
        </w:rPr>
        <w:t xml:space="preserve"> Sekvenčni test je temeljil na statistiki utežnega povprečja testa log-rank z uporabo nestratificiranega testa log-rank za zvečanje velikosti</w:t>
      </w:r>
    </w:p>
    <w:p w14:paraId="2534DEDC" w14:textId="77777777" w:rsidR="00A10171" w:rsidRPr="005B586A" w:rsidRDefault="00A10171" w:rsidP="00EB1C89">
      <w:pPr>
        <w:keepNext/>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vzorca in nestratificiranega testa log-rank primarne analize. Uteži so bile določene na podlagi opazovanih dogodkov v času tretjega</w:t>
      </w:r>
    </w:p>
    <w:p w14:paraId="78566E8B" w14:textId="77777777" w:rsidR="00A10171" w:rsidRPr="005B586A" w:rsidRDefault="00A10171" w:rsidP="00EB1C89">
      <w:pPr>
        <w:autoSpaceDE w:val="0"/>
        <w:autoSpaceDN w:val="0"/>
        <w:adjustRightInd w:val="0"/>
        <w:rPr>
          <w:rFonts w:ascii="Times New Roman" w:hAnsi="Times New Roman" w:cs="Times New Roman"/>
          <w:sz w:val="18"/>
          <w:szCs w:val="18"/>
          <w:lang w:val="sl-SI" w:eastAsia="sl-SI"/>
        </w:rPr>
      </w:pPr>
      <w:r w:rsidRPr="005B586A">
        <w:rPr>
          <w:rFonts w:ascii="Times New Roman" w:hAnsi="Times New Roman" w:cs="Times New Roman"/>
          <w:sz w:val="18"/>
          <w:szCs w:val="18"/>
          <w:lang w:val="sl-SI" w:eastAsia="sl-SI"/>
        </w:rPr>
        <w:t>sestanka DMC in so temeljile na razliki med opazovanimi in pričakovanimi dogodki v času primarne analize. Prikazana sta pridruženo</w:t>
      </w:r>
    </w:p>
    <w:p w14:paraId="26DBB56C" w14:textId="383628DA" w:rsidR="00BC410E" w:rsidRPr="005B586A" w:rsidRDefault="00A10171" w:rsidP="00EB1C89">
      <w:pPr>
        <w:rPr>
          <w:rFonts w:ascii="Times New Roman" w:hAnsi="Times New Roman" w:cs="Times New Roman"/>
          <w:sz w:val="18"/>
          <w:szCs w:val="18"/>
          <w:lang w:val="sl-SI"/>
        </w:rPr>
      </w:pPr>
      <w:r w:rsidRPr="005B586A">
        <w:rPr>
          <w:rFonts w:ascii="Times New Roman" w:hAnsi="Times New Roman" w:cs="Times New Roman"/>
          <w:sz w:val="18"/>
          <w:szCs w:val="18"/>
          <w:lang w:val="sl-SI" w:eastAsia="sl-SI"/>
        </w:rPr>
        <w:t>sekvenčno HR in ustrezni 95</w:t>
      </w:r>
      <w:r w:rsidR="00FD5C67" w:rsidRPr="005B586A">
        <w:rPr>
          <w:rFonts w:ascii="Times New Roman" w:hAnsi="Times New Roman" w:cs="Times New Roman"/>
          <w:sz w:val="18"/>
          <w:szCs w:val="18"/>
          <w:lang w:val="sl-SI" w:eastAsia="sl-SI"/>
        </w:rPr>
        <w:t>-</w:t>
      </w:r>
      <w:r w:rsidRPr="005B586A">
        <w:rPr>
          <w:rFonts w:ascii="Times New Roman" w:hAnsi="Times New Roman" w:cs="Times New Roman"/>
          <w:sz w:val="18"/>
          <w:szCs w:val="18"/>
          <w:lang w:val="sl-SI" w:eastAsia="sl-SI"/>
        </w:rPr>
        <w:t>% IZ.</w:t>
      </w:r>
    </w:p>
    <w:p w14:paraId="55CBAB80" w14:textId="77777777" w:rsidR="00BC410E" w:rsidRPr="005B586A" w:rsidRDefault="00BC410E" w:rsidP="00EB1C89">
      <w:pPr>
        <w:rPr>
          <w:rFonts w:ascii="Times New Roman" w:hAnsi="Times New Roman" w:cs="Times New Roman"/>
          <w:lang w:val="sl-SI"/>
        </w:rPr>
      </w:pPr>
    </w:p>
    <w:p w14:paraId="017F4158" w14:textId="77777777" w:rsidR="00A10171" w:rsidRPr="005B586A" w:rsidRDefault="00A10171"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V študiji MCL-002 v populaciji ITT se je v celoti vidno zvečala incidenca smrti v 20 tednih v skupini z lenalidomidom 22/170 (13 %) proti 6/84 (7 %) v kontrolni skupini. Pri bolnikih z velikim tumorskim bremenom sta bili ustrezni številki 16/81 (20 %) in 2/28 (7 %) (glejte poglavje 4.4).</w:t>
      </w:r>
    </w:p>
    <w:p w14:paraId="09FA7968" w14:textId="77777777" w:rsidR="00BC410E" w:rsidRPr="005B586A" w:rsidRDefault="00BC410E" w:rsidP="00EB1C89">
      <w:pPr>
        <w:rPr>
          <w:rFonts w:ascii="Times New Roman" w:hAnsi="Times New Roman" w:cs="Times New Roman"/>
          <w:lang w:val="sl-SI"/>
        </w:rPr>
      </w:pPr>
    </w:p>
    <w:p w14:paraId="6910333E"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Folikularni limfom</w:t>
      </w:r>
    </w:p>
    <w:p w14:paraId="2D8ABA2A" w14:textId="3F8F2E72"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AUGMENT - CC-5013-NHL-007</w:t>
      </w:r>
    </w:p>
    <w:p w14:paraId="3E1496F4"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Učinkovitost in varnost lenalidomida v kombinaciji z rituksimabom v primerjavi z rituksimabom plus placebo so ocenili pri bolnikih s ponovljenim, na zdravljenje neodzivnim iNHL, vključno s FL, v multicentrični, randomizirani, dvojno slepi kontrolirani študiji 3. faze (CC-5013-NHL-007 [AUGMENT]).</w:t>
      </w:r>
    </w:p>
    <w:p w14:paraId="36EFE33C" w14:textId="77777777" w:rsidR="00B72039" w:rsidRPr="005B586A" w:rsidRDefault="00B72039" w:rsidP="00EB1C89">
      <w:pPr>
        <w:pStyle w:val="Date"/>
        <w:rPr>
          <w:rFonts w:ascii="Times New Roman" w:hAnsi="Times New Roman" w:cs="Times New Roman"/>
          <w:szCs w:val="22"/>
          <w:lang w:val="sl-SI"/>
        </w:rPr>
      </w:pPr>
    </w:p>
    <w:p w14:paraId="2BED5169" w14:textId="10CA11D5"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Skupaj 358 bolnikov, ki je bilo starih vsaj 18 let, s histološko potrjenim MZL ali FL 1., 2. ali 3a.</w:t>
      </w:r>
      <w:r w:rsidR="00FD5C67" w:rsidRPr="005B586A">
        <w:rPr>
          <w:rFonts w:ascii="Times New Roman" w:hAnsi="Times New Roman" w:cs="Times New Roman"/>
          <w:lang w:val="sl-SI"/>
        </w:rPr>
        <w:t> </w:t>
      </w:r>
      <w:r w:rsidRPr="005B586A">
        <w:rPr>
          <w:rFonts w:ascii="Times New Roman" w:hAnsi="Times New Roman" w:cs="Times New Roman"/>
          <w:lang w:val="sl-SI"/>
        </w:rPr>
        <w:t>stopnje FL (CD20+ s pretočno citometrijo ali histokemijo) po oceni raziskovalca ali lokalnega patologa je bilo randomiziranih v razmerju 1:1. Osebe so bile predhodno zdravljene z vsaj eno predhodno sistemsko kemoterapijo, imunoterapijo ali kemoimunoterapijo.</w:t>
      </w:r>
    </w:p>
    <w:p w14:paraId="4A58F01A" w14:textId="77777777" w:rsidR="00B72039" w:rsidRPr="005B586A" w:rsidRDefault="00B72039" w:rsidP="00EB1C89">
      <w:pPr>
        <w:rPr>
          <w:rFonts w:ascii="Times New Roman" w:hAnsi="Times New Roman" w:cs="Times New Roman"/>
          <w:lang w:val="sl-SI"/>
        </w:rPr>
      </w:pPr>
    </w:p>
    <w:p w14:paraId="50FFEFCF" w14:textId="331ADBAA" w:rsidR="00B72039" w:rsidRPr="005B586A" w:rsidRDefault="00B72039" w:rsidP="00EB1C89">
      <w:pPr>
        <w:pStyle w:val="C-BodyText"/>
        <w:spacing w:before="0" w:after="0" w:line="240" w:lineRule="auto"/>
        <w:rPr>
          <w:rFonts w:ascii="Times New Roman" w:hAnsi="Times New Roman" w:cs="Times New Roman"/>
          <w:sz w:val="22"/>
          <w:lang w:val="sl-SI"/>
        </w:rPr>
      </w:pPr>
      <w:r w:rsidRPr="005B586A">
        <w:rPr>
          <w:rFonts w:ascii="Times New Roman" w:hAnsi="Times New Roman" w:cs="Times New Roman"/>
          <w:sz w:val="22"/>
          <w:lang w:val="sl-SI"/>
        </w:rPr>
        <w:t>20</w:t>
      </w:r>
      <w:r w:rsidR="00FD5C67" w:rsidRPr="005B586A">
        <w:rPr>
          <w:rFonts w:ascii="Times New Roman" w:hAnsi="Times New Roman" w:cs="Times New Roman"/>
          <w:sz w:val="22"/>
          <w:lang w:val="sl-SI"/>
        </w:rPr>
        <w:t> </w:t>
      </w:r>
      <w:r w:rsidRPr="005B586A">
        <w:rPr>
          <w:rFonts w:ascii="Times New Roman" w:hAnsi="Times New Roman" w:cs="Times New Roman"/>
          <w:sz w:val="22"/>
          <w:lang w:val="sl-SI"/>
        </w:rPr>
        <w:t>mg lenalidomida so dajali peroralno enkrat na dan prvih 21 dni ponavljajočih se 28-dnevnih ciklov, 12 ciklov ali do nesprejemljive toksičnosti. Uporabljen je bil odmerek 375</w:t>
      </w:r>
      <w:r w:rsidR="00FD5918" w:rsidRPr="005B586A">
        <w:rPr>
          <w:rFonts w:ascii="Times New Roman" w:hAnsi="Times New Roman" w:cs="Times New Roman"/>
          <w:sz w:val="22"/>
          <w:lang w:val="sl-SI"/>
        </w:rPr>
        <w:t> </w:t>
      </w:r>
      <w:r w:rsidRPr="005B586A">
        <w:rPr>
          <w:rFonts w:ascii="Times New Roman" w:hAnsi="Times New Roman" w:cs="Times New Roman"/>
          <w:sz w:val="22"/>
          <w:lang w:val="sl-SI"/>
        </w:rPr>
        <w:t>mg/ m</w:t>
      </w:r>
      <w:r w:rsidRPr="005B586A">
        <w:rPr>
          <w:rFonts w:ascii="Times New Roman" w:hAnsi="Times New Roman" w:cs="Times New Roman"/>
          <w:sz w:val="22"/>
          <w:vertAlign w:val="superscript"/>
          <w:lang w:val="sl-SI"/>
        </w:rPr>
        <w:t xml:space="preserve">2 </w:t>
      </w:r>
      <w:r w:rsidRPr="005B586A">
        <w:rPr>
          <w:rFonts w:ascii="Times New Roman" w:hAnsi="Times New Roman" w:cs="Times New Roman"/>
          <w:sz w:val="22"/>
          <w:lang w:val="sl-SI"/>
        </w:rPr>
        <w:t>rituksimaba vsak teden v 1. ciklu (1., 8., 15. in 22.</w:t>
      </w:r>
      <w:r w:rsidR="00FD5918" w:rsidRPr="005B586A">
        <w:rPr>
          <w:rFonts w:ascii="Times New Roman" w:hAnsi="Times New Roman" w:cs="Times New Roman"/>
          <w:sz w:val="22"/>
          <w:lang w:val="sl-SI"/>
        </w:rPr>
        <w:t> </w:t>
      </w:r>
      <w:r w:rsidRPr="005B586A">
        <w:rPr>
          <w:rFonts w:ascii="Times New Roman" w:hAnsi="Times New Roman" w:cs="Times New Roman"/>
          <w:sz w:val="22"/>
          <w:lang w:val="sl-SI"/>
        </w:rPr>
        <w:t>dan) in 1.</w:t>
      </w:r>
      <w:r w:rsidR="00FD5918" w:rsidRPr="005B586A">
        <w:rPr>
          <w:rFonts w:ascii="Times New Roman" w:hAnsi="Times New Roman" w:cs="Times New Roman"/>
          <w:sz w:val="22"/>
          <w:lang w:val="sl-SI"/>
        </w:rPr>
        <w:t> </w:t>
      </w:r>
      <w:r w:rsidRPr="005B586A">
        <w:rPr>
          <w:rFonts w:ascii="Times New Roman" w:hAnsi="Times New Roman" w:cs="Times New Roman"/>
          <w:sz w:val="22"/>
          <w:lang w:val="sl-SI"/>
        </w:rPr>
        <w:t>dan vsakega 28</w:t>
      </w:r>
      <w:r w:rsidRPr="005B586A">
        <w:rPr>
          <w:rFonts w:ascii="Times New Roman" w:hAnsi="Times New Roman" w:cs="Times New Roman"/>
          <w:sz w:val="22"/>
          <w:lang w:val="sl-SI"/>
        </w:rPr>
        <w:noBreakHyphen/>
        <w:t>dnevnega cikla za cikle od 2 do 5. Vsi izračuni odmerjanja za rituksimab so temeljili na telesni površini bolnika na podlagi dejanske telesne mase bolnika.</w:t>
      </w:r>
    </w:p>
    <w:p w14:paraId="059FB44A" w14:textId="77777777" w:rsidR="00B72039" w:rsidRPr="005B586A" w:rsidRDefault="00B72039" w:rsidP="00EB1C89">
      <w:pPr>
        <w:pStyle w:val="C-BodyText"/>
        <w:spacing w:before="0" w:after="0" w:line="240" w:lineRule="auto"/>
        <w:rPr>
          <w:rFonts w:ascii="Times New Roman" w:hAnsi="Times New Roman" w:cs="Times New Roman"/>
          <w:sz w:val="22"/>
          <w:lang w:val="sl-SI"/>
        </w:rPr>
      </w:pPr>
    </w:p>
    <w:p w14:paraId="5AD4376C" w14:textId="77777777" w:rsidR="00B72039" w:rsidRPr="005B586A" w:rsidRDefault="00B72039" w:rsidP="00EB1C89">
      <w:pPr>
        <w:pStyle w:val="C-BodyText"/>
        <w:spacing w:before="0" w:after="0" w:line="240" w:lineRule="auto"/>
        <w:rPr>
          <w:rFonts w:ascii="Times New Roman" w:hAnsi="Times New Roman" w:cs="Times New Roman"/>
          <w:sz w:val="22"/>
          <w:lang w:val="sl-SI"/>
        </w:rPr>
      </w:pPr>
      <w:r w:rsidRPr="005B586A">
        <w:rPr>
          <w:rFonts w:ascii="Times New Roman" w:hAnsi="Times New Roman" w:cs="Times New Roman"/>
          <w:sz w:val="22"/>
          <w:lang w:val="sl-SI"/>
        </w:rPr>
        <w:t>Demografske značilnosti in z boleznijo povezane značilnosti bolnikov so bile v obeh skupinah primerljive.</w:t>
      </w:r>
    </w:p>
    <w:p w14:paraId="1A5F2173" w14:textId="77777777" w:rsidR="00B72039" w:rsidRPr="005B586A" w:rsidRDefault="00B72039" w:rsidP="00EB1C89">
      <w:pPr>
        <w:rPr>
          <w:rFonts w:ascii="Times New Roman" w:hAnsi="Times New Roman" w:cs="Times New Roman"/>
          <w:lang w:val="sl-SI"/>
        </w:rPr>
      </w:pPr>
    </w:p>
    <w:p w14:paraId="4E92EBE1"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Primarni cilj študije je bila primerjava učinkovitosti lenalidomida v kombinaciji z rituksimabom in rituksimaba s placebom pri osebah s ponovljenim ali na zdravljenje neodzivnim FL 1., 2. ali 3a. stopnje ali MZL. Določitev učinkovitosti je temeljila na PFS kot primarni cilj študije po oceni IRC s pomočjo meril mednarodne delovne skupine 2007 International Working Group (IWG), vendar brez pozitronske emisijske tomografije (PET).</w:t>
      </w:r>
    </w:p>
    <w:p w14:paraId="756FEBEE" w14:textId="77777777" w:rsidR="00B72039" w:rsidRPr="005B586A" w:rsidRDefault="00B72039" w:rsidP="00EB1C89">
      <w:pPr>
        <w:rPr>
          <w:rFonts w:ascii="Times New Roman" w:hAnsi="Times New Roman" w:cs="Times New Roman"/>
          <w:lang w:val="sl-SI"/>
        </w:rPr>
      </w:pPr>
    </w:p>
    <w:p w14:paraId="61BAF774"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Sekundarni cilji študije so bili primerjava varnosti lenalidomida v kombinaciji z rituksimabom v primerjavi s rituksimabom in placebom. Drugi sekundarni cilji so bili primerjava učinkovitosti rituksimaba in lenalidomida v primerjavi z rituksimabom in placebom na podlagi naslednjih parametrov učinkovitosti:</w:t>
      </w:r>
    </w:p>
    <w:p w14:paraId="5CB40FDB"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splošna stopnja odziva (ORR, overall response rate), stopnja popolnega odziva (CR) in trajanje odziva (DoR, duration of response) glede na IWG 2007 brez PET in OS.</w:t>
      </w:r>
    </w:p>
    <w:p w14:paraId="02D121EC" w14:textId="77777777" w:rsidR="00B72039" w:rsidRPr="005B586A" w:rsidRDefault="00B72039" w:rsidP="00EB1C89">
      <w:pPr>
        <w:autoSpaceDE w:val="0"/>
        <w:autoSpaceDN w:val="0"/>
        <w:adjustRightInd w:val="0"/>
        <w:rPr>
          <w:rFonts w:ascii="Times New Roman" w:hAnsi="Times New Roman" w:cs="Times New Roman"/>
          <w:lang w:val="sl-SI"/>
        </w:rPr>
      </w:pPr>
    </w:p>
    <w:p w14:paraId="2C0F1AA6" w14:textId="2869E6F2"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Rezultati celokupne populacije, vključno s FL in MZL, so pokazali, da je pri medianem spremljanju 28,3 meseca študija dosegla svoj primarni cilj PFS z razmerjem tveganja (HR) (95</w:t>
      </w:r>
      <w:r w:rsidR="00FD5C67" w:rsidRPr="005B586A">
        <w:rPr>
          <w:rFonts w:ascii="Times New Roman" w:hAnsi="Times New Roman" w:cs="Times New Roman"/>
          <w:lang w:val="sl-SI"/>
        </w:rPr>
        <w:t>-</w:t>
      </w:r>
      <w:r w:rsidRPr="005B586A">
        <w:rPr>
          <w:rFonts w:ascii="Times New Roman" w:hAnsi="Times New Roman" w:cs="Times New Roman"/>
          <w:lang w:val="sl-SI"/>
        </w:rPr>
        <w:t>% interval zaupanja [IZ]) 0,45 (0,33; 0,61), vrednost p &lt; 0,0001. Rezultati učinkovitosti v populaciji s folikularnim limfomom so navedeni v preglednici 1</w:t>
      </w:r>
      <w:r w:rsidR="00A10171" w:rsidRPr="005B586A">
        <w:rPr>
          <w:rFonts w:ascii="Times New Roman" w:hAnsi="Times New Roman" w:cs="Times New Roman"/>
          <w:lang w:val="sl-SI"/>
        </w:rPr>
        <w:t>4</w:t>
      </w:r>
      <w:r w:rsidRPr="005B586A">
        <w:rPr>
          <w:rFonts w:ascii="Times New Roman" w:hAnsi="Times New Roman" w:cs="Times New Roman"/>
          <w:lang w:val="sl-SI"/>
        </w:rPr>
        <w:t>.</w:t>
      </w:r>
    </w:p>
    <w:p w14:paraId="5A7E29D2" w14:textId="77777777" w:rsidR="00B72039" w:rsidRPr="005B586A" w:rsidRDefault="00B72039" w:rsidP="00EB1C89">
      <w:pPr>
        <w:rPr>
          <w:rFonts w:ascii="Times New Roman" w:hAnsi="Times New Roman" w:cs="Times New Roman"/>
          <w:lang w:val="sl-SI"/>
        </w:rPr>
      </w:pPr>
    </w:p>
    <w:p w14:paraId="35175420" w14:textId="01CD91C2" w:rsidR="00B72039" w:rsidRPr="005B586A" w:rsidRDefault="00B72039" w:rsidP="00EB1C89">
      <w:pPr>
        <w:pStyle w:val="C-TableHeader"/>
        <w:spacing w:before="0" w:after="0"/>
        <w:rPr>
          <w:rFonts w:ascii="Times New Roman" w:hAnsi="Times New Roman" w:cs="Times New Roman"/>
          <w:szCs w:val="22"/>
          <w:lang w:val="sl-SI"/>
        </w:rPr>
      </w:pPr>
      <w:r w:rsidRPr="005B586A">
        <w:rPr>
          <w:rFonts w:ascii="Times New Roman" w:hAnsi="Times New Roman" w:cs="Times New Roman"/>
          <w:lang w:val="sl-SI"/>
        </w:rPr>
        <w:lastRenderedPageBreak/>
        <w:t>Preglednica</w:t>
      </w:r>
      <w:r w:rsidR="00FD5C67" w:rsidRPr="005B586A">
        <w:rPr>
          <w:rFonts w:ascii="Times New Roman" w:hAnsi="Times New Roman" w:cs="Times New Roman"/>
          <w:lang w:val="sl-SI"/>
        </w:rPr>
        <w:t> </w:t>
      </w:r>
      <w:r w:rsidRPr="005B586A">
        <w:rPr>
          <w:rFonts w:ascii="Times New Roman" w:hAnsi="Times New Roman" w:cs="Times New Roman"/>
          <w:lang w:val="sl-SI"/>
        </w:rPr>
        <w:t>1</w:t>
      </w:r>
      <w:r w:rsidR="00A10171" w:rsidRPr="005B586A">
        <w:rPr>
          <w:rFonts w:ascii="Times New Roman" w:hAnsi="Times New Roman" w:cs="Times New Roman"/>
          <w:lang w:val="sl-SI"/>
        </w:rPr>
        <w:t>4</w:t>
      </w:r>
      <w:r w:rsidRPr="005B586A">
        <w:rPr>
          <w:rFonts w:ascii="Times New Roman" w:hAnsi="Times New Roman" w:cs="Times New Roman"/>
          <w:lang w:val="sl-SI"/>
        </w:rPr>
        <w:t>: Povzetek podatkov o učinkovitosti za folikularni limfom – študija CC-5013-NHL-007</w:t>
      </w:r>
    </w:p>
    <w:tbl>
      <w:tblPr>
        <w:tblW w:w="5000" w:type="pct"/>
        <w:jc w:val="center"/>
        <w:tblLayout w:type="fixed"/>
        <w:tblLook w:val="04A0" w:firstRow="1" w:lastRow="0" w:firstColumn="1" w:lastColumn="0" w:noHBand="0" w:noVBand="1"/>
      </w:tblPr>
      <w:tblGrid>
        <w:gridCol w:w="2988"/>
        <w:gridCol w:w="2794"/>
        <w:gridCol w:w="3278"/>
      </w:tblGrid>
      <w:tr w:rsidR="00B72039" w:rsidRPr="005B586A" w14:paraId="613C2B70" w14:textId="77777777" w:rsidTr="00E85905">
        <w:trPr>
          <w:cantSplit/>
          <w:trHeight w:val="336"/>
          <w:tblHeader/>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32C9C" w14:textId="77777777" w:rsidR="00B72039" w:rsidRPr="005B586A" w:rsidRDefault="00B72039" w:rsidP="00E85905">
            <w:pPr>
              <w:keepNext/>
              <w:tabs>
                <w:tab w:val="center" w:pos="4153"/>
                <w:tab w:val="right" w:pos="8306"/>
              </w:tabs>
              <w:rPr>
                <w:rFonts w:ascii="Times New Roman" w:hAnsi="Times New Roman" w:cs="Times New Roman"/>
                <w:b/>
                <w:i/>
                <w:iCs/>
                <w:lang w:val="sl-SI"/>
              </w:rPr>
            </w:pPr>
          </w:p>
        </w:tc>
        <w:tc>
          <w:tcPr>
            <w:tcW w:w="3351" w:type="pct"/>
            <w:gridSpan w:val="2"/>
            <w:tcBorders>
              <w:top w:val="single" w:sz="4" w:space="0" w:color="auto"/>
              <w:left w:val="single" w:sz="4" w:space="0" w:color="auto"/>
              <w:bottom w:val="single" w:sz="4" w:space="0" w:color="auto"/>
              <w:right w:val="single" w:sz="4" w:space="0" w:color="auto"/>
            </w:tcBorders>
          </w:tcPr>
          <w:p w14:paraId="23D34679"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FL</w:t>
            </w:r>
          </w:p>
          <w:p w14:paraId="7B4355B6"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(N = 295)</w:t>
            </w:r>
          </w:p>
        </w:tc>
      </w:tr>
      <w:tr w:rsidR="00B72039" w:rsidRPr="005B586A" w14:paraId="35E2A283" w14:textId="77777777" w:rsidTr="00E85905">
        <w:trPr>
          <w:cantSplit/>
          <w:trHeight w:val="103"/>
          <w:tblHeader/>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5B5F7F" w14:textId="77777777" w:rsidR="00B72039" w:rsidRPr="005B586A" w:rsidRDefault="00B72039" w:rsidP="00E85905">
            <w:pPr>
              <w:keepNext/>
              <w:tabs>
                <w:tab w:val="center" w:pos="4153"/>
                <w:tab w:val="right" w:pos="8306"/>
              </w:tabs>
              <w:rPr>
                <w:rFonts w:ascii="Times New Roman" w:hAnsi="Times New Roman" w:cs="Times New Roman"/>
                <w:b/>
                <w:i/>
                <w:iCs/>
                <w:lang w:val="sl-SI"/>
              </w:rPr>
            </w:pPr>
          </w:p>
        </w:tc>
        <w:tc>
          <w:tcPr>
            <w:tcW w:w="1542" w:type="pct"/>
            <w:tcBorders>
              <w:top w:val="single" w:sz="4" w:space="0" w:color="auto"/>
              <w:left w:val="single" w:sz="4" w:space="0" w:color="auto"/>
              <w:bottom w:val="single" w:sz="4" w:space="0" w:color="auto"/>
              <w:right w:val="single" w:sz="4" w:space="0" w:color="auto"/>
            </w:tcBorders>
          </w:tcPr>
          <w:p w14:paraId="386B75FC"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Lenalidomid in rituksimab</w:t>
            </w:r>
            <w:r w:rsidRPr="005B586A">
              <w:rPr>
                <w:rFonts w:ascii="Times New Roman" w:hAnsi="Times New Roman" w:cs="Times New Roman"/>
                <w:b/>
                <w:bCs/>
                <w:lang w:val="sl-SI"/>
              </w:rPr>
              <w:t xml:space="preserve"> </w:t>
            </w:r>
            <w:r w:rsidRPr="005B586A">
              <w:rPr>
                <w:rFonts w:ascii="Times New Roman" w:hAnsi="Times New Roman" w:cs="Times New Roman"/>
                <w:lang w:val="sl-SI"/>
              </w:rPr>
              <w:t>(N = 147)</w:t>
            </w:r>
          </w:p>
        </w:tc>
        <w:tc>
          <w:tcPr>
            <w:tcW w:w="1809" w:type="pct"/>
            <w:tcBorders>
              <w:top w:val="single" w:sz="4" w:space="0" w:color="auto"/>
              <w:left w:val="single" w:sz="4" w:space="0" w:color="auto"/>
              <w:bottom w:val="single" w:sz="4" w:space="0" w:color="auto"/>
              <w:right w:val="single" w:sz="4" w:space="0" w:color="auto"/>
            </w:tcBorders>
          </w:tcPr>
          <w:p w14:paraId="0D9A1F23"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Placebo in rituksimab</w:t>
            </w:r>
          </w:p>
          <w:p w14:paraId="6CA94C57" w14:textId="7E2212F4"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(N = 148)</w:t>
            </w:r>
          </w:p>
        </w:tc>
      </w:tr>
      <w:tr w:rsidR="00B72039" w:rsidRPr="005B586A" w14:paraId="458C3C15" w14:textId="77777777" w:rsidTr="00E85905">
        <w:trPr>
          <w:cantSplit/>
          <w:trHeight w:val="64"/>
          <w:tblHeade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814DA3" w14:textId="77777777" w:rsidR="00B72039" w:rsidRPr="005B586A" w:rsidRDefault="00B72039" w:rsidP="00E85905">
            <w:pPr>
              <w:keepNext/>
              <w:rPr>
                <w:rFonts w:ascii="Times New Roman" w:hAnsi="Times New Roman" w:cs="Times New Roman"/>
                <w:b/>
                <w:lang w:val="sl-SI"/>
              </w:rPr>
            </w:pPr>
            <w:r w:rsidRPr="005B586A">
              <w:rPr>
                <w:rFonts w:ascii="Times New Roman" w:hAnsi="Times New Roman" w:cs="Times New Roman"/>
                <w:b/>
                <w:lang w:val="sl-SI"/>
              </w:rPr>
              <w:t>Preživetje brez napredovanja bolezni (PFS) (pravila cenzuriranja po EMA)</w:t>
            </w:r>
          </w:p>
        </w:tc>
      </w:tr>
      <w:tr w:rsidR="00B72039" w:rsidRPr="005B586A" w14:paraId="5E8AE16D" w14:textId="77777777" w:rsidTr="00E85905">
        <w:trPr>
          <w:cantSplit/>
          <w:trHeight w:val="170"/>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E9D19D" w14:textId="465D69A9" w:rsidR="00B72039" w:rsidRPr="005B586A" w:rsidRDefault="00B72039" w:rsidP="00E85905">
            <w:pPr>
              <w:keepNext/>
              <w:ind w:left="170"/>
              <w:rPr>
                <w:rFonts w:ascii="Times New Roman" w:hAnsi="Times New Roman" w:cs="Times New Roman"/>
                <w:lang w:val="sl-SI"/>
              </w:rPr>
            </w:pPr>
            <w:bookmarkStart w:id="15" w:name="_Hlk11848492"/>
            <w:r w:rsidRPr="005B586A">
              <w:rPr>
                <w:rFonts w:ascii="Times New Roman" w:hAnsi="Times New Roman" w:cs="Times New Roman"/>
                <w:lang w:val="sl-SI"/>
              </w:rPr>
              <w:t>Mediana PFS</w:t>
            </w:r>
            <w:r w:rsidRPr="005B586A">
              <w:rPr>
                <w:rFonts w:ascii="Times New Roman" w:hAnsi="Times New Roman" w:cs="Times New Roman"/>
                <w:vertAlign w:val="superscript"/>
                <w:lang w:val="sl-SI"/>
              </w:rPr>
              <w:t>a</w:t>
            </w:r>
            <w:r w:rsidRPr="005B586A">
              <w:rPr>
                <w:rFonts w:ascii="Times New Roman" w:hAnsi="Times New Roman" w:cs="Times New Roman"/>
                <w:lang w:val="sl-SI"/>
              </w:rPr>
              <w:t xml:space="preserve"> (95</w:t>
            </w:r>
            <w:r w:rsidR="00FD5C67" w:rsidRPr="005B586A">
              <w:rPr>
                <w:rFonts w:ascii="Times New Roman" w:hAnsi="Times New Roman" w:cs="Times New Roman"/>
                <w:lang w:val="sl-SI"/>
              </w:rPr>
              <w:t>-</w:t>
            </w:r>
            <w:r w:rsidRPr="005B586A">
              <w:rPr>
                <w:rFonts w:ascii="Times New Roman" w:hAnsi="Times New Roman" w:cs="Times New Roman"/>
                <w:lang w:val="sl-SI"/>
              </w:rPr>
              <w:t>% IZ) (meseci)</w:t>
            </w:r>
          </w:p>
        </w:tc>
        <w:tc>
          <w:tcPr>
            <w:tcW w:w="1542" w:type="pct"/>
            <w:tcBorders>
              <w:top w:val="single" w:sz="4" w:space="0" w:color="auto"/>
              <w:left w:val="single" w:sz="4" w:space="0" w:color="auto"/>
              <w:bottom w:val="single" w:sz="4" w:space="0" w:color="auto"/>
              <w:right w:val="single" w:sz="4" w:space="0" w:color="auto"/>
            </w:tcBorders>
          </w:tcPr>
          <w:p w14:paraId="381B41A9"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39,4</w:t>
            </w:r>
          </w:p>
          <w:p w14:paraId="08B2D121"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 xml:space="preserve"> (25,1; NE)</w:t>
            </w:r>
          </w:p>
        </w:tc>
        <w:tc>
          <w:tcPr>
            <w:tcW w:w="1809" w:type="pct"/>
            <w:tcBorders>
              <w:top w:val="single" w:sz="4" w:space="0" w:color="auto"/>
              <w:left w:val="single" w:sz="4" w:space="0" w:color="auto"/>
              <w:bottom w:val="single" w:sz="4" w:space="0" w:color="auto"/>
              <w:right w:val="single" w:sz="4" w:space="0" w:color="auto"/>
            </w:tcBorders>
          </w:tcPr>
          <w:p w14:paraId="4F0DA592"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13,8</w:t>
            </w:r>
          </w:p>
          <w:p w14:paraId="5995AFEC"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(11,2; 16,0)</w:t>
            </w:r>
          </w:p>
        </w:tc>
      </w:tr>
      <w:tr w:rsidR="00B72039" w:rsidRPr="005B586A" w14:paraId="663A9650" w14:textId="77777777" w:rsidTr="00E85905">
        <w:trPr>
          <w:cantSplit/>
          <w:trHeight w:val="78"/>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6F3A2" w14:textId="08AB5C5B" w:rsidR="00B72039" w:rsidRPr="005B586A" w:rsidRDefault="00B72039" w:rsidP="00E85905">
            <w:pPr>
              <w:keepNext/>
              <w:ind w:left="170"/>
              <w:rPr>
                <w:rFonts w:ascii="Times New Roman" w:hAnsi="Times New Roman" w:cs="Times New Roman"/>
                <w:lang w:val="sl-SI"/>
              </w:rPr>
            </w:pPr>
            <w:r w:rsidRPr="005B586A">
              <w:rPr>
                <w:rFonts w:ascii="Times New Roman" w:hAnsi="Times New Roman" w:cs="Times New Roman"/>
                <w:lang w:val="sl-SI"/>
              </w:rPr>
              <w:t>HR [95</w:t>
            </w:r>
            <w:r w:rsidR="00FD5C67" w:rsidRPr="005B586A">
              <w:rPr>
                <w:rFonts w:ascii="Times New Roman" w:hAnsi="Times New Roman" w:cs="Times New Roman"/>
                <w:lang w:val="sl-SI"/>
              </w:rPr>
              <w:t>-</w:t>
            </w:r>
            <w:r w:rsidRPr="005B586A">
              <w:rPr>
                <w:rFonts w:ascii="Times New Roman" w:hAnsi="Times New Roman" w:cs="Times New Roman"/>
                <w:lang w:val="sl-SI"/>
              </w:rPr>
              <w:t>% IZ]</w:t>
            </w:r>
          </w:p>
        </w:tc>
        <w:tc>
          <w:tcPr>
            <w:tcW w:w="3351" w:type="pct"/>
            <w:gridSpan w:val="2"/>
            <w:tcBorders>
              <w:top w:val="single" w:sz="4" w:space="0" w:color="auto"/>
              <w:left w:val="single" w:sz="4" w:space="0" w:color="auto"/>
              <w:bottom w:val="single" w:sz="4" w:space="0" w:color="auto"/>
              <w:right w:val="single" w:sz="4" w:space="0" w:color="auto"/>
            </w:tcBorders>
          </w:tcPr>
          <w:p w14:paraId="6CED49F1"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0,40 (0,29; 0,55)</w:t>
            </w:r>
            <w:r w:rsidRPr="005B586A">
              <w:rPr>
                <w:rFonts w:ascii="Times New Roman" w:hAnsi="Times New Roman" w:cs="Times New Roman"/>
                <w:vertAlign w:val="superscript"/>
                <w:lang w:val="sl-SI"/>
              </w:rPr>
              <w:t>b</w:t>
            </w:r>
          </w:p>
        </w:tc>
      </w:tr>
      <w:tr w:rsidR="00B72039" w:rsidRPr="005B586A" w14:paraId="2056999A" w14:textId="77777777" w:rsidTr="00E85905">
        <w:trPr>
          <w:cantSplit/>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56D53" w14:textId="77777777" w:rsidR="00B72039" w:rsidRPr="005B586A" w:rsidRDefault="00B72039" w:rsidP="00E85905">
            <w:pPr>
              <w:ind w:left="170"/>
              <w:rPr>
                <w:rFonts w:ascii="Times New Roman" w:hAnsi="Times New Roman" w:cs="Times New Roman"/>
                <w:lang w:val="sl-SI"/>
              </w:rPr>
            </w:pPr>
            <w:r w:rsidRPr="005B586A">
              <w:rPr>
                <w:rFonts w:ascii="Times New Roman" w:hAnsi="Times New Roman" w:cs="Times New Roman"/>
                <w:lang w:val="sl-SI"/>
              </w:rPr>
              <w:t>vrednost p</w:t>
            </w:r>
          </w:p>
        </w:tc>
        <w:tc>
          <w:tcPr>
            <w:tcW w:w="3351" w:type="pct"/>
            <w:gridSpan w:val="2"/>
            <w:tcBorders>
              <w:top w:val="single" w:sz="4" w:space="0" w:color="auto"/>
              <w:left w:val="single" w:sz="4" w:space="0" w:color="auto"/>
              <w:bottom w:val="single" w:sz="4" w:space="0" w:color="auto"/>
              <w:right w:val="single" w:sz="4" w:space="0" w:color="auto"/>
            </w:tcBorders>
          </w:tcPr>
          <w:p w14:paraId="1560096F"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&lt; 0,0001</w:t>
            </w:r>
            <w:r w:rsidRPr="005B586A">
              <w:rPr>
                <w:rFonts w:ascii="Times New Roman" w:hAnsi="Times New Roman" w:cs="Times New Roman"/>
                <w:vertAlign w:val="superscript"/>
                <w:lang w:val="sl-SI"/>
              </w:rPr>
              <w:t>c</w:t>
            </w:r>
          </w:p>
        </w:tc>
      </w:tr>
      <w:tr w:rsidR="00B72039" w:rsidRPr="005B586A" w14:paraId="455B1432" w14:textId="77777777" w:rsidTr="00E85905">
        <w:trPr>
          <w:cantSplit/>
          <w:trHeight w:val="540"/>
          <w:jc w:val="center"/>
        </w:trPr>
        <w:tc>
          <w:tcPr>
            <w:tcW w:w="1649" w:type="pct"/>
            <w:tcBorders>
              <w:top w:val="single" w:sz="4" w:space="0" w:color="auto"/>
              <w:left w:val="single" w:sz="4" w:space="0" w:color="auto"/>
              <w:right w:val="single" w:sz="4" w:space="0" w:color="auto"/>
            </w:tcBorders>
            <w:tcMar>
              <w:top w:w="0" w:type="dxa"/>
              <w:left w:w="108" w:type="dxa"/>
              <w:bottom w:w="0" w:type="dxa"/>
              <w:right w:w="108" w:type="dxa"/>
            </w:tcMar>
          </w:tcPr>
          <w:p w14:paraId="354F7E37" w14:textId="77777777" w:rsidR="00B72039" w:rsidRPr="005B586A" w:rsidRDefault="00B72039" w:rsidP="001D6C72">
            <w:pPr>
              <w:keepNext/>
              <w:rPr>
                <w:rFonts w:ascii="Times New Roman" w:hAnsi="Times New Roman" w:cs="Times New Roman"/>
                <w:b/>
                <w:lang w:val="sl-SI"/>
              </w:rPr>
            </w:pPr>
            <w:r w:rsidRPr="005B586A">
              <w:rPr>
                <w:rFonts w:ascii="Times New Roman" w:hAnsi="Times New Roman" w:cs="Times New Roman"/>
                <w:b/>
                <w:lang w:val="sl-SI"/>
              </w:rPr>
              <w:t>Objektivni odziv</w:t>
            </w:r>
            <w:r w:rsidRPr="005B586A">
              <w:rPr>
                <w:rFonts w:ascii="Times New Roman" w:hAnsi="Times New Roman" w:cs="Times New Roman"/>
                <w:b/>
                <w:bCs/>
                <w:vertAlign w:val="superscript"/>
                <w:lang w:val="sl-SI"/>
              </w:rPr>
              <w:t>d</w:t>
            </w:r>
            <w:r w:rsidRPr="005B586A">
              <w:rPr>
                <w:rFonts w:ascii="Times New Roman" w:hAnsi="Times New Roman" w:cs="Times New Roman"/>
                <w:b/>
                <w:lang w:val="sl-SI"/>
              </w:rPr>
              <w:t xml:space="preserve"> (CR +PR), n (%) </w:t>
            </w:r>
            <w:r w:rsidRPr="005B586A">
              <w:rPr>
                <w:rFonts w:ascii="Times New Roman" w:hAnsi="Times New Roman" w:cs="Times New Roman"/>
                <w:u w:val="single"/>
                <w:lang w:val="sl-SI"/>
              </w:rPr>
              <w:t>(IRC, 2007 IWGRC)</w:t>
            </w:r>
          </w:p>
          <w:p w14:paraId="45A9D295" w14:textId="3102BF04" w:rsidR="00B72039" w:rsidRPr="005B586A" w:rsidRDefault="00B72039" w:rsidP="001D6C72">
            <w:pPr>
              <w:keepNext/>
              <w:rPr>
                <w:rFonts w:ascii="Times New Roman" w:hAnsi="Times New Roman" w:cs="Times New Roman"/>
                <w:lang w:val="sl-SI"/>
              </w:rPr>
            </w:pPr>
            <w:r w:rsidRPr="005B586A">
              <w:rPr>
                <w:rFonts w:ascii="Times New Roman" w:hAnsi="Times New Roman" w:cs="Times New Roman"/>
                <w:lang w:val="sl-SI"/>
              </w:rPr>
              <w:t>95</w:t>
            </w:r>
            <w:r w:rsidR="00FD5C67"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f</w:t>
            </w:r>
          </w:p>
        </w:tc>
        <w:tc>
          <w:tcPr>
            <w:tcW w:w="1542" w:type="pct"/>
            <w:tcBorders>
              <w:top w:val="single" w:sz="4" w:space="0" w:color="auto"/>
              <w:left w:val="single" w:sz="4" w:space="0" w:color="auto"/>
              <w:bottom w:val="single" w:sz="4" w:space="0" w:color="auto"/>
              <w:right w:val="single" w:sz="4" w:space="0" w:color="auto"/>
            </w:tcBorders>
          </w:tcPr>
          <w:p w14:paraId="1F00665D"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118 (80,3)</w:t>
            </w:r>
          </w:p>
          <w:p w14:paraId="6D63B528"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(72,9; 86,4)</w:t>
            </w:r>
          </w:p>
        </w:tc>
        <w:tc>
          <w:tcPr>
            <w:tcW w:w="1809" w:type="pct"/>
            <w:tcBorders>
              <w:top w:val="single" w:sz="4" w:space="0" w:color="auto"/>
              <w:left w:val="single" w:sz="4" w:space="0" w:color="auto"/>
              <w:bottom w:val="single" w:sz="4" w:space="0" w:color="auto"/>
              <w:right w:val="single" w:sz="4" w:space="0" w:color="auto"/>
            </w:tcBorders>
          </w:tcPr>
          <w:p w14:paraId="2529A24A"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82 (55,4)</w:t>
            </w:r>
          </w:p>
          <w:p w14:paraId="4943B3F2"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(47,0; 63,6)</w:t>
            </w:r>
          </w:p>
        </w:tc>
      </w:tr>
      <w:tr w:rsidR="00B72039" w:rsidRPr="005B586A" w14:paraId="27B9783C" w14:textId="77777777" w:rsidTr="00E85905">
        <w:trPr>
          <w:cantSplit/>
          <w:trHeight w:val="479"/>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28E5E" w14:textId="77777777" w:rsidR="00B72039" w:rsidRPr="005B586A" w:rsidRDefault="00B72039" w:rsidP="001D6C72">
            <w:pPr>
              <w:keepNext/>
              <w:rPr>
                <w:rFonts w:ascii="Times New Roman" w:hAnsi="Times New Roman" w:cs="Times New Roman"/>
                <w:b/>
                <w:lang w:val="sl-SI"/>
              </w:rPr>
            </w:pPr>
            <w:r w:rsidRPr="005B586A">
              <w:rPr>
                <w:rFonts w:ascii="Times New Roman" w:hAnsi="Times New Roman" w:cs="Times New Roman"/>
                <w:b/>
                <w:lang w:val="sl-SI"/>
              </w:rPr>
              <w:t>Popoln odziv</w:t>
            </w:r>
            <w:r w:rsidRPr="005B586A">
              <w:rPr>
                <w:rFonts w:ascii="Times New Roman" w:hAnsi="Times New Roman" w:cs="Times New Roman"/>
                <w:b/>
                <w:bCs/>
                <w:vertAlign w:val="superscript"/>
                <w:lang w:val="sl-SI"/>
              </w:rPr>
              <w:t>d</w:t>
            </w:r>
            <w:r w:rsidRPr="005B586A">
              <w:rPr>
                <w:rFonts w:ascii="Times New Roman" w:hAnsi="Times New Roman" w:cs="Times New Roman"/>
                <w:b/>
                <w:lang w:val="sl-SI"/>
              </w:rPr>
              <w:t xml:space="preserve">, n (%) </w:t>
            </w:r>
            <w:r w:rsidRPr="005B586A">
              <w:rPr>
                <w:rFonts w:ascii="Times New Roman" w:hAnsi="Times New Roman" w:cs="Times New Roman"/>
                <w:u w:val="single"/>
                <w:lang w:val="sl-SI"/>
              </w:rPr>
              <w:t>(IRC, 2007 IWGRC)</w:t>
            </w:r>
          </w:p>
          <w:p w14:paraId="12BC7B93" w14:textId="5166B985" w:rsidR="00B72039" w:rsidRPr="005B586A" w:rsidRDefault="00B72039" w:rsidP="001D6C72">
            <w:pPr>
              <w:keepNext/>
              <w:rPr>
                <w:rFonts w:ascii="Times New Roman" w:hAnsi="Times New Roman" w:cs="Times New Roman"/>
                <w:lang w:val="sl-SI"/>
              </w:rPr>
            </w:pPr>
            <w:r w:rsidRPr="005B586A">
              <w:rPr>
                <w:rFonts w:ascii="Times New Roman" w:hAnsi="Times New Roman" w:cs="Times New Roman"/>
                <w:lang w:val="sl-SI"/>
              </w:rPr>
              <w:t>95</w:t>
            </w:r>
            <w:r w:rsidR="00FD5C67"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f</w:t>
            </w:r>
          </w:p>
        </w:tc>
        <w:tc>
          <w:tcPr>
            <w:tcW w:w="1542" w:type="pct"/>
            <w:tcBorders>
              <w:top w:val="single" w:sz="4" w:space="0" w:color="auto"/>
              <w:left w:val="single" w:sz="4" w:space="0" w:color="auto"/>
              <w:bottom w:val="single" w:sz="4" w:space="0" w:color="auto"/>
              <w:right w:val="single" w:sz="4" w:space="0" w:color="auto"/>
            </w:tcBorders>
          </w:tcPr>
          <w:p w14:paraId="63DD7E8E"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51 (34,7)</w:t>
            </w:r>
          </w:p>
          <w:p w14:paraId="434D0AB7"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(27,0; 43,0)</w:t>
            </w:r>
          </w:p>
        </w:tc>
        <w:tc>
          <w:tcPr>
            <w:tcW w:w="1809" w:type="pct"/>
            <w:tcBorders>
              <w:top w:val="single" w:sz="4" w:space="0" w:color="auto"/>
              <w:left w:val="single" w:sz="4" w:space="0" w:color="auto"/>
              <w:bottom w:val="single" w:sz="4" w:space="0" w:color="auto"/>
              <w:right w:val="single" w:sz="4" w:space="0" w:color="auto"/>
            </w:tcBorders>
          </w:tcPr>
          <w:p w14:paraId="7DA0F55B"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29 (19,6)</w:t>
            </w:r>
          </w:p>
          <w:p w14:paraId="22F18CF6"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(13,5; 26,9)</w:t>
            </w:r>
          </w:p>
        </w:tc>
      </w:tr>
      <w:tr w:rsidR="00B72039" w:rsidRPr="005B586A" w14:paraId="6A0B6F6F" w14:textId="77777777" w:rsidTr="00E85905">
        <w:trPr>
          <w:cantSplit/>
          <w:trHeight w:val="433"/>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6587C" w14:textId="77777777" w:rsidR="00B72039" w:rsidRPr="005B586A" w:rsidRDefault="00B72039" w:rsidP="001D6C72">
            <w:pPr>
              <w:keepNext/>
              <w:rPr>
                <w:rFonts w:ascii="Times New Roman" w:hAnsi="Times New Roman" w:cs="Times New Roman"/>
                <w:b/>
                <w:lang w:val="sl-SI"/>
              </w:rPr>
            </w:pPr>
            <w:r w:rsidRPr="005B586A">
              <w:rPr>
                <w:rFonts w:ascii="Times New Roman" w:hAnsi="Times New Roman" w:cs="Times New Roman"/>
                <w:b/>
                <w:lang w:val="sl-SI"/>
              </w:rPr>
              <w:t>Trajanje odziva</w:t>
            </w:r>
            <w:r w:rsidRPr="005B586A">
              <w:rPr>
                <w:rFonts w:ascii="Times New Roman" w:hAnsi="Times New Roman" w:cs="Times New Roman"/>
                <w:b/>
                <w:bCs/>
                <w:vertAlign w:val="superscript"/>
                <w:lang w:val="sl-SI"/>
              </w:rPr>
              <w:t>d</w:t>
            </w:r>
            <w:r w:rsidRPr="005B586A">
              <w:rPr>
                <w:rFonts w:ascii="Times New Roman" w:hAnsi="Times New Roman" w:cs="Times New Roman"/>
                <w:b/>
                <w:lang w:val="sl-SI"/>
              </w:rPr>
              <w:t xml:space="preserve"> (mediana) (meseci)</w:t>
            </w:r>
          </w:p>
          <w:p w14:paraId="52BD59D9" w14:textId="4A7FB235" w:rsidR="00B72039" w:rsidRPr="005B586A" w:rsidRDefault="00B72039" w:rsidP="001D6C72">
            <w:pPr>
              <w:keepNext/>
              <w:rPr>
                <w:rFonts w:ascii="Times New Roman" w:hAnsi="Times New Roman" w:cs="Times New Roman"/>
                <w:lang w:val="sl-SI"/>
              </w:rPr>
            </w:pPr>
            <w:r w:rsidRPr="005B586A">
              <w:rPr>
                <w:rFonts w:ascii="Times New Roman" w:hAnsi="Times New Roman" w:cs="Times New Roman"/>
                <w:lang w:val="sl-SI"/>
              </w:rPr>
              <w:t>95</w:t>
            </w:r>
            <w:r w:rsidR="00FD5C67"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a</w:t>
            </w:r>
          </w:p>
        </w:tc>
        <w:tc>
          <w:tcPr>
            <w:tcW w:w="1542" w:type="pct"/>
            <w:tcBorders>
              <w:top w:val="single" w:sz="4" w:space="0" w:color="auto"/>
              <w:left w:val="single" w:sz="4" w:space="0" w:color="auto"/>
              <w:bottom w:val="single" w:sz="4" w:space="0" w:color="auto"/>
              <w:right w:val="single" w:sz="4" w:space="0" w:color="auto"/>
            </w:tcBorders>
          </w:tcPr>
          <w:p w14:paraId="452CBAA4"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36,6</w:t>
            </w:r>
          </w:p>
          <w:p w14:paraId="6000F321"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(24,9; NE)</w:t>
            </w:r>
          </w:p>
        </w:tc>
        <w:tc>
          <w:tcPr>
            <w:tcW w:w="1809" w:type="pct"/>
            <w:tcBorders>
              <w:top w:val="single" w:sz="4" w:space="0" w:color="auto"/>
              <w:left w:val="single" w:sz="4" w:space="0" w:color="auto"/>
              <w:bottom w:val="single" w:sz="4" w:space="0" w:color="auto"/>
              <w:right w:val="single" w:sz="4" w:space="0" w:color="auto"/>
            </w:tcBorders>
          </w:tcPr>
          <w:p w14:paraId="1F7C12C1"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15,5</w:t>
            </w:r>
          </w:p>
          <w:p w14:paraId="75E840D0" w14:textId="777777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(11,2; 25,0)</w:t>
            </w:r>
          </w:p>
        </w:tc>
      </w:tr>
      <w:tr w:rsidR="00B72039" w:rsidRPr="005B586A" w14:paraId="5E122268" w14:textId="77777777" w:rsidTr="00E85905">
        <w:trPr>
          <w:cantSplit/>
          <w:trHeight w:val="76"/>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BEE98A" w14:textId="77777777" w:rsidR="00B72039" w:rsidRPr="005B586A" w:rsidRDefault="00B72039" w:rsidP="00E85905">
            <w:pPr>
              <w:keepNext/>
              <w:rPr>
                <w:rFonts w:ascii="Times New Roman" w:hAnsi="Times New Roman" w:cs="Times New Roman"/>
                <w:lang w:val="sl-SI"/>
              </w:rPr>
            </w:pPr>
            <w:r w:rsidRPr="005B586A">
              <w:rPr>
                <w:rFonts w:ascii="Times New Roman" w:hAnsi="Times New Roman" w:cs="Times New Roman"/>
                <w:b/>
                <w:lang w:val="sl-SI"/>
              </w:rPr>
              <w:t>Celokupno preživetje</w:t>
            </w:r>
            <w:r w:rsidRPr="005B586A">
              <w:rPr>
                <w:rFonts w:ascii="Times New Roman" w:hAnsi="Times New Roman" w:cs="Times New Roman"/>
                <w:b/>
                <w:vertAlign w:val="superscript"/>
                <w:lang w:val="sl-SI"/>
              </w:rPr>
              <w:t xml:space="preserve">d, e </w:t>
            </w:r>
            <w:r w:rsidRPr="005B586A">
              <w:rPr>
                <w:rFonts w:ascii="Times New Roman" w:hAnsi="Times New Roman" w:cs="Times New Roman"/>
                <w:b/>
                <w:lang w:val="sl-SI"/>
              </w:rPr>
              <w:t>(OS)</w:t>
            </w:r>
          </w:p>
        </w:tc>
      </w:tr>
      <w:tr w:rsidR="00B72039" w:rsidRPr="005B586A" w14:paraId="332C76AD" w14:textId="77777777" w:rsidTr="00E85905">
        <w:trPr>
          <w:cantSplit/>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B92BF6" w14:textId="75F2B546" w:rsidR="00B72039" w:rsidRPr="005B586A" w:rsidRDefault="00B72039" w:rsidP="00E85905">
            <w:pPr>
              <w:keepNext/>
              <w:ind w:left="170"/>
              <w:rPr>
                <w:rFonts w:ascii="Times New Roman" w:hAnsi="Times New Roman" w:cs="Times New Roman"/>
                <w:lang w:val="sl-SI"/>
              </w:rPr>
            </w:pPr>
            <w:r w:rsidRPr="005B586A">
              <w:rPr>
                <w:rFonts w:ascii="Times New Roman" w:hAnsi="Times New Roman" w:cs="Times New Roman"/>
                <w:lang w:val="sl-SI"/>
              </w:rPr>
              <w:t xml:space="preserve">Stopnja OS pri </w:t>
            </w:r>
            <w:r w:rsidR="004473BA" w:rsidRPr="005B586A">
              <w:rPr>
                <w:rFonts w:ascii="Times New Roman" w:hAnsi="Times New Roman" w:cs="Times New Roman"/>
                <w:lang w:val="sl-SI"/>
              </w:rPr>
              <w:t>5</w:t>
            </w:r>
            <w:r w:rsidRPr="005B586A">
              <w:rPr>
                <w:rFonts w:ascii="Times New Roman" w:hAnsi="Times New Roman" w:cs="Times New Roman"/>
                <w:lang w:val="sl-SI"/>
              </w:rPr>
              <w:t> letih</w:t>
            </w:r>
            <w:r w:rsidR="004473BA" w:rsidRPr="005B586A">
              <w:rPr>
                <w:rFonts w:ascii="Times New Roman" w:hAnsi="Times New Roman" w:cs="Times New Roman"/>
                <w:lang w:val="sl-SI"/>
              </w:rPr>
              <w:t>,</w:t>
            </w:r>
            <w:r w:rsidR="003E50EA" w:rsidRPr="005B586A">
              <w:rPr>
                <w:rFonts w:ascii="Times New Roman" w:hAnsi="Times New Roman" w:cs="Times New Roman"/>
                <w:lang w:val="sl-SI"/>
              </w:rPr>
              <w:t xml:space="preserve"> </w:t>
            </w:r>
            <w:r w:rsidR="004473BA" w:rsidRPr="005B586A">
              <w:rPr>
                <w:rFonts w:ascii="Times New Roman" w:hAnsi="Times New Roman" w:cs="Times New Roman"/>
                <w:lang w:val="sl-SI"/>
              </w:rPr>
              <w:t>n (</w:t>
            </w:r>
            <w:r w:rsidRPr="005B586A">
              <w:rPr>
                <w:rFonts w:ascii="Times New Roman" w:hAnsi="Times New Roman" w:cs="Times New Roman"/>
                <w:lang w:val="sl-SI"/>
              </w:rPr>
              <w:t>%</w:t>
            </w:r>
            <w:r w:rsidR="004473BA" w:rsidRPr="005B586A">
              <w:rPr>
                <w:rFonts w:ascii="Times New Roman" w:hAnsi="Times New Roman" w:cs="Times New Roman"/>
                <w:lang w:val="sl-SI"/>
              </w:rPr>
              <w:t>)</w:t>
            </w:r>
          </w:p>
          <w:p w14:paraId="4B4C5ECB" w14:textId="0ACEF786" w:rsidR="004473BA" w:rsidRPr="005B586A" w:rsidRDefault="004473BA" w:rsidP="00E85905">
            <w:pPr>
              <w:keepNext/>
              <w:ind w:left="170"/>
              <w:rPr>
                <w:rFonts w:ascii="Times New Roman" w:hAnsi="Times New Roman" w:cs="Times New Roman"/>
                <w:bCs/>
                <w:lang w:val="sl-SI"/>
              </w:rPr>
            </w:pPr>
            <w:r w:rsidRPr="005B586A">
              <w:rPr>
                <w:rFonts w:ascii="Times New Roman" w:hAnsi="Times New Roman" w:cs="Times New Roman"/>
                <w:bCs/>
                <w:lang w:val="sl-SI"/>
              </w:rPr>
              <w:t>95-% IZ</w:t>
            </w:r>
          </w:p>
        </w:tc>
        <w:tc>
          <w:tcPr>
            <w:tcW w:w="1542" w:type="pct"/>
            <w:tcBorders>
              <w:top w:val="single" w:sz="4" w:space="0" w:color="auto"/>
              <w:left w:val="single" w:sz="4" w:space="0" w:color="auto"/>
              <w:bottom w:val="single" w:sz="4" w:space="0" w:color="auto"/>
              <w:right w:val="single" w:sz="4" w:space="0" w:color="auto"/>
            </w:tcBorders>
          </w:tcPr>
          <w:p w14:paraId="4BDD77DF" w14:textId="7B21411A" w:rsidR="00B72039" w:rsidRPr="005B586A" w:rsidRDefault="004473BA" w:rsidP="00E85905">
            <w:pPr>
              <w:jc w:val="center"/>
              <w:rPr>
                <w:rFonts w:ascii="Times New Roman" w:hAnsi="Times New Roman" w:cs="Times New Roman"/>
                <w:lang w:val="sl-SI"/>
              </w:rPr>
            </w:pPr>
            <w:r w:rsidRPr="005B586A">
              <w:rPr>
                <w:rFonts w:ascii="Times New Roman" w:hAnsi="Times New Roman" w:cs="Times New Roman"/>
                <w:lang w:val="sl-SI"/>
              </w:rPr>
              <w:t>126 (85,9)</w:t>
            </w:r>
          </w:p>
          <w:p w14:paraId="0A4C95F5" w14:textId="45CB7A41" w:rsidR="00B72039" w:rsidRPr="005B586A" w:rsidRDefault="004473BA" w:rsidP="00E85905">
            <w:pPr>
              <w:jc w:val="center"/>
              <w:rPr>
                <w:rFonts w:ascii="Times New Roman" w:hAnsi="Times New Roman" w:cs="Times New Roman"/>
                <w:lang w:val="sl-SI"/>
              </w:rPr>
            </w:pPr>
            <w:r w:rsidRPr="005B586A">
              <w:rPr>
                <w:rFonts w:ascii="Times New Roman" w:hAnsi="Times New Roman" w:cs="Times New Roman"/>
                <w:lang w:val="sl-SI"/>
              </w:rPr>
              <w:t>(78,6; 90,9)</w:t>
            </w:r>
          </w:p>
        </w:tc>
        <w:tc>
          <w:tcPr>
            <w:tcW w:w="1809" w:type="pct"/>
            <w:tcBorders>
              <w:top w:val="single" w:sz="4" w:space="0" w:color="auto"/>
              <w:left w:val="single" w:sz="4" w:space="0" w:color="auto"/>
              <w:bottom w:val="single" w:sz="4" w:space="0" w:color="auto"/>
              <w:right w:val="single" w:sz="4" w:space="0" w:color="auto"/>
            </w:tcBorders>
          </w:tcPr>
          <w:p w14:paraId="372199B8" w14:textId="2A1DFA8A" w:rsidR="00B72039" w:rsidRPr="005B586A" w:rsidRDefault="004473BA" w:rsidP="00E85905">
            <w:pPr>
              <w:jc w:val="center"/>
              <w:rPr>
                <w:rFonts w:ascii="Times New Roman" w:hAnsi="Times New Roman" w:cs="Times New Roman"/>
                <w:lang w:val="sl-SI"/>
              </w:rPr>
            </w:pPr>
            <w:r w:rsidRPr="005B586A">
              <w:rPr>
                <w:rFonts w:ascii="Times New Roman" w:hAnsi="Times New Roman" w:cs="Times New Roman"/>
                <w:lang w:val="sl-SI"/>
              </w:rPr>
              <w:t>114 (77,0)</w:t>
            </w:r>
          </w:p>
          <w:p w14:paraId="1F12E6C9" w14:textId="5B213B53" w:rsidR="00B72039" w:rsidRPr="005B586A" w:rsidRDefault="004473BA" w:rsidP="00E85905">
            <w:pPr>
              <w:jc w:val="center"/>
              <w:rPr>
                <w:rFonts w:ascii="Times New Roman" w:hAnsi="Times New Roman" w:cs="Times New Roman"/>
                <w:lang w:val="sl-SI"/>
              </w:rPr>
            </w:pPr>
            <w:r w:rsidRPr="005B586A">
              <w:rPr>
                <w:rFonts w:ascii="Times New Roman" w:hAnsi="Times New Roman" w:cs="Times New Roman"/>
                <w:lang w:val="sl-SI"/>
              </w:rPr>
              <w:t>(68,9; 83,3)</w:t>
            </w:r>
          </w:p>
        </w:tc>
      </w:tr>
      <w:tr w:rsidR="00B72039" w:rsidRPr="005B586A" w14:paraId="4E581219" w14:textId="77777777" w:rsidTr="00E85905">
        <w:trPr>
          <w:cantSplit/>
          <w:trHeight w:val="64"/>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D19387" w14:textId="24EDCC06" w:rsidR="00B72039" w:rsidRPr="005B586A" w:rsidRDefault="00B72039" w:rsidP="00E85905">
            <w:pPr>
              <w:ind w:left="170"/>
              <w:rPr>
                <w:rFonts w:ascii="Times New Roman" w:hAnsi="Times New Roman" w:cs="Times New Roman"/>
                <w:b/>
                <w:lang w:val="sl-SI"/>
              </w:rPr>
            </w:pPr>
            <w:r w:rsidRPr="005B586A">
              <w:rPr>
                <w:rFonts w:ascii="Times New Roman" w:hAnsi="Times New Roman" w:cs="Times New Roman"/>
                <w:lang w:val="sl-SI"/>
              </w:rPr>
              <w:t>HR [95</w:t>
            </w:r>
            <w:r w:rsidR="00FD5C67" w:rsidRPr="005B586A">
              <w:rPr>
                <w:rFonts w:ascii="Times New Roman" w:hAnsi="Times New Roman" w:cs="Times New Roman"/>
                <w:lang w:val="sl-SI"/>
              </w:rPr>
              <w:t>-</w:t>
            </w:r>
            <w:r w:rsidRPr="005B586A">
              <w:rPr>
                <w:rFonts w:ascii="Times New Roman" w:hAnsi="Times New Roman" w:cs="Times New Roman"/>
                <w:lang w:val="sl-SI"/>
              </w:rPr>
              <w:t>% IZ]</w:t>
            </w:r>
            <w:r w:rsidRPr="005B586A">
              <w:rPr>
                <w:rFonts w:ascii="Times New Roman" w:hAnsi="Times New Roman" w:cs="Times New Roman"/>
                <w:vertAlign w:val="superscript"/>
                <w:lang w:val="sl-SI"/>
              </w:rPr>
              <w:t xml:space="preserve"> </w:t>
            </w:r>
          </w:p>
        </w:tc>
        <w:tc>
          <w:tcPr>
            <w:tcW w:w="3351" w:type="pct"/>
            <w:gridSpan w:val="2"/>
            <w:tcBorders>
              <w:top w:val="single" w:sz="4" w:space="0" w:color="auto"/>
              <w:left w:val="single" w:sz="4" w:space="0" w:color="auto"/>
              <w:bottom w:val="single" w:sz="4" w:space="0" w:color="auto"/>
              <w:right w:val="single" w:sz="4" w:space="0" w:color="auto"/>
            </w:tcBorders>
          </w:tcPr>
          <w:p w14:paraId="4215833A" w14:textId="2E1A0733"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0,4</w:t>
            </w:r>
            <w:r w:rsidR="004473BA" w:rsidRPr="005B586A">
              <w:rPr>
                <w:rFonts w:ascii="Times New Roman" w:hAnsi="Times New Roman" w:cs="Times New Roman"/>
                <w:lang w:val="sl-SI"/>
              </w:rPr>
              <w:t>9</w:t>
            </w:r>
            <w:r w:rsidRPr="005B586A">
              <w:rPr>
                <w:rFonts w:ascii="Times New Roman" w:hAnsi="Times New Roman" w:cs="Times New Roman"/>
                <w:lang w:val="sl-SI"/>
              </w:rPr>
              <w:t xml:space="preserve"> (0,2</w:t>
            </w:r>
            <w:r w:rsidR="004473BA" w:rsidRPr="005B586A">
              <w:rPr>
                <w:rFonts w:ascii="Times New Roman" w:hAnsi="Times New Roman" w:cs="Times New Roman"/>
                <w:lang w:val="sl-SI"/>
              </w:rPr>
              <w:t>8</w:t>
            </w:r>
            <w:r w:rsidRPr="005B586A">
              <w:rPr>
                <w:rFonts w:ascii="Times New Roman" w:hAnsi="Times New Roman" w:cs="Times New Roman"/>
                <w:lang w:val="sl-SI"/>
              </w:rPr>
              <w:t>; 0,</w:t>
            </w:r>
            <w:r w:rsidR="004473BA" w:rsidRPr="005B586A">
              <w:rPr>
                <w:rFonts w:ascii="Times New Roman" w:hAnsi="Times New Roman" w:cs="Times New Roman"/>
                <w:lang w:val="sl-SI"/>
              </w:rPr>
              <w:t>85</w:t>
            </w:r>
            <w:r w:rsidRPr="005B586A">
              <w:rPr>
                <w:rFonts w:ascii="Times New Roman" w:hAnsi="Times New Roman" w:cs="Times New Roman"/>
                <w:lang w:val="sl-SI"/>
              </w:rPr>
              <w:t>)</w:t>
            </w:r>
            <w:r w:rsidRPr="005B586A">
              <w:rPr>
                <w:rFonts w:ascii="Times New Roman" w:hAnsi="Times New Roman" w:cs="Times New Roman"/>
                <w:vertAlign w:val="superscript"/>
                <w:lang w:val="sl-SI"/>
              </w:rPr>
              <w:t>b</w:t>
            </w:r>
          </w:p>
        </w:tc>
      </w:tr>
      <w:tr w:rsidR="00B72039" w:rsidRPr="005B586A" w14:paraId="5FDDEAE2" w14:textId="77777777" w:rsidTr="00E85905">
        <w:trPr>
          <w:cantSplit/>
          <w:trHeight w:val="64"/>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BB349B" w14:textId="77777777" w:rsidR="00B72039" w:rsidRPr="005B586A" w:rsidRDefault="00B72039" w:rsidP="00E85905">
            <w:pPr>
              <w:keepNext/>
              <w:rPr>
                <w:rFonts w:ascii="Times New Roman" w:hAnsi="Times New Roman" w:cs="Times New Roman"/>
                <w:lang w:val="sl-SI"/>
              </w:rPr>
            </w:pPr>
            <w:r w:rsidRPr="005B586A">
              <w:rPr>
                <w:rFonts w:ascii="Times New Roman" w:hAnsi="Times New Roman" w:cs="Times New Roman"/>
                <w:b/>
                <w:lang w:val="sl-SI"/>
              </w:rPr>
              <w:t>Spremljanje</w:t>
            </w:r>
          </w:p>
        </w:tc>
      </w:tr>
      <w:tr w:rsidR="00B72039" w:rsidRPr="005B586A" w14:paraId="7C84489D" w14:textId="77777777" w:rsidTr="00E85905">
        <w:trPr>
          <w:cantSplit/>
          <w:trHeight w:val="64"/>
          <w:jc w:val="center"/>
        </w:trPr>
        <w:tc>
          <w:tcPr>
            <w:tcW w:w="1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88D25E" w14:textId="77777777" w:rsidR="00B72039" w:rsidRPr="005B586A" w:rsidRDefault="00B72039" w:rsidP="00E85905">
            <w:pPr>
              <w:ind w:left="170"/>
              <w:rPr>
                <w:rFonts w:ascii="Times New Roman" w:hAnsi="Times New Roman" w:cs="Times New Roman"/>
                <w:b/>
                <w:lang w:val="sl-SI"/>
              </w:rPr>
            </w:pPr>
            <w:r w:rsidRPr="005B586A">
              <w:rPr>
                <w:rFonts w:ascii="Times New Roman" w:hAnsi="Times New Roman" w:cs="Times New Roman"/>
                <w:lang w:val="sl-SI"/>
              </w:rPr>
              <w:t>Mediana trajanja spremljanja (min, maks) (meseci)</w:t>
            </w:r>
          </w:p>
        </w:tc>
        <w:tc>
          <w:tcPr>
            <w:tcW w:w="1542" w:type="pct"/>
            <w:tcBorders>
              <w:top w:val="single" w:sz="4" w:space="0" w:color="auto"/>
              <w:left w:val="single" w:sz="4" w:space="0" w:color="auto"/>
              <w:bottom w:val="single" w:sz="4" w:space="0" w:color="auto"/>
              <w:right w:val="single" w:sz="4" w:space="0" w:color="auto"/>
            </w:tcBorders>
          </w:tcPr>
          <w:p w14:paraId="1EFB3A11" w14:textId="6E2C37CA" w:rsidR="00B72039" w:rsidRPr="005B586A" w:rsidRDefault="004473BA" w:rsidP="00E85905">
            <w:pPr>
              <w:jc w:val="center"/>
              <w:rPr>
                <w:rFonts w:ascii="Times New Roman" w:hAnsi="Times New Roman" w:cs="Times New Roman"/>
                <w:lang w:val="sl-SI"/>
              </w:rPr>
            </w:pPr>
            <w:r w:rsidRPr="005B586A">
              <w:rPr>
                <w:rFonts w:ascii="Times New Roman" w:hAnsi="Times New Roman" w:cs="Times New Roman"/>
                <w:lang w:val="sl-SI"/>
              </w:rPr>
              <w:t>67,81</w:t>
            </w:r>
          </w:p>
          <w:p w14:paraId="26EF5074" w14:textId="31652277"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 xml:space="preserve">(0,5; </w:t>
            </w:r>
            <w:r w:rsidR="004473BA" w:rsidRPr="005B586A">
              <w:rPr>
                <w:rFonts w:ascii="Times New Roman" w:hAnsi="Times New Roman" w:cs="Times New Roman"/>
                <w:lang w:val="sl-SI"/>
              </w:rPr>
              <w:t>89,3</w:t>
            </w:r>
            <w:r w:rsidRPr="005B586A">
              <w:rPr>
                <w:rFonts w:ascii="Times New Roman" w:hAnsi="Times New Roman" w:cs="Times New Roman"/>
                <w:lang w:val="sl-SI"/>
              </w:rPr>
              <w:t>)</w:t>
            </w:r>
          </w:p>
        </w:tc>
        <w:tc>
          <w:tcPr>
            <w:tcW w:w="1809" w:type="pct"/>
            <w:tcBorders>
              <w:top w:val="single" w:sz="4" w:space="0" w:color="auto"/>
              <w:left w:val="single" w:sz="4" w:space="0" w:color="auto"/>
              <w:bottom w:val="single" w:sz="4" w:space="0" w:color="auto"/>
              <w:right w:val="single" w:sz="4" w:space="0" w:color="auto"/>
            </w:tcBorders>
          </w:tcPr>
          <w:p w14:paraId="45EE4769" w14:textId="0FE8003B" w:rsidR="00B72039" w:rsidRPr="005B586A" w:rsidRDefault="004473BA" w:rsidP="00E85905">
            <w:pPr>
              <w:jc w:val="center"/>
              <w:rPr>
                <w:rFonts w:ascii="Times New Roman" w:hAnsi="Times New Roman" w:cs="Times New Roman"/>
                <w:lang w:val="sl-SI"/>
              </w:rPr>
            </w:pPr>
            <w:r w:rsidRPr="005B586A">
              <w:rPr>
                <w:rFonts w:ascii="Times New Roman" w:hAnsi="Times New Roman" w:cs="Times New Roman"/>
                <w:lang w:val="sl-SI"/>
              </w:rPr>
              <w:t>65,72</w:t>
            </w:r>
          </w:p>
          <w:p w14:paraId="613655BE" w14:textId="6BAF26E8" w:rsidR="00B72039" w:rsidRPr="005B586A" w:rsidRDefault="00B72039" w:rsidP="00E85905">
            <w:pPr>
              <w:jc w:val="center"/>
              <w:rPr>
                <w:rFonts w:ascii="Times New Roman" w:hAnsi="Times New Roman" w:cs="Times New Roman"/>
                <w:lang w:val="sl-SI"/>
              </w:rPr>
            </w:pPr>
            <w:r w:rsidRPr="005B586A">
              <w:rPr>
                <w:rFonts w:ascii="Times New Roman" w:hAnsi="Times New Roman" w:cs="Times New Roman"/>
                <w:lang w:val="sl-SI"/>
              </w:rPr>
              <w:t xml:space="preserve">(0,6; </w:t>
            </w:r>
            <w:r w:rsidR="004473BA" w:rsidRPr="005B586A">
              <w:rPr>
                <w:rFonts w:ascii="Times New Roman" w:hAnsi="Times New Roman" w:cs="Times New Roman"/>
                <w:lang w:val="sl-SI"/>
              </w:rPr>
              <w:t>90,</w:t>
            </w:r>
            <w:r w:rsidR="00596696" w:rsidRPr="005B586A">
              <w:rPr>
                <w:rFonts w:ascii="Times New Roman" w:hAnsi="Times New Roman" w:cs="Times New Roman"/>
                <w:lang w:val="sl-SI"/>
              </w:rPr>
              <w:t>9</w:t>
            </w:r>
            <w:r w:rsidRPr="005B586A">
              <w:rPr>
                <w:rFonts w:ascii="Times New Roman" w:hAnsi="Times New Roman" w:cs="Times New Roman"/>
                <w:lang w:val="sl-SI"/>
              </w:rPr>
              <w:t>)</w:t>
            </w:r>
          </w:p>
        </w:tc>
      </w:tr>
    </w:tbl>
    <w:bookmarkEnd w:id="15"/>
    <w:p w14:paraId="79E2B321" w14:textId="77777777" w:rsidR="00B72039" w:rsidRPr="005B586A" w:rsidRDefault="00B72039" w:rsidP="00EB1C89">
      <w:pPr>
        <w:keepNext/>
        <w:rPr>
          <w:rFonts w:ascii="Times New Roman" w:hAnsi="Times New Roman" w:cs="Times New Roman"/>
          <w:sz w:val="18"/>
          <w:szCs w:val="18"/>
          <w:lang w:val="sl-SI"/>
        </w:rPr>
      </w:pPr>
      <w:r w:rsidRPr="005B586A">
        <w:rPr>
          <w:rFonts w:ascii="Times New Roman" w:hAnsi="Times New Roman" w:cs="Times New Roman"/>
          <w:sz w:val="18"/>
          <w:szCs w:val="18"/>
          <w:lang w:val="sl-SI"/>
        </w:rPr>
        <w:t>ª Mediana ocena iz analize Kaplan-Meier</w:t>
      </w:r>
    </w:p>
    <w:p w14:paraId="08FF0230" w14:textId="77777777" w:rsidR="00B72039" w:rsidRPr="005B586A" w:rsidRDefault="00B72039" w:rsidP="00EB1C89">
      <w:pPr>
        <w:autoSpaceDE w:val="0"/>
        <w:autoSpaceDN w:val="0"/>
        <w:adjustRightInd w:val="0"/>
        <w:rPr>
          <w:rFonts w:ascii="Times New Roman" w:eastAsia="MS Mincho" w:hAnsi="Times New Roman" w:cs="Times New Roman"/>
          <w:sz w:val="18"/>
          <w:szCs w:val="18"/>
          <w:lang w:val="sl-SI"/>
        </w:rPr>
      </w:pPr>
      <w:r w:rsidRPr="005B586A">
        <w:rPr>
          <w:rFonts w:ascii="Times New Roman" w:hAnsi="Times New Roman" w:cs="Times New Roman"/>
          <w:sz w:val="18"/>
          <w:szCs w:val="18"/>
          <w:vertAlign w:val="superscript"/>
          <w:lang w:val="sl-SI"/>
        </w:rPr>
        <w:t xml:space="preserve">b </w:t>
      </w:r>
      <w:r w:rsidRPr="005B586A">
        <w:rPr>
          <w:rFonts w:ascii="Times New Roman" w:hAnsi="Times New Roman" w:cs="Times New Roman"/>
          <w:sz w:val="18"/>
          <w:szCs w:val="18"/>
          <w:lang w:val="sl-SI"/>
        </w:rPr>
        <w:t>Razmerje tveganj in interval zaupanja so ocenili iz nestratificiranega Coxovega modela proporcionalnih tveganj.</w:t>
      </w:r>
    </w:p>
    <w:p w14:paraId="3A038F07"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c </w:t>
      </w:r>
      <w:r w:rsidRPr="005B586A">
        <w:rPr>
          <w:rFonts w:ascii="Times New Roman" w:hAnsi="Times New Roman" w:cs="Times New Roman"/>
          <w:sz w:val="18"/>
          <w:szCs w:val="18"/>
          <w:lang w:val="sl-SI"/>
        </w:rPr>
        <w:t>Vrednost p iz testa log-rank</w:t>
      </w:r>
    </w:p>
    <w:p w14:paraId="3592E419"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d </w:t>
      </w:r>
      <w:r w:rsidRPr="005B586A">
        <w:rPr>
          <w:rFonts w:ascii="Times New Roman" w:hAnsi="Times New Roman" w:cs="Times New Roman"/>
          <w:sz w:val="18"/>
          <w:szCs w:val="18"/>
          <w:lang w:val="sl-SI"/>
        </w:rPr>
        <w:t>Sekundarne in raziskovalne končne točke niso bile nadzorovane z α</w:t>
      </w:r>
    </w:p>
    <w:p w14:paraId="5F4563C7" w14:textId="748FB82D" w:rsidR="00B72039" w:rsidRPr="005B586A" w:rsidRDefault="00B72039" w:rsidP="00EB1C89">
      <w:pPr>
        <w:pStyle w:val="Date"/>
        <w:keepNext/>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e</w:t>
      </w:r>
      <w:r w:rsidRPr="005B586A">
        <w:rPr>
          <w:rFonts w:ascii="Times New Roman" w:hAnsi="Times New Roman" w:cs="Times New Roman"/>
          <w:sz w:val="18"/>
          <w:szCs w:val="18"/>
          <w:lang w:val="sl-SI"/>
        </w:rPr>
        <w:t xml:space="preserve"> Z mediano spremljanja </w:t>
      </w:r>
      <w:r w:rsidR="00EA6CE3" w:rsidRPr="005B586A">
        <w:rPr>
          <w:rFonts w:ascii="Times New Roman" w:hAnsi="Times New Roman" w:cs="Times New Roman"/>
          <w:sz w:val="18"/>
          <w:szCs w:val="18"/>
          <w:lang w:val="sl-SI"/>
        </w:rPr>
        <w:t>66,14</w:t>
      </w:r>
      <w:r w:rsidRPr="005B586A">
        <w:rPr>
          <w:rFonts w:ascii="Times New Roman" w:hAnsi="Times New Roman" w:cs="Times New Roman"/>
          <w:sz w:val="18"/>
          <w:szCs w:val="18"/>
          <w:lang w:val="sl-SI"/>
        </w:rPr>
        <w:t> meseca, kjer je bilo 1</w:t>
      </w:r>
      <w:r w:rsidR="00EA6CE3" w:rsidRPr="005B586A">
        <w:rPr>
          <w:rFonts w:ascii="Times New Roman" w:hAnsi="Times New Roman" w:cs="Times New Roman"/>
          <w:sz w:val="18"/>
          <w:szCs w:val="18"/>
          <w:lang w:val="sl-SI"/>
        </w:rPr>
        <w:t>9</w:t>
      </w:r>
      <w:r w:rsidRPr="005B586A">
        <w:rPr>
          <w:rFonts w:ascii="Times New Roman" w:hAnsi="Times New Roman" w:cs="Times New Roman"/>
          <w:sz w:val="18"/>
          <w:szCs w:val="18"/>
          <w:lang w:val="sl-SI"/>
        </w:rPr>
        <w:t> smrti v skupini R</w:t>
      </w:r>
      <w:r w:rsidRPr="005B586A">
        <w:rPr>
          <w:rFonts w:ascii="Times New Roman" w:hAnsi="Times New Roman" w:cs="Times New Roman"/>
          <w:sz w:val="18"/>
          <w:szCs w:val="18"/>
          <w:vertAlign w:val="superscript"/>
          <w:lang w:val="sl-SI"/>
        </w:rPr>
        <w:t>2</w:t>
      </w:r>
      <w:r w:rsidRPr="005B586A">
        <w:rPr>
          <w:rFonts w:ascii="Times New Roman" w:hAnsi="Times New Roman" w:cs="Times New Roman"/>
          <w:sz w:val="18"/>
          <w:szCs w:val="18"/>
          <w:lang w:val="sl-SI"/>
        </w:rPr>
        <w:t xml:space="preserve"> in </w:t>
      </w:r>
      <w:r w:rsidR="00EA6CE3" w:rsidRPr="005B586A">
        <w:rPr>
          <w:rFonts w:ascii="Times New Roman" w:hAnsi="Times New Roman" w:cs="Times New Roman"/>
          <w:sz w:val="18"/>
          <w:szCs w:val="18"/>
          <w:lang w:val="sl-SI"/>
        </w:rPr>
        <w:t>38 </w:t>
      </w:r>
      <w:r w:rsidRPr="005B586A">
        <w:rPr>
          <w:rFonts w:ascii="Times New Roman" w:hAnsi="Times New Roman" w:cs="Times New Roman"/>
          <w:sz w:val="18"/>
          <w:szCs w:val="18"/>
          <w:lang w:val="sl-SI"/>
        </w:rPr>
        <w:t>smrti v kontrolni skupini.</w:t>
      </w:r>
    </w:p>
    <w:p w14:paraId="0411BB30" w14:textId="77777777" w:rsidR="00B72039" w:rsidRPr="005B586A" w:rsidRDefault="00B72039" w:rsidP="00EB1C89">
      <w:pPr>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rPr>
        <w:t xml:space="preserve">f </w:t>
      </w:r>
      <w:r w:rsidRPr="005B586A">
        <w:rPr>
          <w:rFonts w:ascii="Times New Roman" w:hAnsi="Times New Roman" w:cs="Times New Roman"/>
          <w:sz w:val="18"/>
          <w:szCs w:val="18"/>
          <w:lang w:val="sl-SI"/>
        </w:rPr>
        <w:t>Eksaktni interval zaupanja za binomialno distribucijo.</w:t>
      </w:r>
    </w:p>
    <w:p w14:paraId="33C68379" w14:textId="77777777" w:rsidR="00B72039" w:rsidRPr="005B586A" w:rsidRDefault="00B72039" w:rsidP="00EB1C89">
      <w:pPr>
        <w:autoSpaceDE w:val="0"/>
        <w:autoSpaceDN w:val="0"/>
        <w:adjustRightInd w:val="0"/>
        <w:rPr>
          <w:rFonts w:ascii="Times New Roman" w:eastAsia="MS Mincho" w:hAnsi="Times New Roman" w:cs="Times New Roman"/>
          <w:lang w:val="sl-SI"/>
        </w:rPr>
      </w:pPr>
    </w:p>
    <w:p w14:paraId="61AE8C5A" w14:textId="77777777" w:rsidR="00B72039" w:rsidRPr="005B586A" w:rsidRDefault="00B72039" w:rsidP="00EB1C89">
      <w:pPr>
        <w:keepNext/>
        <w:rPr>
          <w:rFonts w:ascii="Times New Roman" w:hAnsi="Times New Roman" w:cs="Times New Roman"/>
          <w:i/>
          <w:u w:val="single"/>
          <w:lang w:val="sl-SI"/>
        </w:rPr>
      </w:pPr>
      <w:r w:rsidRPr="005B586A">
        <w:rPr>
          <w:rFonts w:ascii="Times New Roman" w:hAnsi="Times New Roman" w:cs="Times New Roman"/>
          <w:i/>
          <w:u w:val="single"/>
          <w:lang w:val="sl-SI"/>
        </w:rPr>
        <w:t>Folikularni limfom za bolnike, ki se niso odzivali na zdravljenje z rituksimabom</w:t>
      </w:r>
    </w:p>
    <w:p w14:paraId="004B38E8" w14:textId="77777777" w:rsidR="00B72039" w:rsidRPr="005B586A" w:rsidRDefault="00B72039" w:rsidP="00EB1C89">
      <w:pPr>
        <w:pStyle w:val="Date"/>
        <w:keepNext/>
        <w:rPr>
          <w:rFonts w:ascii="Times New Roman" w:hAnsi="Times New Roman" w:cs="Times New Roman"/>
          <w:lang w:val="sl-SI"/>
        </w:rPr>
      </w:pPr>
      <w:r w:rsidRPr="005B586A">
        <w:rPr>
          <w:rFonts w:ascii="Times New Roman" w:hAnsi="Times New Roman" w:cs="Times New Roman"/>
          <w:lang w:val="sl-SI"/>
        </w:rPr>
        <w:t>MAGNIFY - CC</w:t>
      </w:r>
      <w:r w:rsidRPr="005B586A">
        <w:rPr>
          <w:rFonts w:ascii="Times New Roman" w:hAnsi="Times New Roman" w:cs="Times New Roman"/>
          <w:lang w:val="sl-SI"/>
        </w:rPr>
        <w:noBreakHyphen/>
        <w:t>5013-NHL-008</w:t>
      </w:r>
    </w:p>
    <w:p w14:paraId="60D2D872" w14:textId="489992CE"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Skupaj 232 oseb, ki je bilo starih vsaj 18 let, s histološko potrjenim FL (1., 2. ali 3a.</w:t>
      </w:r>
      <w:r w:rsidR="00FD5C67" w:rsidRPr="005B586A">
        <w:rPr>
          <w:rFonts w:ascii="Times New Roman" w:hAnsi="Times New Roman" w:cs="Times New Roman"/>
          <w:lang w:val="sl-SI"/>
        </w:rPr>
        <w:t> </w:t>
      </w:r>
      <w:r w:rsidRPr="005B586A">
        <w:rPr>
          <w:rFonts w:ascii="Times New Roman" w:hAnsi="Times New Roman" w:cs="Times New Roman"/>
          <w:lang w:val="sl-SI"/>
        </w:rPr>
        <w:t>stopnje ali MZL) po oceni raziskovalca ali lokalnega patologa, je bilo vključenih v začetno obdobje zdravljenja z 12 cikli lenalidomida plus rituksimab. Osebe, ki so dosegle CR/CRu, PR ali SD ob koncu obdobja uvajalnega zdravljenja, so bile randomizirane za vstop v obdobje vzdrževalnega zdravljenja. Vse vključene osebe so morale pred tem biti zdravljene z vsaj enim sistemskim zdravljenjem za limfom. V nasprotju s študijo NHL-007 je študija NHL-008 vključevala bolnike, ki so bili odporni na rituksimab (brez odziva ali s ponovitvijo v 6 mesecih od zdravljenja z rituksimabom ali ki so bili dvojno neodzivni na rituksimab in kemoterapijo).</w:t>
      </w:r>
    </w:p>
    <w:p w14:paraId="13C68827" w14:textId="77777777" w:rsidR="00B72039" w:rsidRPr="005B586A" w:rsidRDefault="00B72039" w:rsidP="00EB1C89">
      <w:pPr>
        <w:rPr>
          <w:rFonts w:ascii="Times New Roman" w:hAnsi="Times New Roman" w:cs="Times New Roman"/>
          <w:lang w:val="sl-SI"/>
        </w:rPr>
      </w:pPr>
    </w:p>
    <w:p w14:paraId="4261EFE6" w14:textId="77777777" w:rsidR="00B72039" w:rsidRPr="005B586A" w:rsidRDefault="00B72039" w:rsidP="00EB1C89">
      <w:pPr>
        <w:pStyle w:val="C-BodyText"/>
        <w:spacing w:before="0" w:after="0" w:line="240" w:lineRule="auto"/>
        <w:rPr>
          <w:rFonts w:ascii="Times New Roman" w:hAnsi="Times New Roman" w:cs="Times New Roman"/>
          <w:sz w:val="22"/>
          <w:lang w:val="sl-SI"/>
        </w:rPr>
      </w:pPr>
      <w:r w:rsidRPr="005B586A">
        <w:rPr>
          <w:rFonts w:ascii="Times New Roman" w:hAnsi="Times New Roman" w:cs="Times New Roman"/>
          <w:sz w:val="22"/>
          <w:lang w:val="sl-SI"/>
        </w:rPr>
        <w:t>V obdobju indukcijskega zdravljenja so 20</w:t>
      </w:r>
      <w:r w:rsidR="00FD5918" w:rsidRPr="005B586A">
        <w:rPr>
          <w:rFonts w:ascii="Times New Roman" w:hAnsi="Times New Roman" w:cs="Times New Roman"/>
          <w:sz w:val="22"/>
          <w:lang w:val="sl-SI"/>
        </w:rPr>
        <w:t> </w:t>
      </w:r>
      <w:r w:rsidRPr="005B586A">
        <w:rPr>
          <w:rFonts w:ascii="Times New Roman" w:hAnsi="Times New Roman" w:cs="Times New Roman"/>
          <w:sz w:val="22"/>
          <w:lang w:val="sl-SI"/>
        </w:rPr>
        <w:t>mg lenalidomida dajali na 1.-21. dan ponovljenih 28</w:t>
      </w:r>
      <w:r w:rsidRPr="005B586A">
        <w:rPr>
          <w:rFonts w:ascii="Times New Roman" w:hAnsi="Times New Roman" w:cs="Times New Roman"/>
          <w:sz w:val="22"/>
          <w:lang w:val="sl-SI"/>
        </w:rPr>
        <w:noBreakHyphen/>
        <w:t xml:space="preserve">dnevnih </w:t>
      </w:r>
      <w:r w:rsidRPr="005B586A">
        <w:rPr>
          <w:rFonts w:ascii="Times New Roman" w:hAnsi="Times New Roman" w:cs="Times New Roman"/>
          <w:sz w:val="22"/>
          <w:szCs w:val="22"/>
          <w:lang w:val="sl-SI"/>
        </w:rPr>
        <w:t>ciklov do 12 ciklov ali do nesprejemljive toksičnosti ali umika soglasja ali napredovanja bolezni. Uporabljen je bil odmerek 375 mg/m</w:t>
      </w:r>
      <w:r w:rsidRPr="005B586A">
        <w:rPr>
          <w:rFonts w:ascii="Times New Roman" w:hAnsi="Times New Roman" w:cs="Times New Roman"/>
          <w:sz w:val="22"/>
          <w:szCs w:val="22"/>
          <w:vertAlign w:val="superscript"/>
          <w:lang w:val="sl-SI"/>
        </w:rPr>
        <w:t>2</w:t>
      </w:r>
      <w:r w:rsidRPr="005B586A">
        <w:rPr>
          <w:rFonts w:ascii="Times New Roman" w:hAnsi="Times New Roman" w:cs="Times New Roman"/>
          <w:sz w:val="22"/>
          <w:szCs w:val="22"/>
          <w:lang w:val="sl-SI"/>
        </w:rPr>
        <w:t xml:space="preserve"> rituksimaba vsak teden 1. cikla (1., 8., 15. in 22. dan) in 1. dan vsakega drugega 28</w:t>
      </w:r>
      <w:r w:rsidRPr="005B586A">
        <w:rPr>
          <w:rFonts w:ascii="Times New Roman" w:hAnsi="Times New Roman" w:cs="Times New Roman"/>
          <w:sz w:val="22"/>
          <w:szCs w:val="22"/>
          <w:lang w:val="sl-SI"/>
        </w:rPr>
        <w:noBreakHyphen/>
        <w:t>dnevnega cikla (3., 5., 7., 9. in 11. cikel) in zdravljenja do 12 ciklov. Vsi izračuni odmerjanja za rituksimab so temeljili na telesni površini bolnika in na podlagi dejanske telesne mase bolnika.</w:t>
      </w:r>
    </w:p>
    <w:p w14:paraId="423D1914" w14:textId="77777777" w:rsidR="00B72039" w:rsidRPr="005B586A" w:rsidRDefault="00B72039" w:rsidP="00EB1C89">
      <w:pPr>
        <w:pStyle w:val="C-BodyText"/>
        <w:spacing w:before="0" w:after="0" w:line="240" w:lineRule="auto"/>
        <w:rPr>
          <w:rFonts w:ascii="Times New Roman" w:hAnsi="Times New Roman" w:cs="Times New Roman"/>
          <w:sz w:val="22"/>
          <w:lang w:val="sl-SI"/>
        </w:rPr>
      </w:pPr>
    </w:p>
    <w:p w14:paraId="3CF7FBE4"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Predstavljeni podatki temeljijo na vmesni analizi, ki se osredotoča na obdobje indukcijskega zdravljenja z eno skupino. Določitve učinkovitosti temeljijo na ORR po najboljšem odzivu kot primarni cilj študije na podlagi modifikacij delovne skupine 1999 International Working Group Response Criteria (IWGRC). Sekundarni cilj je bil oceniti druge parametre učinkovitosti, kot je DoR.</w:t>
      </w:r>
    </w:p>
    <w:p w14:paraId="10873BB0" w14:textId="77777777" w:rsidR="00B72039" w:rsidRPr="005B586A" w:rsidRDefault="00B72039" w:rsidP="00EB1C89">
      <w:pPr>
        <w:autoSpaceDE w:val="0"/>
        <w:autoSpaceDN w:val="0"/>
        <w:adjustRightInd w:val="0"/>
        <w:rPr>
          <w:rFonts w:ascii="Times New Roman" w:hAnsi="Times New Roman" w:cs="Times New Roman"/>
          <w:lang w:val="sl-SI"/>
        </w:rPr>
      </w:pPr>
    </w:p>
    <w:p w14:paraId="2F098AF5" w14:textId="46A1B770" w:rsidR="00B72039" w:rsidRPr="005B586A" w:rsidRDefault="00B72039" w:rsidP="00EB1C89">
      <w:pPr>
        <w:pStyle w:val="C-TableHeader"/>
        <w:spacing w:before="0" w:after="0"/>
        <w:rPr>
          <w:rFonts w:ascii="Times New Roman" w:hAnsi="Times New Roman" w:cs="Times New Roman"/>
          <w:lang w:val="sl-SI"/>
        </w:rPr>
      </w:pPr>
      <w:r w:rsidRPr="005B586A">
        <w:rPr>
          <w:rFonts w:ascii="Times New Roman" w:hAnsi="Times New Roman" w:cs="Times New Roman"/>
          <w:lang w:val="sl-SI"/>
        </w:rPr>
        <w:lastRenderedPageBreak/>
        <w:t>Preglednica</w:t>
      </w:r>
      <w:r w:rsidR="00FD5C67" w:rsidRPr="005B586A">
        <w:rPr>
          <w:rFonts w:ascii="Times New Roman" w:hAnsi="Times New Roman" w:cs="Times New Roman"/>
          <w:lang w:val="sl-SI"/>
        </w:rPr>
        <w:t> </w:t>
      </w:r>
      <w:r w:rsidRPr="005B586A">
        <w:rPr>
          <w:rFonts w:ascii="Times New Roman" w:hAnsi="Times New Roman" w:cs="Times New Roman"/>
          <w:lang w:val="sl-SI"/>
        </w:rPr>
        <w:t>1</w:t>
      </w:r>
      <w:r w:rsidR="00A10171" w:rsidRPr="005B586A">
        <w:rPr>
          <w:rFonts w:ascii="Times New Roman" w:hAnsi="Times New Roman" w:cs="Times New Roman"/>
          <w:lang w:val="sl-SI"/>
        </w:rPr>
        <w:t>5</w:t>
      </w:r>
      <w:r w:rsidRPr="005B586A">
        <w:rPr>
          <w:rFonts w:ascii="Times New Roman" w:hAnsi="Times New Roman" w:cs="Times New Roman"/>
          <w:lang w:val="sl-SI"/>
        </w:rPr>
        <w:t>: Povzetek celokupnih podatkov o učinkovitosti (obdobje indukcijskega zdravljenja) – študija CC-5013-NHL-008</w:t>
      </w:r>
    </w:p>
    <w:tbl>
      <w:tblPr>
        <w:tblW w:w="5156" w:type="pct"/>
        <w:tblInd w:w="9" w:type="dxa"/>
        <w:tblLayout w:type="fixed"/>
        <w:tblLook w:val="04A0" w:firstRow="1" w:lastRow="0" w:firstColumn="1" w:lastColumn="0" w:noHBand="0" w:noVBand="1"/>
      </w:tblPr>
      <w:tblGrid>
        <w:gridCol w:w="1640"/>
        <w:gridCol w:w="1327"/>
        <w:gridCol w:w="1274"/>
        <w:gridCol w:w="1276"/>
        <w:gridCol w:w="1274"/>
        <w:gridCol w:w="1274"/>
        <w:gridCol w:w="1278"/>
      </w:tblGrid>
      <w:tr w:rsidR="00DA6D9C" w:rsidRPr="005B586A" w14:paraId="4070554D" w14:textId="77777777" w:rsidTr="00DA6D9C">
        <w:trPr>
          <w:cantSplit/>
          <w:trHeight w:val="64"/>
          <w:tblHeader/>
        </w:trPr>
        <w:tc>
          <w:tcPr>
            <w:tcW w:w="877" w:type="pct"/>
            <w:tcBorders>
              <w:top w:val="single" w:sz="4" w:space="0" w:color="auto"/>
              <w:left w:val="single" w:sz="4" w:space="0" w:color="auto"/>
              <w:right w:val="single" w:sz="4" w:space="0" w:color="auto"/>
            </w:tcBorders>
            <w:tcMar>
              <w:top w:w="0" w:type="dxa"/>
              <w:left w:w="108" w:type="dxa"/>
              <w:bottom w:w="0" w:type="dxa"/>
              <w:right w:w="108" w:type="dxa"/>
            </w:tcMar>
          </w:tcPr>
          <w:p w14:paraId="1C249F70" w14:textId="77777777" w:rsidR="00B72039" w:rsidRPr="005B586A" w:rsidRDefault="00B72039" w:rsidP="001D6C72">
            <w:pPr>
              <w:pStyle w:val="C-TableHeader"/>
              <w:tabs>
                <w:tab w:val="center" w:pos="4153"/>
                <w:tab w:val="right" w:pos="8306"/>
              </w:tabs>
              <w:spacing w:before="0" w:after="0"/>
              <w:jc w:val="center"/>
              <w:rPr>
                <w:rFonts w:ascii="Times New Roman" w:hAnsi="Times New Roman" w:cs="Times New Roman"/>
                <w:b w:val="0"/>
                <w:szCs w:val="22"/>
                <w:lang w:val="sl-SI"/>
              </w:rPr>
            </w:pPr>
          </w:p>
        </w:tc>
        <w:tc>
          <w:tcPr>
            <w:tcW w:w="207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055BA3" w14:textId="77777777" w:rsidR="00B72039" w:rsidRPr="005B586A" w:rsidRDefault="00B72039" w:rsidP="001D6C72">
            <w:pPr>
              <w:pStyle w:val="C-TableText"/>
              <w:keepNext/>
              <w:spacing w:before="0" w:after="0"/>
              <w:jc w:val="center"/>
              <w:rPr>
                <w:rFonts w:ascii="Times New Roman" w:hAnsi="Times New Roman" w:cs="Times New Roman"/>
                <w:lang w:val="sl-SI"/>
              </w:rPr>
            </w:pPr>
            <w:r w:rsidRPr="005B586A">
              <w:rPr>
                <w:rFonts w:ascii="Times New Roman" w:hAnsi="Times New Roman" w:cs="Times New Roman"/>
                <w:lang w:val="sl-SI"/>
              </w:rPr>
              <w:t>Vse osebe</w:t>
            </w:r>
          </w:p>
        </w:tc>
        <w:tc>
          <w:tcPr>
            <w:tcW w:w="2049" w:type="pct"/>
            <w:gridSpan w:val="3"/>
            <w:tcBorders>
              <w:top w:val="single" w:sz="4" w:space="0" w:color="auto"/>
              <w:left w:val="single" w:sz="4" w:space="0" w:color="auto"/>
              <w:bottom w:val="single" w:sz="4" w:space="0" w:color="auto"/>
              <w:right w:val="single" w:sz="4" w:space="0" w:color="auto"/>
            </w:tcBorders>
          </w:tcPr>
          <w:p w14:paraId="1C994ECA" w14:textId="77777777" w:rsidR="00B72039" w:rsidRPr="005B586A" w:rsidRDefault="00B72039" w:rsidP="001D6C72">
            <w:pPr>
              <w:pStyle w:val="C-TableText"/>
              <w:keepNext/>
              <w:spacing w:before="0" w:after="0"/>
              <w:jc w:val="center"/>
              <w:rPr>
                <w:rFonts w:ascii="Times New Roman" w:hAnsi="Times New Roman" w:cs="Times New Roman"/>
                <w:lang w:val="sl-SI"/>
              </w:rPr>
            </w:pPr>
            <w:r w:rsidRPr="005B586A">
              <w:rPr>
                <w:rFonts w:ascii="Times New Roman" w:hAnsi="Times New Roman" w:cs="Times New Roman"/>
                <w:lang w:val="sl-SI"/>
              </w:rPr>
              <w:t>Osebe s FL</w:t>
            </w:r>
          </w:p>
        </w:tc>
      </w:tr>
      <w:tr w:rsidR="00E93888" w:rsidRPr="005B586A" w14:paraId="7460D87E" w14:textId="77777777" w:rsidTr="00DA6D9C">
        <w:trPr>
          <w:cantSplit/>
          <w:trHeight w:val="780"/>
          <w:tblHeader/>
        </w:trPr>
        <w:tc>
          <w:tcPr>
            <w:tcW w:w="877" w:type="pct"/>
            <w:tcBorders>
              <w:left w:val="single" w:sz="4" w:space="0" w:color="auto"/>
              <w:bottom w:val="single" w:sz="4" w:space="0" w:color="auto"/>
              <w:right w:val="single" w:sz="4" w:space="0" w:color="auto"/>
            </w:tcBorders>
            <w:tcMar>
              <w:top w:w="0" w:type="dxa"/>
              <w:left w:w="108" w:type="dxa"/>
              <w:bottom w:w="0" w:type="dxa"/>
              <w:right w:w="108" w:type="dxa"/>
            </w:tcMar>
          </w:tcPr>
          <w:p w14:paraId="30855479" w14:textId="77777777" w:rsidR="00B72039" w:rsidRPr="005B586A" w:rsidRDefault="00B72039" w:rsidP="001D6C72">
            <w:pPr>
              <w:pStyle w:val="C-TableHeader"/>
              <w:tabs>
                <w:tab w:val="center" w:pos="4153"/>
                <w:tab w:val="right" w:pos="8306"/>
              </w:tabs>
              <w:spacing w:before="0" w:after="0"/>
              <w:jc w:val="center"/>
              <w:rPr>
                <w:rFonts w:ascii="Times New Roman" w:hAnsi="Times New Roman" w:cs="Times New Roman"/>
                <w:b w:val="0"/>
                <w:szCs w:val="22"/>
                <w:lang w:val="sl-SI"/>
              </w:rPr>
            </w:pP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067636" w14:textId="77777777" w:rsidR="00B72039"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Skupaj</w:t>
            </w:r>
          </w:p>
          <w:p w14:paraId="40F19756" w14:textId="77777777" w:rsidR="00B72039" w:rsidRPr="005B586A" w:rsidRDefault="00B72039" w:rsidP="001D6C72">
            <w:pPr>
              <w:pStyle w:val="C-TableText"/>
              <w:keepNext/>
              <w:spacing w:before="0" w:after="0"/>
              <w:rPr>
                <w:rFonts w:ascii="Times New Roman" w:hAnsi="Times New Roman" w:cs="Times New Roman"/>
                <w:lang w:val="sl-SI"/>
              </w:rPr>
            </w:pPr>
            <w:r w:rsidRPr="005B586A">
              <w:rPr>
                <w:rFonts w:ascii="Times New Roman" w:hAnsi="Times New Roman" w:cs="Times New Roman"/>
                <w:lang w:val="sl-SI" w:eastAsia="ja-JP"/>
              </w:rPr>
              <w:t>N = 187</w:t>
            </w:r>
            <w:r w:rsidRPr="005B586A">
              <w:rPr>
                <w:rFonts w:ascii="Times New Roman" w:hAnsi="Times New Roman" w:cs="Times New Roman"/>
                <w:vertAlign w:val="superscript"/>
                <w:lang w:val="sl-SI" w:eastAsia="ja-JP"/>
              </w:rPr>
              <w:t>a</w:t>
            </w:r>
          </w:p>
        </w:tc>
        <w:tc>
          <w:tcPr>
            <w:tcW w:w="682" w:type="pct"/>
            <w:tcBorders>
              <w:top w:val="single" w:sz="4" w:space="0" w:color="auto"/>
              <w:left w:val="single" w:sz="4" w:space="0" w:color="auto"/>
              <w:bottom w:val="single" w:sz="4" w:space="0" w:color="auto"/>
              <w:right w:val="single" w:sz="4" w:space="0" w:color="auto"/>
            </w:tcBorders>
          </w:tcPr>
          <w:p w14:paraId="0F478E0B" w14:textId="77777777" w:rsidR="002A0BD1"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Odporni na rituksimab:</w:t>
            </w:r>
          </w:p>
          <w:p w14:paraId="472100A1" w14:textId="77777777" w:rsidR="00B72039"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da</w:t>
            </w:r>
          </w:p>
          <w:p w14:paraId="58220903" w14:textId="77777777" w:rsidR="00B72039" w:rsidRPr="005B586A" w:rsidRDefault="00B72039" w:rsidP="001D6C72">
            <w:pPr>
              <w:pStyle w:val="C-TableText"/>
              <w:keepNext/>
              <w:spacing w:before="0" w:after="0"/>
              <w:rPr>
                <w:rFonts w:ascii="Times New Roman" w:hAnsi="Times New Roman" w:cs="Times New Roman"/>
                <w:lang w:val="sl-SI"/>
              </w:rPr>
            </w:pPr>
            <w:r w:rsidRPr="005B586A">
              <w:rPr>
                <w:rFonts w:ascii="Times New Roman" w:hAnsi="Times New Roman" w:cs="Times New Roman"/>
                <w:lang w:val="sl-SI" w:eastAsia="ja-JP"/>
              </w:rPr>
              <w:t>N = 77</w:t>
            </w:r>
          </w:p>
        </w:tc>
        <w:tc>
          <w:tcPr>
            <w:tcW w:w="683" w:type="pct"/>
            <w:tcBorders>
              <w:top w:val="single" w:sz="4" w:space="0" w:color="auto"/>
              <w:left w:val="single" w:sz="4" w:space="0" w:color="auto"/>
              <w:bottom w:val="single" w:sz="4" w:space="0" w:color="auto"/>
              <w:right w:val="single" w:sz="4" w:space="0" w:color="auto"/>
            </w:tcBorders>
          </w:tcPr>
          <w:p w14:paraId="2CC0A0D7" w14:textId="77777777" w:rsidR="002A0BD1"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Odporni na rituksimab:</w:t>
            </w:r>
          </w:p>
          <w:p w14:paraId="74E72F65" w14:textId="77777777" w:rsidR="00B72039"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ne</w:t>
            </w:r>
          </w:p>
          <w:p w14:paraId="641226FB" w14:textId="77777777" w:rsidR="00B72039" w:rsidRPr="005B586A" w:rsidRDefault="00B72039" w:rsidP="001D6C72">
            <w:pPr>
              <w:pStyle w:val="C-TableText"/>
              <w:keepNext/>
              <w:spacing w:before="0" w:after="0"/>
              <w:rPr>
                <w:rFonts w:ascii="Times New Roman" w:hAnsi="Times New Roman" w:cs="Times New Roman"/>
                <w:lang w:val="sl-SI"/>
              </w:rPr>
            </w:pPr>
            <w:r w:rsidRPr="005B586A">
              <w:rPr>
                <w:rFonts w:ascii="Times New Roman" w:hAnsi="Times New Roman" w:cs="Times New Roman"/>
                <w:lang w:val="sl-SI" w:eastAsia="ja-JP"/>
              </w:rPr>
              <w:t>N = 110</w:t>
            </w:r>
          </w:p>
        </w:tc>
        <w:tc>
          <w:tcPr>
            <w:tcW w:w="682" w:type="pct"/>
            <w:tcBorders>
              <w:top w:val="single" w:sz="4" w:space="0" w:color="auto"/>
              <w:left w:val="single" w:sz="4" w:space="0" w:color="auto"/>
              <w:bottom w:val="single" w:sz="4" w:space="0" w:color="auto"/>
              <w:right w:val="single" w:sz="4" w:space="0" w:color="auto"/>
            </w:tcBorders>
          </w:tcPr>
          <w:p w14:paraId="276E5D9A" w14:textId="77777777" w:rsidR="00B72039"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Skupaj</w:t>
            </w:r>
          </w:p>
          <w:p w14:paraId="50099E6F" w14:textId="77777777" w:rsidR="00B72039" w:rsidRPr="005B586A" w:rsidRDefault="00B72039" w:rsidP="001D6C72">
            <w:pPr>
              <w:pStyle w:val="C-TableText"/>
              <w:keepNext/>
              <w:spacing w:before="0" w:after="0"/>
              <w:rPr>
                <w:rFonts w:ascii="Times New Roman" w:hAnsi="Times New Roman" w:cs="Times New Roman"/>
                <w:lang w:val="sl-SI"/>
              </w:rPr>
            </w:pPr>
            <w:r w:rsidRPr="005B586A">
              <w:rPr>
                <w:rFonts w:ascii="Times New Roman" w:hAnsi="Times New Roman" w:cs="Times New Roman"/>
                <w:lang w:val="sl-SI" w:eastAsia="ja-JP"/>
              </w:rPr>
              <w:t>N = 148</w:t>
            </w:r>
          </w:p>
        </w:tc>
        <w:tc>
          <w:tcPr>
            <w:tcW w:w="682" w:type="pct"/>
            <w:tcBorders>
              <w:top w:val="single" w:sz="4" w:space="0" w:color="auto"/>
              <w:left w:val="single" w:sz="4" w:space="0" w:color="auto"/>
              <w:bottom w:val="single" w:sz="4" w:space="0" w:color="auto"/>
              <w:right w:val="single" w:sz="4" w:space="0" w:color="auto"/>
            </w:tcBorders>
          </w:tcPr>
          <w:p w14:paraId="3CC5BFC6" w14:textId="77777777" w:rsidR="001D6C72"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Odporni na rituksimab:</w:t>
            </w:r>
          </w:p>
          <w:p w14:paraId="1C0FD8BA" w14:textId="012A6D86" w:rsidR="00B72039"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da</w:t>
            </w:r>
          </w:p>
          <w:p w14:paraId="26FA073A" w14:textId="77777777" w:rsidR="00B72039" w:rsidRPr="005B586A" w:rsidRDefault="00B72039" w:rsidP="001D6C72">
            <w:pPr>
              <w:pStyle w:val="C-TableText"/>
              <w:keepNext/>
              <w:spacing w:before="0" w:after="0"/>
              <w:rPr>
                <w:rFonts w:ascii="Times New Roman" w:hAnsi="Times New Roman" w:cs="Times New Roman"/>
                <w:lang w:val="sl-SI"/>
              </w:rPr>
            </w:pPr>
            <w:r w:rsidRPr="005B586A">
              <w:rPr>
                <w:rFonts w:ascii="Times New Roman" w:hAnsi="Times New Roman" w:cs="Times New Roman"/>
                <w:lang w:val="sl-SI" w:eastAsia="ja-JP"/>
              </w:rPr>
              <w:t>N = 60</w:t>
            </w:r>
          </w:p>
        </w:tc>
        <w:tc>
          <w:tcPr>
            <w:tcW w:w="684" w:type="pct"/>
            <w:tcBorders>
              <w:top w:val="single" w:sz="4" w:space="0" w:color="auto"/>
              <w:left w:val="single" w:sz="4" w:space="0" w:color="auto"/>
              <w:bottom w:val="single" w:sz="4" w:space="0" w:color="auto"/>
              <w:right w:val="single" w:sz="4" w:space="0" w:color="auto"/>
            </w:tcBorders>
          </w:tcPr>
          <w:p w14:paraId="2BCF46A8" w14:textId="77777777" w:rsidR="001D6C72"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Odporni na rituksimab:</w:t>
            </w:r>
          </w:p>
          <w:p w14:paraId="60F403A0" w14:textId="42CFE660" w:rsidR="00B72039" w:rsidRPr="005B586A" w:rsidRDefault="00B72039" w:rsidP="001D6C72">
            <w:pPr>
              <w:pStyle w:val="C-TableText"/>
              <w:keepNext/>
              <w:spacing w:before="0" w:after="0"/>
              <w:rPr>
                <w:rFonts w:ascii="Times New Roman" w:hAnsi="Times New Roman" w:cs="Times New Roman"/>
                <w:lang w:val="sl-SI" w:eastAsia="ja-JP"/>
              </w:rPr>
            </w:pPr>
            <w:r w:rsidRPr="005B586A">
              <w:rPr>
                <w:rFonts w:ascii="Times New Roman" w:hAnsi="Times New Roman" w:cs="Times New Roman"/>
                <w:lang w:val="sl-SI" w:eastAsia="ja-JP"/>
              </w:rPr>
              <w:t>ne</w:t>
            </w:r>
          </w:p>
          <w:p w14:paraId="0C3BFCE0" w14:textId="77777777" w:rsidR="00B72039" w:rsidRPr="005B586A" w:rsidRDefault="00B72039" w:rsidP="001D6C72">
            <w:pPr>
              <w:pStyle w:val="C-TableText"/>
              <w:keepNext/>
              <w:spacing w:before="0" w:after="0"/>
              <w:rPr>
                <w:rFonts w:ascii="Times New Roman" w:hAnsi="Times New Roman" w:cs="Times New Roman"/>
                <w:lang w:val="sl-SI"/>
              </w:rPr>
            </w:pPr>
            <w:r w:rsidRPr="005B586A">
              <w:rPr>
                <w:rFonts w:ascii="Times New Roman" w:hAnsi="Times New Roman" w:cs="Times New Roman"/>
                <w:lang w:val="sl-SI" w:eastAsia="ja-JP"/>
              </w:rPr>
              <w:t>N = 88</w:t>
            </w:r>
          </w:p>
        </w:tc>
      </w:tr>
      <w:tr w:rsidR="00E93888" w:rsidRPr="005B586A" w14:paraId="747AEEED" w14:textId="77777777" w:rsidTr="000D16BE">
        <w:trPr>
          <w:cantSplit/>
          <w:trHeight w:val="411"/>
        </w:trPr>
        <w:tc>
          <w:tcPr>
            <w:tcW w:w="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5E3FAD" w14:textId="7234E518" w:rsidR="002A0BD1" w:rsidRPr="005B586A" w:rsidRDefault="00B72039" w:rsidP="00E93888">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ORR, n (%)</w:t>
            </w:r>
          </w:p>
          <w:p w14:paraId="34BDAAE3" w14:textId="77777777" w:rsidR="00B72039" w:rsidRPr="005B586A" w:rsidRDefault="00B72039" w:rsidP="00E93888">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(CR+CRu+PR)</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51948A"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127 (67,9)</w:t>
            </w:r>
          </w:p>
        </w:tc>
        <w:tc>
          <w:tcPr>
            <w:tcW w:w="682" w:type="pct"/>
            <w:tcBorders>
              <w:top w:val="single" w:sz="4" w:space="0" w:color="auto"/>
              <w:left w:val="single" w:sz="4" w:space="0" w:color="auto"/>
              <w:bottom w:val="single" w:sz="4" w:space="0" w:color="auto"/>
              <w:right w:val="single" w:sz="4" w:space="0" w:color="auto"/>
            </w:tcBorders>
          </w:tcPr>
          <w:p w14:paraId="33BC5650"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45 (58,4)</w:t>
            </w:r>
          </w:p>
        </w:tc>
        <w:tc>
          <w:tcPr>
            <w:tcW w:w="683" w:type="pct"/>
            <w:tcBorders>
              <w:top w:val="single" w:sz="4" w:space="0" w:color="auto"/>
              <w:left w:val="single" w:sz="4" w:space="0" w:color="auto"/>
              <w:bottom w:val="single" w:sz="4" w:space="0" w:color="auto"/>
              <w:right w:val="single" w:sz="4" w:space="0" w:color="auto"/>
            </w:tcBorders>
          </w:tcPr>
          <w:p w14:paraId="5B480F5B"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82 (75,2)</w:t>
            </w:r>
          </w:p>
        </w:tc>
        <w:tc>
          <w:tcPr>
            <w:tcW w:w="682" w:type="pct"/>
            <w:tcBorders>
              <w:top w:val="single" w:sz="4" w:space="0" w:color="auto"/>
              <w:left w:val="single" w:sz="4" w:space="0" w:color="auto"/>
              <w:bottom w:val="single" w:sz="4" w:space="0" w:color="auto"/>
              <w:right w:val="single" w:sz="4" w:space="0" w:color="auto"/>
            </w:tcBorders>
          </w:tcPr>
          <w:p w14:paraId="7681FD28"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104 (70,3)</w:t>
            </w:r>
          </w:p>
        </w:tc>
        <w:tc>
          <w:tcPr>
            <w:tcW w:w="682" w:type="pct"/>
            <w:tcBorders>
              <w:top w:val="single" w:sz="4" w:space="0" w:color="auto"/>
              <w:left w:val="single" w:sz="4" w:space="0" w:color="auto"/>
              <w:bottom w:val="single" w:sz="4" w:space="0" w:color="auto"/>
              <w:right w:val="single" w:sz="4" w:space="0" w:color="auto"/>
            </w:tcBorders>
          </w:tcPr>
          <w:p w14:paraId="73D9E555"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35 (58,3)</w:t>
            </w:r>
          </w:p>
        </w:tc>
        <w:tc>
          <w:tcPr>
            <w:tcW w:w="684" w:type="pct"/>
            <w:tcBorders>
              <w:top w:val="single" w:sz="4" w:space="0" w:color="auto"/>
              <w:left w:val="single" w:sz="4" w:space="0" w:color="auto"/>
              <w:bottom w:val="single" w:sz="4" w:space="0" w:color="auto"/>
              <w:right w:val="single" w:sz="4" w:space="0" w:color="auto"/>
            </w:tcBorders>
          </w:tcPr>
          <w:p w14:paraId="093FED30"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69 (79,3)</w:t>
            </w:r>
          </w:p>
        </w:tc>
      </w:tr>
      <w:tr w:rsidR="00E93888" w:rsidRPr="005B586A" w14:paraId="0CD66BF2" w14:textId="77777777" w:rsidTr="000D16BE">
        <w:trPr>
          <w:cantSplit/>
          <w:trHeight w:val="411"/>
        </w:trPr>
        <w:tc>
          <w:tcPr>
            <w:tcW w:w="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A88FA" w14:textId="77777777" w:rsidR="001D6C72" w:rsidRPr="005B586A" w:rsidRDefault="001D6C72" w:rsidP="00E93888">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CRR, n (%)</w:t>
            </w:r>
          </w:p>
          <w:p w14:paraId="2B2CE58C" w14:textId="3ADB9DB7" w:rsidR="00B72039" w:rsidRPr="005B586A" w:rsidRDefault="00B72039" w:rsidP="00E93888">
            <w:pPr>
              <w:pStyle w:val="C-TableText"/>
              <w:keepNext/>
              <w:spacing w:before="0" w:after="0"/>
              <w:rPr>
                <w:rFonts w:ascii="Times New Roman" w:hAnsi="Times New Roman" w:cs="Times New Roman"/>
                <w:lang w:val="sl-SI"/>
              </w:rPr>
            </w:pPr>
            <w:r w:rsidRPr="005B586A">
              <w:rPr>
                <w:rFonts w:ascii="Times New Roman" w:hAnsi="Times New Roman" w:cs="Times New Roman"/>
                <w:lang w:val="sl-SI"/>
              </w:rPr>
              <w:t>(CR+Cru)</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6EF19D"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79 (42,2)</w:t>
            </w:r>
          </w:p>
        </w:tc>
        <w:tc>
          <w:tcPr>
            <w:tcW w:w="682" w:type="pct"/>
            <w:tcBorders>
              <w:top w:val="single" w:sz="4" w:space="0" w:color="auto"/>
              <w:left w:val="single" w:sz="4" w:space="0" w:color="auto"/>
              <w:bottom w:val="single" w:sz="4" w:space="0" w:color="auto"/>
              <w:right w:val="single" w:sz="4" w:space="0" w:color="auto"/>
            </w:tcBorders>
          </w:tcPr>
          <w:p w14:paraId="5F38185B"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27 (35,1)</w:t>
            </w:r>
          </w:p>
        </w:tc>
        <w:tc>
          <w:tcPr>
            <w:tcW w:w="683" w:type="pct"/>
            <w:tcBorders>
              <w:top w:val="single" w:sz="4" w:space="0" w:color="auto"/>
              <w:left w:val="single" w:sz="4" w:space="0" w:color="auto"/>
              <w:bottom w:val="single" w:sz="4" w:space="0" w:color="auto"/>
              <w:right w:val="single" w:sz="4" w:space="0" w:color="auto"/>
            </w:tcBorders>
          </w:tcPr>
          <w:p w14:paraId="060B52DF"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52 (47,7)</w:t>
            </w:r>
          </w:p>
        </w:tc>
        <w:tc>
          <w:tcPr>
            <w:tcW w:w="682" w:type="pct"/>
            <w:tcBorders>
              <w:top w:val="single" w:sz="4" w:space="0" w:color="auto"/>
              <w:left w:val="single" w:sz="4" w:space="0" w:color="auto"/>
              <w:bottom w:val="single" w:sz="4" w:space="0" w:color="auto"/>
              <w:right w:val="single" w:sz="4" w:space="0" w:color="auto"/>
            </w:tcBorders>
          </w:tcPr>
          <w:p w14:paraId="7B76F97E"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62 (41,9)</w:t>
            </w:r>
          </w:p>
        </w:tc>
        <w:tc>
          <w:tcPr>
            <w:tcW w:w="682" w:type="pct"/>
            <w:tcBorders>
              <w:top w:val="single" w:sz="4" w:space="0" w:color="auto"/>
              <w:left w:val="single" w:sz="4" w:space="0" w:color="auto"/>
              <w:bottom w:val="single" w:sz="4" w:space="0" w:color="auto"/>
              <w:right w:val="single" w:sz="4" w:space="0" w:color="auto"/>
            </w:tcBorders>
          </w:tcPr>
          <w:p w14:paraId="1E4E57BA"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20 (33,3)</w:t>
            </w:r>
          </w:p>
        </w:tc>
        <w:tc>
          <w:tcPr>
            <w:tcW w:w="684" w:type="pct"/>
            <w:tcBorders>
              <w:top w:val="single" w:sz="4" w:space="0" w:color="auto"/>
              <w:left w:val="single" w:sz="4" w:space="0" w:color="auto"/>
              <w:bottom w:val="single" w:sz="4" w:space="0" w:color="auto"/>
              <w:right w:val="single" w:sz="4" w:space="0" w:color="auto"/>
            </w:tcBorders>
          </w:tcPr>
          <w:p w14:paraId="3E884546" w14:textId="77777777" w:rsidR="00B72039" w:rsidRPr="005B586A" w:rsidRDefault="00B72039" w:rsidP="00BF13EB">
            <w:pPr>
              <w:pStyle w:val="Default"/>
              <w:jc w:val="center"/>
              <w:rPr>
                <w:rFonts w:ascii="Times New Roman" w:hAnsi="Times New Roman" w:cs="Times New Roman"/>
                <w:color w:val="auto"/>
                <w:sz w:val="22"/>
                <w:szCs w:val="22"/>
                <w:lang w:val="sl-SI"/>
              </w:rPr>
            </w:pPr>
            <w:r w:rsidRPr="005B586A">
              <w:rPr>
                <w:rFonts w:ascii="Times New Roman" w:hAnsi="Times New Roman" w:cs="Times New Roman"/>
                <w:color w:val="auto"/>
                <w:sz w:val="22"/>
                <w:szCs w:val="22"/>
                <w:lang w:val="sl-SI"/>
              </w:rPr>
              <w:t>42 (48,3)</w:t>
            </w:r>
          </w:p>
        </w:tc>
      </w:tr>
      <w:tr w:rsidR="00E93888" w:rsidRPr="005B586A" w14:paraId="34454327" w14:textId="77777777" w:rsidTr="000D16BE">
        <w:trPr>
          <w:cantSplit/>
          <w:trHeight w:val="411"/>
        </w:trPr>
        <w:tc>
          <w:tcPr>
            <w:tcW w:w="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7CA67" w14:textId="77777777" w:rsidR="00B72039" w:rsidRPr="005B586A" w:rsidRDefault="00B72039" w:rsidP="00E93888">
            <w:pPr>
              <w:pStyle w:val="C-TableText"/>
              <w:keepNext/>
              <w:spacing w:before="0" w:after="0"/>
              <w:rPr>
                <w:rFonts w:ascii="Times New Roman" w:hAnsi="Times New Roman" w:cs="Times New Roman"/>
                <w:b/>
                <w:lang w:val="sl-SI"/>
              </w:rPr>
            </w:pPr>
            <w:r w:rsidRPr="005B586A">
              <w:rPr>
                <w:rFonts w:ascii="Times New Roman" w:hAnsi="Times New Roman" w:cs="Times New Roman"/>
                <w:b/>
                <w:lang w:val="sl-SI"/>
              </w:rPr>
              <w:t>Število odzivnih oseb</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CA0B0" w14:textId="77777777"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N = 127</w:t>
            </w:r>
          </w:p>
        </w:tc>
        <w:tc>
          <w:tcPr>
            <w:tcW w:w="682" w:type="pct"/>
            <w:tcBorders>
              <w:top w:val="single" w:sz="4" w:space="0" w:color="auto"/>
              <w:left w:val="single" w:sz="4" w:space="0" w:color="auto"/>
              <w:bottom w:val="single" w:sz="4" w:space="0" w:color="auto"/>
              <w:right w:val="single" w:sz="4" w:space="0" w:color="auto"/>
            </w:tcBorders>
          </w:tcPr>
          <w:p w14:paraId="664D86E2" w14:textId="77777777"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N = 45</w:t>
            </w:r>
          </w:p>
        </w:tc>
        <w:tc>
          <w:tcPr>
            <w:tcW w:w="683" w:type="pct"/>
            <w:tcBorders>
              <w:top w:val="single" w:sz="4" w:space="0" w:color="auto"/>
              <w:left w:val="single" w:sz="4" w:space="0" w:color="auto"/>
              <w:bottom w:val="single" w:sz="4" w:space="0" w:color="auto"/>
              <w:right w:val="single" w:sz="4" w:space="0" w:color="auto"/>
            </w:tcBorders>
          </w:tcPr>
          <w:p w14:paraId="473C6B2F" w14:textId="77777777"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N = 82</w:t>
            </w:r>
          </w:p>
        </w:tc>
        <w:tc>
          <w:tcPr>
            <w:tcW w:w="682" w:type="pct"/>
            <w:tcBorders>
              <w:top w:val="single" w:sz="4" w:space="0" w:color="auto"/>
              <w:left w:val="single" w:sz="4" w:space="0" w:color="auto"/>
              <w:bottom w:val="single" w:sz="4" w:space="0" w:color="auto"/>
              <w:right w:val="single" w:sz="4" w:space="0" w:color="auto"/>
            </w:tcBorders>
          </w:tcPr>
          <w:p w14:paraId="73E8D72B" w14:textId="77777777"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N = 104</w:t>
            </w:r>
          </w:p>
        </w:tc>
        <w:tc>
          <w:tcPr>
            <w:tcW w:w="682" w:type="pct"/>
            <w:tcBorders>
              <w:top w:val="single" w:sz="4" w:space="0" w:color="auto"/>
              <w:left w:val="single" w:sz="4" w:space="0" w:color="auto"/>
              <w:bottom w:val="single" w:sz="4" w:space="0" w:color="auto"/>
              <w:right w:val="single" w:sz="4" w:space="0" w:color="auto"/>
            </w:tcBorders>
          </w:tcPr>
          <w:p w14:paraId="46937871" w14:textId="77777777"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N = 35</w:t>
            </w:r>
          </w:p>
        </w:tc>
        <w:tc>
          <w:tcPr>
            <w:tcW w:w="684" w:type="pct"/>
            <w:tcBorders>
              <w:top w:val="single" w:sz="4" w:space="0" w:color="auto"/>
              <w:left w:val="single" w:sz="4" w:space="0" w:color="auto"/>
              <w:bottom w:val="single" w:sz="4" w:space="0" w:color="auto"/>
              <w:right w:val="single" w:sz="4" w:space="0" w:color="auto"/>
            </w:tcBorders>
          </w:tcPr>
          <w:p w14:paraId="22806F94" w14:textId="77777777"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N = 69</w:t>
            </w:r>
          </w:p>
        </w:tc>
      </w:tr>
      <w:tr w:rsidR="00E93888" w:rsidRPr="005B586A" w14:paraId="54023197" w14:textId="77777777" w:rsidTr="000D16BE">
        <w:trPr>
          <w:cantSplit/>
          <w:trHeight w:val="557"/>
        </w:trPr>
        <w:tc>
          <w:tcPr>
            <w:tcW w:w="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E3D1D" w14:textId="77777777" w:rsidR="001D6C72" w:rsidRPr="005B586A" w:rsidRDefault="00B72039" w:rsidP="00E93888">
            <w:pPr>
              <w:pStyle w:val="C-TableText"/>
              <w:keepNext/>
              <w:spacing w:before="0" w:after="0"/>
              <w:rPr>
                <w:rFonts w:ascii="Times New Roman" w:hAnsi="Times New Roman" w:cs="Times New Roman"/>
                <w:b/>
                <w:lang w:val="sl-SI"/>
              </w:rPr>
            </w:pPr>
            <w:r w:rsidRPr="005B586A">
              <w:rPr>
                <w:rFonts w:ascii="Times New Roman" w:hAnsi="Times New Roman" w:cs="Times New Roman"/>
                <w:b/>
                <w:lang w:val="sl-SI"/>
              </w:rPr>
              <w:t>% oseb z DoR</w:t>
            </w:r>
            <w:r w:rsidRPr="005B586A">
              <w:rPr>
                <w:rFonts w:ascii="Times New Roman" w:hAnsi="Times New Roman" w:cs="Times New Roman"/>
                <w:b/>
                <w:vertAlign w:val="superscript"/>
                <w:lang w:val="sl-SI"/>
              </w:rPr>
              <w:t>b</w:t>
            </w:r>
          </w:p>
          <w:p w14:paraId="602E0675" w14:textId="68A7DAD3" w:rsidR="00B72039" w:rsidRPr="005B586A" w:rsidRDefault="00B72039" w:rsidP="00E93888">
            <w:pPr>
              <w:pStyle w:val="C-TableText"/>
              <w:keepNext/>
              <w:spacing w:before="0" w:after="0"/>
              <w:rPr>
                <w:rFonts w:ascii="Times New Roman" w:hAnsi="Times New Roman" w:cs="Times New Roman"/>
                <w:lang w:val="sl-SI"/>
              </w:rPr>
            </w:pPr>
            <w:r w:rsidRPr="005B586A">
              <w:rPr>
                <w:rFonts w:ascii="Times New Roman" w:hAnsi="Times New Roman" w:cs="Times New Roman"/>
                <w:b/>
                <w:lang w:val="sl-SI"/>
              </w:rPr>
              <w:t>≥</w:t>
            </w:r>
            <w:r w:rsidR="00FD5C67" w:rsidRPr="005B586A">
              <w:rPr>
                <w:rFonts w:ascii="Times New Roman" w:hAnsi="Times New Roman" w:cs="Times New Roman"/>
                <w:b/>
                <w:lang w:val="sl-SI"/>
              </w:rPr>
              <w:t> </w:t>
            </w:r>
            <w:r w:rsidRPr="005B586A">
              <w:rPr>
                <w:rFonts w:ascii="Times New Roman" w:hAnsi="Times New Roman" w:cs="Times New Roman"/>
                <w:b/>
                <w:lang w:val="sl-SI"/>
              </w:rPr>
              <w:t>6</w:t>
            </w:r>
            <w:r w:rsidR="00FD5C67" w:rsidRPr="005B586A">
              <w:rPr>
                <w:rFonts w:ascii="Times New Roman" w:hAnsi="Times New Roman" w:cs="Times New Roman"/>
                <w:b/>
                <w:lang w:val="sl-SI"/>
              </w:rPr>
              <w:t> </w:t>
            </w:r>
            <w:r w:rsidRPr="005B586A">
              <w:rPr>
                <w:rFonts w:ascii="Times New Roman" w:hAnsi="Times New Roman" w:cs="Times New Roman"/>
                <w:b/>
                <w:lang w:val="sl-SI"/>
              </w:rPr>
              <w:t>mesecih (95</w:t>
            </w:r>
            <w:r w:rsidR="00FD5C67" w:rsidRPr="005B586A">
              <w:rPr>
                <w:rFonts w:ascii="Times New Roman" w:hAnsi="Times New Roman" w:cs="Times New Roman"/>
                <w:b/>
                <w:lang w:val="sl-SI"/>
              </w:rPr>
              <w:t>-</w:t>
            </w:r>
            <w:r w:rsidRPr="005B586A">
              <w:rPr>
                <w:rFonts w:ascii="Times New Roman" w:hAnsi="Times New Roman" w:cs="Times New Roman"/>
                <w:b/>
                <w:lang w:val="sl-SI"/>
              </w:rPr>
              <w:t>% IZ)</w:t>
            </w:r>
            <w:r w:rsidRPr="005B586A">
              <w:rPr>
                <w:rFonts w:ascii="Times New Roman" w:hAnsi="Times New Roman" w:cs="Times New Roman"/>
                <w:b/>
                <w:vertAlign w:val="superscript"/>
                <w:lang w:val="sl-SI"/>
              </w:rPr>
              <w:t>c</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28382"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93,0</w:t>
            </w:r>
          </w:p>
          <w:p w14:paraId="60BAA7CB" w14:textId="13CD8ABC"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(85,1; 96,8)</w:t>
            </w:r>
          </w:p>
        </w:tc>
        <w:tc>
          <w:tcPr>
            <w:tcW w:w="682" w:type="pct"/>
            <w:tcBorders>
              <w:top w:val="single" w:sz="4" w:space="0" w:color="auto"/>
              <w:left w:val="single" w:sz="4" w:space="0" w:color="auto"/>
              <w:bottom w:val="single" w:sz="4" w:space="0" w:color="auto"/>
              <w:right w:val="single" w:sz="4" w:space="0" w:color="auto"/>
            </w:tcBorders>
          </w:tcPr>
          <w:p w14:paraId="67BCE56A"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90,4</w:t>
            </w:r>
          </w:p>
          <w:p w14:paraId="73C40929" w14:textId="7C8858DA"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(73,0; 96,8)</w:t>
            </w:r>
          </w:p>
        </w:tc>
        <w:tc>
          <w:tcPr>
            <w:tcW w:w="683" w:type="pct"/>
            <w:tcBorders>
              <w:top w:val="single" w:sz="4" w:space="0" w:color="auto"/>
              <w:left w:val="single" w:sz="4" w:space="0" w:color="auto"/>
              <w:bottom w:val="single" w:sz="4" w:space="0" w:color="auto"/>
              <w:right w:val="single" w:sz="4" w:space="0" w:color="auto"/>
            </w:tcBorders>
          </w:tcPr>
          <w:p w14:paraId="335FDF9D" w14:textId="77777777" w:rsidR="00E93888"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94,5</w:t>
            </w:r>
          </w:p>
          <w:p w14:paraId="42A051BF" w14:textId="5A861174"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(83,9; 98,2)</w:t>
            </w:r>
          </w:p>
        </w:tc>
        <w:tc>
          <w:tcPr>
            <w:tcW w:w="682" w:type="pct"/>
            <w:tcBorders>
              <w:top w:val="single" w:sz="4" w:space="0" w:color="auto"/>
              <w:left w:val="single" w:sz="4" w:space="0" w:color="auto"/>
              <w:bottom w:val="single" w:sz="4" w:space="0" w:color="auto"/>
              <w:right w:val="single" w:sz="4" w:space="0" w:color="auto"/>
            </w:tcBorders>
          </w:tcPr>
          <w:p w14:paraId="090F4BF2"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94,3</w:t>
            </w:r>
          </w:p>
          <w:p w14:paraId="1B6CDCF0" w14:textId="1CD0CD6D"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(85,5; 97,9)</w:t>
            </w:r>
          </w:p>
        </w:tc>
        <w:tc>
          <w:tcPr>
            <w:tcW w:w="682" w:type="pct"/>
            <w:tcBorders>
              <w:top w:val="single" w:sz="4" w:space="0" w:color="auto"/>
              <w:left w:val="single" w:sz="4" w:space="0" w:color="auto"/>
              <w:bottom w:val="single" w:sz="4" w:space="0" w:color="auto"/>
              <w:right w:val="single" w:sz="4" w:space="0" w:color="auto"/>
            </w:tcBorders>
          </w:tcPr>
          <w:p w14:paraId="743806FF"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96,0</w:t>
            </w:r>
          </w:p>
          <w:p w14:paraId="3A64A0C7" w14:textId="2AFD3776"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(74,8; 99,4)</w:t>
            </w:r>
          </w:p>
        </w:tc>
        <w:tc>
          <w:tcPr>
            <w:tcW w:w="684" w:type="pct"/>
            <w:tcBorders>
              <w:top w:val="single" w:sz="4" w:space="0" w:color="auto"/>
              <w:left w:val="single" w:sz="4" w:space="0" w:color="auto"/>
              <w:bottom w:val="single" w:sz="4" w:space="0" w:color="auto"/>
              <w:right w:val="single" w:sz="4" w:space="0" w:color="auto"/>
            </w:tcBorders>
          </w:tcPr>
          <w:p w14:paraId="36F7E4D4"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93,5</w:t>
            </w:r>
          </w:p>
          <w:p w14:paraId="4178D7F9" w14:textId="5E7FF340" w:rsidR="00B72039"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(81,0; 97,9)</w:t>
            </w:r>
          </w:p>
        </w:tc>
      </w:tr>
      <w:tr w:rsidR="00E93888" w:rsidRPr="005B586A" w14:paraId="02B8EA36" w14:textId="77777777" w:rsidTr="000D16BE">
        <w:trPr>
          <w:cantSplit/>
          <w:trHeight w:val="60"/>
        </w:trPr>
        <w:tc>
          <w:tcPr>
            <w:tcW w:w="8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2B715" w14:textId="77777777" w:rsidR="001D6C72" w:rsidRPr="005B586A" w:rsidRDefault="00B72039" w:rsidP="00E93888">
            <w:pPr>
              <w:pStyle w:val="C-TableText"/>
              <w:spacing w:before="0" w:after="0"/>
              <w:rPr>
                <w:rFonts w:ascii="Times New Roman" w:hAnsi="Times New Roman" w:cs="Times New Roman"/>
                <w:b/>
                <w:lang w:val="sl-SI"/>
              </w:rPr>
            </w:pPr>
            <w:r w:rsidRPr="005B586A">
              <w:rPr>
                <w:rFonts w:ascii="Times New Roman" w:hAnsi="Times New Roman" w:cs="Times New Roman"/>
                <w:b/>
                <w:lang w:val="sl-SI"/>
              </w:rPr>
              <w:t>% oseb z DoR</w:t>
            </w:r>
            <w:r w:rsidRPr="005B586A">
              <w:rPr>
                <w:rFonts w:ascii="Times New Roman" w:hAnsi="Times New Roman" w:cs="Times New Roman"/>
                <w:b/>
                <w:vertAlign w:val="superscript"/>
                <w:lang w:val="sl-SI"/>
              </w:rPr>
              <w:t>b</w:t>
            </w:r>
          </w:p>
          <w:p w14:paraId="7335484B" w14:textId="1682ED70" w:rsidR="00B72039" w:rsidRPr="005B586A" w:rsidRDefault="00B72039" w:rsidP="00E93888">
            <w:pPr>
              <w:pStyle w:val="C-TableText"/>
              <w:spacing w:before="0" w:after="0"/>
              <w:rPr>
                <w:rFonts w:ascii="Times New Roman" w:hAnsi="Times New Roman" w:cs="Times New Roman"/>
                <w:b/>
                <w:lang w:val="sl-SI"/>
              </w:rPr>
            </w:pPr>
            <w:r w:rsidRPr="005B586A">
              <w:rPr>
                <w:rFonts w:ascii="Times New Roman" w:hAnsi="Times New Roman" w:cs="Times New Roman"/>
                <w:b/>
                <w:lang w:val="sl-SI"/>
              </w:rPr>
              <w:t>≥</w:t>
            </w:r>
            <w:r w:rsidR="00FD5C67" w:rsidRPr="005B586A">
              <w:rPr>
                <w:rFonts w:ascii="Times New Roman" w:hAnsi="Times New Roman" w:cs="Times New Roman"/>
                <w:b/>
                <w:lang w:val="sl-SI"/>
              </w:rPr>
              <w:t> </w:t>
            </w:r>
            <w:r w:rsidRPr="005B586A">
              <w:rPr>
                <w:rFonts w:ascii="Times New Roman" w:hAnsi="Times New Roman" w:cs="Times New Roman"/>
                <w:b/>
                <w:lang w:val="sl-SI"/>
              </w:rPr>
              <w:t>12 mesecev (95</w:t>
            </w:r>
            <w:r w:rsidR="00FD5C67" w:rsidRPr="005B586A">
              <w:rPr>
                <w:rFonts w:ascii="Times New Roman" w:hAnsi="Times New Roman" w:cs="Times New Roman"/>
                <w:b/>
                <w:lang w:val="sl-SI"/>
              </w:rPr>
              <w:t>-</w:t>
            </w:r>
            <w:r w:rsidRPr="005B586A">
              <w:rPr>
                <w:rFonts w:ascii="Times New Roman" w:hAnsi="Times New Roman" w:cs="Times New Roman"/>
                <w:b/>
                <w:lang w:val="sl-SI"/>
              </w:rPr>
              <w:t>% IZ)</w:t>
            </w:r>
            <w:r w:rsidRPr="005B586A">
              <w:rPr>
                <w:rFonts w:ascii="Times New Roman" w:hAnsi="Times New Roman" w:cs="Times New Roman"/>
                <w:b/>
                <w:vertAlign w:val="superscript"/>
                <w:lang w:val="sl-SI"/>
              </w:rPr>
              <w:t>c</w:t>
            </w: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0188D"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79,1</w:t>
            </w:r>
          </w:p>
          <w:p w14:paraId="5E23484D" w14:textId="514CDE18"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(67,4; 87,0)</w:t>
            </w:r>
          </w:p>
        </w:tc>
        <w:tc>
          <w:tcPr>
            <w:tcW w:w="682" w:type="pct"/>
            <w:tcBorders>
              <w:top w:val="single" w:sz="4" w:space="0" w:color="auto"/>
              <w:left w:val="single" w:sz="4" w:space="0" w:color="auto"/>
              <w:bottom w:val="single" w:sz="4" w:space="0" w:color="auto"/>
              <w:right w:val="single" w:sz="4" w:space="0" w:color="auto"/>
            </w:tcBorders>
          </w:tcPr>
          <w:p w14:paraId="15C5ABDE"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73,3</w:t>
            </w:r>
          </w:p>
          <w:p w14:paraId="0A9990E9" w14:textId="6BD2E39A"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(51,2; 86,6)</w:t>
            </w:r>
          </w:p>
        </w:tc>
        <w:tc>
          <w:tcPr>
            <w:tcW w:w="683" w:type="pct"/>
            <w:tcBorders>
              <w:top w:val="single" w:sz="4" w:space="0" w:color="auto"/>
              <w:left w:val="single" w:sz="4" w:space="0" w:color="auto"/>
              <w:bottom w:val="single" w:sz="4" w:space="0" w:color="auto"/>
              <w:right w:val="single" w:sz="4" w:space="0" w:color="auto"/>
            </w:tcBorders>
          </w:tcPr>
          <w:p w14:paraId="6458798A" w14:textId="77777777" w:rsidR="00E93888"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82,4</w:t>
            </w:r>
          </w:p>
          <w:p w14:paraId="4058F371" w14:textId="53D9DB3F"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color w:val="auto"/>
                <w:sz w:val="22"/>
                <w:szCs w:val="22"/>
                <w:lang w:val="sl-SI"/>
              </w:rPr>
              <w:t>(67,5; 90,9)</w:t>
            </w:r>
          </w:p>
        </w:tc>
        <w:tc>
          <w:tcPr>
            <w:tcW w:w="682" w:type="pct"/>
            <w:tcBorders>
              <w:top w:val="single" w:sz="4" w:space="0" w:color="auto"/>
              <w:left w:val="single" w:sz="4" w:space="0" w:color="auto"/>
              <w:bottom w:val="single" w:sz="4" w:space="0" w:color="auto"/>
              <w:right w:val="single" w:sz="4" w:space="0" w:color="auto"/>
            </w:tcBorders>
          </w:tcPr>
          <w:p w14:paraId="11658898"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79,5</w:t>
            </w:r>
          </w:p>
          <w:p w14:paraId="2F8003C1" w14:textId="54AAB147"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(65,5; 88,3)</w:t>
            </w:r>
          </w:p>
        </w:tc>
        <w:tc>
          <w:tcPr>
            <w:tcW w:w="682" w:type="pct"/>
            <w:tcBorders>
              <w:top w:val="single" w:sz="4" w:space="0" w:color="auto"/>
              <w:left w:val="single" w:sz="4" w:space="0" w:color="auto"/>
              <w:bottom w:val="single" w:sz="4" w:space="0" w:color="auto"/>
              <w:right w:val="single" w:sz="4" w:space="0" w:color="auto"/>
            </w:tcBorders>
          </w:tcPr>
          <w:p w14:paraId="4F456E34"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73,9</w:t>
            </w:r>
          </w:p>
          <w:p w14:paraId="5D1CC473" w14:textId="11BFE05F" w:rsidR="00B72039" w:rsidRPr="005B586A" w:rsidRDefault="00B72039" w:rsidP="00BF13EB">
            <w:pPr>
              <w:pStyle w:val="Default"/>
              <w:jc w:val="center"/>
              <w:rPr>
                <w:rFonts w:ascii="Times New Roman" w:hAnsi="Times New Roman" w:cs="Times New Roman"/>
                <w:b/>
                <w:color w:val="auto"/>
                <w:sz w:val="22"/>
                <w:szCs w:val="22"/>
                <w:lang w:val="sl-SI"/>
              </w:rPr>
            </w:pPr>
            <w:r w:rsidRPr="005B586A">
              <w:rPr>
                <w:rFonts w:ascii="Times New Roman" w:hAnsi="Times New Roman" w:cs="Times New Roman"/>
                <w:b/>
                <w:sz w:val="22"/>
                <w:szCs w:val="22"/>
                <w:lang w:val="sl-SI"/>
              </w:rPr>
              <w:t>(43,0; 89,8)</w:t>
            </w:r>
          </w:p>
        </w:tc>
        <w:tc>
          <w:tcPr>
            <w:tcW w:w="684" w:type="pct"/>
            <w:tcBorders>
              <w:top w:val="single" w:sz="4" w:space="0" w:color="auto"/>
              <w:left w:val="single" w:sz="4" w:space="0" w:color="auto"/>
              <w:bottom w:val="single" w:sz="4" w:space="0" w:color="auto"/>
              <w:right w:val="single" w:sz="4" w:space="0" w:color="auto"/>
            </w:tcBorders>
          </w:tcPr>
          <w:p w14:paraId="6DA3CDF7" w14:textId="77777777" w:rsidR="00E93888"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81,7</w:t>
            </w:r>
          </w:p>
          <w:p w14:paraId="33A9589A" w14:textId="5EC2DA28" w:rsidR="00B72039" w:rsidRPr="005B586A" w:rsidRDefault="00B72039" w:rsidP="00BF13EB">
            <w:pPr>
              <w:pStyle w:val="Default"/>
              <w:jc w:val="center"/>
              <w:rPr>
                <w:rFonts w:ascii="Times New Roman" w:hAnsi="Times New Roman" w:cs="Times New Roman"/>
                <w:b/>
                <w:sz w:val="22"/>
                <w:szCs w:val="22"/>
                <w:lang w:val="sl-SI"/>
              </w:rPr>
            </w:pPr>
            <w:r w:rsidRPr="005B586A">
              <w:rPr>
                <w:rFonts w:ascii="Times New Roman" w:hAnsi="Times New Roman" w:cs="Times New Roman"/>
                <w:b/>
                <w:sz w:val="22"/>
                <w:szCs w:val="22"/>
                <w:lang w:val="sl-SI"/>
              </w:rPr>
              <w:t>(64,8; 91,0)</w:t>
            </w:r>
          </w:p>
        </w:tc>
      </w:tr>
    </w:tbl>
    <w:p w14:paraId="0AFDBA11" w14:textId="77777777" w:rsidR="00B72039" w:rsidRPr="005B586A" w:rsidRDefault="00B72039" w:rsidP="00EB1C89">
      <w:pPr>
        <w:keepNext/>
        <w:rPr>
          <w:rFonts w:ascii="Times New Roman" w:hAnsi="Times New Roman" w:cs="Times New Roman"/>
          <w:sz w:val="18"/>
          <w:szCs w:val="18"/>
          <w:lang w:val="sl-SI"/>
        </w:rPr>
      </w:pPr>
      <w:bookmarkStart w:id="16" w:name="_Hlk11848975"/>
      <w:r w:rsidRPr="005B586A">
        <w:rPr>
          <w:rFonts w:ascii="Times New Roman" w:hAnsi="Times New Roman" w:cs="Times New Roman"/>
          <w:sz w:val="18"/>
          <w:szCs w:val="18"/>
          <w:lang w:val="sl-SI" w:eastAsia="ja-JP"/>
        </w:rPr>
        <w:t>IZ = interval zaupanja; DOR = trajanje odziva; FL = folikularni limfom</w:t>
      </w:r>
    </w:p>
    <w:p w14:paraId="42D7C43E" w14:textId="77777777" w:rsidR="00B72039" w:rsidRPr="005B586A" w:rsidRDefault="00B72039" w:rsidP="00EB1C89">
      <w:pPr>
        <w:pStyle w:val="C-TableFootnote"/>
        <w:tabs>
          <w:tab w:val="left" w:pos="0"/>
        </w:tabs>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eastAsia="ja-JP"/>
        </w:rPr>
        <w:t xml:space="preserve">a </w:t>
      </w:r>
      <w:r w:rsidRPr="005B586A">
        <w:rPr>
          <w:rFonts w:ascii="Times New Roman" w:hAnsi="Times New Roman" w:cs="Times New Roman"/>
          <w:sz w:val="18"/>
          <w:szCs w:val="18"/>
          <w:lang w:val="sl-SI"/>
        </w:rPr>
        <w:t>Populacija za primarno analizo za to študijo je populacija za indukcijsko zdravljenje (IEE - induction efficacy evaluable)</w:t>
      </w:r>
    </w:p>
    <w:bookmarkEnd w:id="16"/>
    <w:p w14:paraId="6A90537B" w14:textId="77777777" w:rsidR="00B72039" w:rsidRPr="005B586A" w:rsidRDefault="00B72039" w:rsidP="00EB1C89">
      <w:pPr>
        <w:pStyle w:val="C-TableFootnote"/>
        <w:tabs>
          <w:tab w:val="clear" w:pos="432"/>
          <w:tab w:val="left" w:pos="0"/>
        </w:tabs>
        <w:ind w:left="0" w:firstLine="0"/>
        <w:rPr>
          <w:rFonts w:ascii="Times New Roman" w:hAnsi="Times New Roman" w:cs="Times New Roman"/>
          <w:sz w:val="18"/>
          <w:szCs w:val="18"/>
          <w:lang w:val="sl-SI" w:eastAsia="ja-JP"/>
        </w:rPr>
      </w:pPr>
      <w:r w:rsidRPr="005B586A">
        <w:rPr>
          <w:rFonts w:ascii="Times New Roman" w:hAnsi="Times New Roman" w:cs="Times New Roman"/>
          <w:sz w:val="18"/>
          <w:szCs w:val="18"/>
          <w:vertAlign w:val="superscript"/>
          <w:lang w:val="sl-SI" w:eastAsia="ja-JP"/>
        </w:rPr>
        <w:t>b</w:t>
      </w:r>
      <w:r w:rsidRPr="005B586A">
        <w:rPr>
          <w:rFonts w:ascii="Times New Roman" w:hAnsi="Times New Roman" w:cs="Times New Roman"/>
          <w:sz w:val="18"/>
          <w:szCs w:val="18"/>
          <w:lang w:val="sl-SI" w:eastAsia="ja-JP"/>
        </w:rPr>
        <w:t xml:space="preserve"> Trajanje odziva je opredeljeno kot čas (meseci) od začetnega odziva (vsaj PR) za dokumentirano napredovanje bolezni ali smrt, kar je prej.</w:t>
      </w:r>
    </w:p>
    <w:p w14:paraId="3DDF85DA" w14:textId="77777777" w:rsidR="00B72039" w:rsidRPr="005B586A" w:rsidRDefault="00B72039" w:rsidP="00EB1C89">
      <w:pPr>
        <w:pStyle w:val="C-TableFootnote"/>
        <w:keepNext/>
        <w:tabs>
          <w:tab w:val="clear" w:pos="432"/>
          <w:tab w:val="left" w:pos="0"/>
        </w:tabs>
        <w:ind w:left="0" w:firstLine="0"/>
        <w:rPr>
          <w:rFonts w:ascii="Times New Roman" w:hAnsi="Times New Roman" w:cs="Times New Roman"/>
          <w:sz w:val="18"/>
          <w:szCs w:val="18"/>
          <w:lang w:val="sl-SI"/>
        </w:rPr>
      </w:pPr>
      <w:r w:rsidRPr="005B586A">
        <w:rPr>
          <w:rFonts w:ascii="Times New Roman" w:hAnsi="Times New Roman" w:cs="Times New Roman"/>
          <w:sz w:val="18"/>
          <w:szCs w:val="18"/>
          <w:vertAlign w:val="superscript"/>
          <w:lang w:val="sl-SI" w:eastAsia="ja-JP"/>
        </w:rPr>
        <w:t>c</w:t>
      </w:r>
      <w:r w:rsidRPr="005B586A">
        <w:rPr>
          <w:rFonts w:ascii="Times New Roman" w:hAnsi="Times New Roman" w:cs="Times New Roman"/>
          <w:sz w:val="18"/>
          <w:szCs w:val="18"/>
          <w:lang w:val="sl-SI" w:eastAsia="ja-JP"/>
        </w:rPr>
        <w:t xml:space="preserve"> Statistika pridobljena po metodi Kaplan-Meier. 95</w:t>
      </w:r>
      <w:r w:rsidRPr="005B586A">
        <w:rPr>
          <w:rFonts w:ascii="Times New Roman" w:hAnsi="Times New Roman" w:cs="Times New Roman"/>
          <w:sz w:val="18"/>
          <w:szCs w:val="18"/>
          <w:lang w:val="sl-SI" w:eastAsia="ja-JP"/>
        </w:rPr>
        <w:noBreakHyphen/>
        <w:t>% IZ temelji na Greenwoodovi formuli.</w:t>
      </w:r>
    </w:p>
    <w:p w14:paraId="431ED2D0" w14:textId="77777777" w:rsidR="00B72039" w:rsidRPr="005B586A" w:rsidRDefault="00B72039" w:rsidP="00EB1C89">
      <w:pPr>
        <w:pStyle w:val="C-TableFootnote"/>
        <w:tabs>
          <w:tab w:val="clear" w:pos="432"/>
          <w:tab w:val="left" w:pos="0"/>
        </w:tabs>
        <w:ind w:left="0" w:firstLine="0"/>
        <w:rPr>
          <w:rFonts w:ascii="Times New Roman" w:hAnsi="Times New Roman" w:cs="Times New Roman"/>
          <w:sz w:val="18"/>
          <w:szCs w:val="18"/>
          <w:lang w:val="sl-SI" w:eastAsia="ja-JP"/>
        </w:rPr>
      </w:pPr>
      <w:r w:rsidRPr="005B586A">
        <w:rPr>
          <w:rFonts w:ascii="Times New Roman" w:hAnsi="Times New Roman" w:cs="Times New Roman"/>
          <w:sz w:val="18"/>
          <w:szCs w:val="18"/>
          <w:lang w:val="sl-SI" w:eastAsia="ja-JP"/>
        </w:rPr>
        <w:t>Opombe: Analiza je bila opravljena le za osebe, ki so dosegle PR ali boljše po datumu prvega odmerka uvajalnega zdravljenja ali pred vsakršnim zdravljenjem v obdobju vzdrževanja in vseh naslednjih zdravljenjih limfoma v uvajalnem obdobju. Odstotek temelji na skupnem številu odzivnih oseb.</w:t>
      </w:r>
    </w:p>
    <w:p w14:paraId="108A4E81" w14:textId="77777777" w:rsidR="00B72039" w:rsidRPr="005B586A" w:rsidRDefault="00B72039" w:rsidP="00EB1C89">
      <w:pPr>
        <w:rPr>
          <w:rFonts w:ascii="Times New Roman" w:hAnsi="Times New Roman" w:cs="Times New Roman"/>
          <w:lang w:val="sl-SI"/>
        </w:rPr>
      </w:pPr>
    </w:p>
    <w:p w14:paraId="24F275A5" w14:textId="77777777" w:rsidR="00B72039" w:rsidRPr="005B586A" w:rsidRDefault="00B72039" w:rsidP="00EB1C89">
      <w:pPr>
        <w:keepNext/>
        <w:rPr>
          <w:rFonts w:ascii="Times New Roman" w:hAnsi="Times New Roman" w:cs="Times New Roman"/>
          <w:szCs w:val="24"/>
          <w:u w:val="single"/>
          <w:lang w:val="sl-SI"/>
        </w:rPr>
      </w:pPr>
      <w:r w:rsidRPr="005B586A">
        <w:rPr>
          <w:rFonts w:ascii="Times New Roman" w:hAnsi="Times New Roman" w:cs="Times New Roman"/>
          <w:szCs w:val="24"/>
          <w:u w:val="single"/>
          <w:lang w:val="sl-SI"/>
        </w:rPr>
        <w:t>Pediatrična populacija</w:t>
      </w:r>
    </w:p>
    <w:p w14:paraId="2E1EDAC3" w14:textId="77777777" w:rsidR="00DA6D9C" w:rsidRPr="005B586A" w:rsidRDefault="00DA6D9C" w:rsidP="00EB1C89">
      <w:pPr>
        <w:rPr>
          <w:rFonts w:ascii="Times New Roman" w:hAnsi="Times New Roman" w:cs="Times New Roman"/>
          <w:szCs w:val="24"/>
          <w:lang w:val="sl-SI"/>
        </w:rPr>
      </w:pPr>
    </w:p>
    <w:p w14:paraId="0497F910" w14:textId="77777777" w:rsidR="00B72039" w:rsidRPr="005B586A" w:rsidRDefault="00B72039" w:rsidP="00EB1C89">
      <w:pPr>
        <w:rPr>
          <w:rFonts w:ascii="Times New Roman" w:hAnsi="Times New Roman" w:cs="Times New Roman"/>
          <w:szCs w:val="24"/>
          <w:lang w:val="sl-SI"/>
        </w:rPr>
      </w:pPr>
      <w:r w:rsidRPr="005B586A">
        <w:rPr>
          <w:rFonts w:ascii="Times New Roman" w:hAnsi="Times New Roman" w:cs="Times New Roman"/>
          <w:szCs w:val="24"/>
          <w:lang w:val="sl-SI"/>
        </w:rPr>
        <w:t xml:space="preserve">Evropska agencija za zdravila (EMA) je izdala za lenalidomid specifično opustitev, ki velja </w:t>
      </w:r>
      <w:r w:rsidRPr="005B586A">
        <w:rPr>
          <w:rFonts w:ascii="Times New Roman" w:hAnsi="Times New Roman" w:cs="Times New Roman"/>
          <w:lang w:val="sl-SI"/>
        </w:rPr>
        <w:t xml:space="preserve">za vse podskupine pediatrične populacije za stanja z novotvorbami zrelih celic B </w:t>
      </w:r>
      <w:r w:rsidRPr="005B586A">
        <w:rPr>
          <w:rFonts w:ascii="Times New Roman" w:hAnsi="Times New Roman" w:cs="Times New Roman"/>
          <w:szCs w:val="24"/>
          <w:lang w:val="sl-SI"/>
        </w:rPr>
        <w:t>(za podatke o uporabi pri pediatrični populaciji glejte poglavje</w:t>
      </w:r>
      <w:r w:rsidR="00FD5918" w:rsidRPr="005B586A">
        <w:rPr>
          <w:rFonts w:ascii="Times New Roman" w:hAnsi="Times New Roman" w:cs="Times New Roman"/>
          <w:szCs w:val="24"/>
          <w:lang w:val="sl-SI"/>
        </w:rPr>
        <w:t> </w:t>
      </w:r>
      <w:r w:rsidRPr="005B586A">
        <w:rPr>
          <w:rFonts w:ascii="Times New Roman" w:hAnsi="Times New Roman" w:cs="Times New Roman"/>
          <w:szCs w:val="24"/>
          <w:lang w:val="sl-SI"/>
        </w:rPr>
        <w:t>4.2).</w:t>
      </w:r>
    </w:p>
    <w:p w14:paraId="553A7E2D" w14:textId="77777777" w:rsidR="00B72039" w:rsidRPr="005B586A" w:rsidRDefault="00B72039" w:rsidP="00EB1C89">
      <w:pPr>
        <w:rPr>
          <w:rFonts w:ascii="Times New Roman" w:hAnsi="Times New Roman" w:cs="Times New Roman"/>
          <w:lang w:val="sl-SI"/>
        </w:rPr>
      </w:pPr>
    </w:p>
    <w:p w14:paraId="40077A5C"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5.2</w:t>
      </w:r>
      <w:r w:rsidRPr="005B586A">
        <w:rPr>
          <w:rFonts w:ascii="Times New Roman" w:hAnsi="Times New Roman" w:cs="Times New Roman"/>
          <w:b/>
          <w:lang w:val="sl-SI"/>
        </w:rPr>
        <w:tab/>
        <w:t>Farmakokinetične lastnosti</w:t>
      </w:r>
    </w:p>
    <w:p w14:paraId="79EDF87B" w14:textId="77777777" w:rsidR="00B72039" w:rsidRPr="005B586A" w:rsidRDefault="00B72039" w:rsidP="00EB1C89">
      <w:pPr>
        <w:keepNext/>
        <w:rPr>
          <w:rFonts w:ascii="Times New Roman" w:hAnsi="Times New Roman" w:cs="Times New Roman"/>
          <w:lang w:val="sl-SI"/>
        </w:rPr>
      </w:pPr>
    </w:p>
    <w:p w14:paraId="39627774" w14:textId="77777777" w:rsidR="00B72039" w:rsidRPr="005B586A" w:rsidRDefault="00B72039" w:rsidP="00EB1C89">
      <w:pPr>
        <w:rPr>
          <w:rFonts w:ascii="Times New Roman" w:hAnsi="Times New Roman" w:cs="Times New Roman"/>
          <w:lang w:val="sl-SI"/>
        </w:rPr>
      </w:pPr>
      <w:r w:rsidRPr="005B586A">
        <w:rPr>
          <w:rStyle w:val="C-BodyTextChar"/>
          <w:rFonts w:ascii="Times New Roman" w:hAnsi="Times New Roman" w:cs="Times New Roman"/>
          <w:sz w:val="22"/>
          <w:szCs w:val="22"/>
          <w:lang w:val="sl-SI"/>
        </w:rPr>
        <w:t>Lenalidomid ima asimetrični ogljikov atom, zato obstaja v dveh optično aktivnih oblikah, S(–) in R(+). Lenalidomid se izdeluje v obliki racematne zmesi. Lenalidomid je na splošno bolj topen v organskih topilih, vendar pa je najbolj topen v 0,1 N HCl raztopini.</w:t>
      </w:r>
    </w:p>
    <w:p w14:paraId="118D5EDB" w14:textId="77777777" w:rsidR="00B72039" w:rsidRPr="005B586A" w:rsidRDefault="00B72039" w:rsidP="00EB1C89">
      <w:pPr>
        <w:rPr>
          <w:rFonts w:ascii="Times New Roman" w:hAnsi="Times New Roman" w:cs="Times New Roman"/>
          <w:lang w:val="sl-SI"/>
        </w:rPr>
      </w:pPr>
    </w:p>
    <w:p w14:paraId="777CB67F"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Absorpcija</w:t>
      </w:r>
    </w:p>
    <w:p w14:paraId="06721629" w14:textId="77777777" w:rsidR="00B72039" w:rsidRPr="005B586A" w:rsidRDefault="00B72039" w:rsidP="00EB1C89">
      <w:pPr>
        <w:keepNext/>
        <w:rPr>
          <w:rFonts w:ascii="Times New Roman" w:hAnsi="Times New Roman" w:cs="Times New Roman"/>
          <w:lang w:val="sl-SI"/>
        </w:rPr>
      </w:pPr>
    </w:p>
    <w:p w14:paraId="61C8C54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se hitro absorbira po peroralni uporabi pri zdravih prostovoljcih na tešče, pri čemer so največje koncentracije v plazmi dosežene med 0,5 in 2 urama po odmerku. Pri bolnikih in zdravih prostovoljcih se največja koncentracija (C</w:t>
      </w:r>
      <w:r w:rsidRPr="005B586A">
        <w:rPr>
          <w:rFonts w:ascii="Times New Roman" w:hAnsi="Times New Roman" w:cs="Times New Roman"/>
          <w:vertAlign w:val="subscript"/>
          <w:lang w:val="sl-SI"/>
        </w:rPr>
        <w:t>max</w:t>
      </w:r>
      <w:r w:rsidRPr="005B586A">
        <w:rPr>
          <w:rFonts w:ascii="Times New Roman" w:hAnsi="Times New Roman" w:cs="Times New Roman"/>
          <w:lang w:val="sl-SI"/>
        </w:rPr>
        <w:t>) in površina pod krivuljo koncentracije po času (AUC) večata sorazmerno z večanjem odmerka. Večkratno odmerjanje ne povzroča bistvenega kopičenja zdravila. V plazmi je relativna izpostavitev S-enantiomera lenalidomida približno 56</w:t>
      </w:r>
      <w:r w:rsidR="00FD5918" w:rsidRPr="005B586A">
        <w:rPr>
          <w:rFonts w:ascii="Times New Roman" w:hAnsi="Times New Roman" w:cs="Times New Roman"/>
          <w:lang w:val="sl-SI"/>
        </w:rPr>
        <w:t> </w:t>
      </w:r>
      <w:r w:rsidRPr="005B586A">
        <w:rPr>
          <w:rFonts w:ascii="Times New Roman" w:hAnsi="Times New Roman" w:cs="Times New Roman"/>
          <w:lang w:val="sl-SI"/>
        </w:rPr>
        <w:t>% in R-enantiomera približno 44</w:t>
      </w:r>
      <w:r w:rsidR="00FD5918" w:rsidRPr="005B586A">
        <w:rPr>
          <w:rFonts w:ascii="Times New Roman" w:hAnsi="Times New Roman" w:cs="Times New Roman"/>
          <w:lang w:val="sl-SI"/>
        </w:rPr>
        <w:t> </w:t>
      </w:r>
      <w:r w:rsidRPr="005B586A">
        <w:rPr>
          <w:rFonts w:ascii="Times New Roman" w:hAnsi="Times New Roman" w:cs="Times New Roman"/>
          <w:lang w:val="sl-SI"/>
        </w:rPr>
        <w:t>%.</w:t>
      </w:r>
    </w:p>
    <w:p w14:paraId="6E4569AB" w14:textId="77777777" w:rsidR="00B72039" w:rsidRPr="005B586A" w:rsidRDefault="00B72039" w:rsidP="00EB1C89">
      <w:pPr>
        <w:rPr>
          <w:rFonts w:ascii="Times New Roman" w:hAnsi="Times New Roman" w:cs="Times New Roman"/>
          <w:lang w:val="sl-SI"/>
        </w:rPr>
      </w:pPr>
    </w:p>
    <w:p w14:paraId="77F3B16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Sočasno dajanje z visokokaloričnim obrokom z visoko vsebnostjo maščob je pri zdravih prostovoljcih zmanjšalo obseg absorpcije, kar je povzročilo približno 20 % zmanjšanje površine pod krivuljo koncentracije po času (AUC) in 50 % zmanjšanje C</w:t>
      </w:r>
      <w:r w:rsidRPr="005B586A">
        <w:rPr>
          <w:rFonts w:ascii="Times New Roman" w:hAnsi="Times New Roman" w:cs="Times New Roman"/>
          <w:vertAlign w:val="subscript"/>
          <w:lang w:val="sl-SI"/>
        </w:rPr>
        <w:t>max</w:t>
      </w:r>
      <w:r w:rsidRPr="005B586A">
        <w:rPr>
          <w:rFonts w:ascii="Times New Roman" w:hAnsi="Times New Roman" w:cs="Times New Roman"/>
          <w:lang w:val="sl-SI"/>
        </w:rPr>
        <w:t xml:space="preserve"> v plazmi. Vendar pa so v glavnih registracijskih preskušanjih pri bolnikih z diseminiranim plazmocitomom</w:t>
      </w:r>
      <w:r w:rsidR="00A10171" w:rsidRPr="005B586A">
        <w:rPr>
          <w:rFonts w:ascii="Times New Roman" w:hAnsi="Times New Roman" w:cs="Times New Roman"/>
          <w:lang w:val="sl-SI"/>
        </w:rPr>
        <w:t xml:space="preserve"> </w:t>
      </w:r>
      <w:r w:rsidR="00A10171" w:rsidRPr="005B586A">
        <w:rPr>
          <w:rFonts w:ascii="Times New Roman" w:hAnsi="Times New Roman" w:cs="Times New Roman"/>
          <w:lang w:val="sl-SI" w:eastAsia="sl-SI"/>
        </w:rPr>
        <w:t>in mielodisplastičnimi sindromi</w:t>
      </w:r>
      <w:r w:rsidRPr="005B586A">
        <w:rPr>
          <w:rFonts w:ascii="Times New Roman" w:hAnsi="Times New Roman" w:cs="Times New Roman"/>
          <w:lang w:val="sl-SI"/>
        </w:rPr>
        <w:t>, kjer so ugotavljali učinkovitost in varnost lenalidomida, zdravilo dajali ne glede na vnos hrane. Zato se lahko lenalidomid daje s hrano ali brez nje.</w:t>
      </w:r>
    </w:p>
    <w:p w14:paraId="5AE9354C" w14:textId="77777777" w:rsidR="00A10171" w:rsidRPr="005B586A" w:rsidRDefault="00A10171" w:rsidP="00EB1C89">
      <w:pPr>
        <w:rPr>
          <w:rFonts w:ascii="Times New Roman" w:hAnsi="Times New Roman" w:cs="Times New Roman"/>
          <w:lang w:val="sl-SI"/>
        </w:rPr>
      </w:pPr>
    </w:p>
    <w:p w14:paraId="3FAE9B12" w14:textId="77777777" w:rsidR="00A10171" w:rsidRPr="005B586A" w:rsidRDefault="00A10171"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Analize populacijske farmakokinetike kažejo, da je hitrost peroralne absorpcije lenalidomida pri bolnikih z MM, MDS in MCL podobna.</w:t>
      </w:r>
    </w:p>
    <w:p w14:paraId="287FE20C" w14:textId="77777777" w:rsidR="00B72039" w:rsidRPr="005B586A" w:rsidRDefault="00B72039" w:rsidP="00EB1C89">
      <w:pPr>
        <w:rPr>
          <w:rFonts w:ascii="Times New Roman" w:hAnsi="Times New Roman" w:cs="Times New Roman"/>
          <w:lang w:val="sl-SI"/>
        </w:rPr>
      </w:pPr>
    </w:p>
    <w:p w14:paraId="4D0FBE66"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Porazdelitev</w:t>
      </w:r>
    </w:p>
    <w:p w14:paraId="7008394D" w14:textId="77777777" w:rsidR="00B72039" w:rsidRPr="005B586A" w:rsidRDefault="00B72039" w:rsidP="00EB1C89">
      <w:pPr>
        <w:keepNext/>
        <w:rPr>
          <w:rFonts w:ascii="Times New Roman" w:hAnsi="Times New Roman" w:cs="Times New Roman"/>
          <w:lang w:val="sl-SI"/>
        </w:rPr>
      </w:pPr>
    </w:p>
    <w:p w14:paraId="068B2E8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i/>
          <w:lang w:val="sl-SI"/>
        </w:rPr>
        <w:t>In vitro</w:t>
      </w:r>
      <w:r w:rsidRPr="005B586A">
        <w:rPr>
          <w:rFonts w:ascii="Times New Roman" w:hAnsi="Times New Roman" w:cs="Times New Roman"/>
          <w:lang w:val="sl-SI"/>
        </w:rPr>
        <w:t xml:space="preserve"> je bila vezava (</w:t>
      </w:r>
      <w:r w:rsidRPr="005B586A">
        <w:rPr>
          <w:rFonts w:ascii="Times New Roman" w:hAnsi="Times New Roman" w:cs="Times New Roman"/>
          <w:vertAlign w:val="superscript"/>
          <w:lang w:val="sl-SI"/>
        </w:rPr>
        <w:t>14</w:t>
      </w:r>
      <w:r w:rsidRPr="005B586A">
        <w:rPr>
          <w:rFonts w:ascii="Times New Roman" w:hAnsi="Times New Roman" w:cs="Times New Roman"/>
          <w:lang w:val="sl-SI"/>
        </w:rPr>
        <w:t>C)-lenalidomida na beljakovine v plazmi majhna. Povprečna vezava na beljakovine v plazmi pri bolnikih z diseminiranim plazmocitomom je bila 23 %, pri zdravih prostovoljcih pa 29 %.</w:t>
      </w:r>
    </w:p>
    <w:p w14:paraId="24854FCF" w14:textId="77777777" w:rsidR="00B72039" w:rsidRPr="005B586A" w:rsidRDefault="00B72039" w:rsidP="00EB1C89">
      <w:pPr>
        <w:rPr>
          <w:rFonts w:ascii="Times New Roman" w:hAnsi="Times New Roman" w:cs="Times New Roman"/>
          <w:lang w:val="sl-SI"/>
        </w:rPr>
      </w:pPr>
    </w:p>
    <w:p w14:paraId="29536C5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je prisoten v humani spermi (&lt;</w:t>
      </w:r>
      <w:r w:rsidR="00FD5918" w:rsidRPr="005B586A">
        <w:rPr>
          <w:rFonts w:ascii="Times New Roman" w:hAnsi="Times New Roman" w:cs="Times New Roman"/>
          <w:lang w:val="sl-SI"/>
        </w:rPr>
        <w:t> </w:t>
      </w:r>
      <w:r w:rsidRPr="005B586A">
        <w:rPr>
          <w:rFonts w:ascii="Times New Roman" w:hAnsi="Times New Roman" w:cs="Times New Roman"/>
          <w:lang w:val="sl-SI"/>
        </w:rPr>
        <w:t>0,01 % odmerka) po jemanju 25</w:t>
      </w:r>
      <w:r w:rsidR="00FD5918" w:rsidRPr="005B586A">
        <w:rPr>
          <w:rFonts w:ascii="Times New Roman" w:hAnsi="Times New Roman" w:cs="Times New Roman"/>
          <w:lang w:val="sl-SI"/>
        </w:rPr>
        <w:t> </w:t>
      </w:r>
      <w:r w:rsidRPr="005B586A">
        <w:rPr>
          <w:rFonts w:ascii="Times New Roman" w:hAnsi="Times New Roman" w:cs="Times New Roman"/>
          <w:lang w:val="sl-SI"/>
        </w:rPr>
        <w:t>mg/dan, 3</w:t>
      </w:r>
      <w:r w:rsidR="00FD5918" w:rsidRPr="005B586A">
        <w:rPr>
          <w:rFonts w:ascii="Times New Roman" w:hAnsi="Times New Roman" w:cs="Times New Roman"/>
          <w:lang w:val="sl-SI"/>
        </w:rPr>
        <w:t> </w:t>
      </w:r>
      <w:r w:rsidRPr="005B586A">
        <w:rPr>
          <w:rFonts w:ascii="Times New Roman" w:hAnsi="Times New Roman" w:cs="Times New Roman"/>
          <w:lang w:val="sl-SI"/>
        </w:rPr>
        <w:t>dni po ukinitvi zdravila pa učinkovine v spermi zdrave osebe ni več mogoče zaznati (glejte poglavje</w:t>
      </w:r>
      <w:r w:rsidR="00FD5918" w:rsidRPr="005B586A">
        <w:rPr>
          <w:rFonts w:ascii="Times New Roman" w:hAnsi="Times New Roman" w:cs="Times New Roman"/>
          <w:lang w:val="sl-SI"/>
        </w:rPr>
        <w:t> </w:t>
      </w:r>
      <w:r w:rsidRPr="005B586A">
        <w:rPr>
          <w:rFonts w:ascii="Times New Roman" w:hAnsi="Times New Roman" w:cs="Times New Roman"/>
          <w:lang w:val="sl-SI"/>
        </w:rPr>
        <w:t>4.4).</w:t>
      </w:r>
    </w:p>
    <w:p w14:paraId="00707C5C" w14:textId="77777777" w:rsidR="00B72039" w:rsidRPr="005B586A" w:rsidRDefault="00B72039" w:rsidP="00EB1C89">
      <w:pPr>
        <w:rPr>
          <w:rFonts w:ascii="Times New Roman" w:hAnsi="Times New Roman" w:cs="Times New Roman"/>
          <w:lang w:val="sl-SI"/>
        </w:rPr>
      </w:pPr>
    </w:p>
    <w:p w14:paraId="765F89B8"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Biotransformacija in izločanje</w:t>
      </w:r>
    </w:p>
    <w:p w14:paraId="4A334FCE" w14:textId="77777777" w:rsidR="00B72039" w:rsidRPr="005B586A" w:rsidRDefault="00B72039" w:rsidP="00EB1C89">
      <w:pPr>
        <w:keepNext/>
        <w:rPr>
          <w:rFonts w:ascii="Times New Roman" w:hAnsi="Times New Roman" w:cs="Times New Roman"/>
          <w:lang w:val="sl-SI"/>
        </w:rPr>
      </w:pPr>
    </w:p>
    <w:p w14:paraId="2D896FDF"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 xml:space="preserve">Rezultati študij presnove pri človeku </w:t>
      </w:r>
      <w:r w:rsidRPr="005B586A">
        <w:rPr>
          <w:rFonts w:ascii="Times New Roman" w:hAnsi="Times New Roman" w:cs="Times New Roman"/>
          <w:i/>
          <w:lang w:val="sl-SI"/>
        </w:rPr>
        <w:t>in vitro</w:t>
      </w:r>
      <w:r w:rsidRPr="005B586A">
        <w:rPr>
          <w:rFonts w:ascii="Times New Roman" w:hAnsi="Times New Roman" w:cs="Times New Roman"/>
          <w:lang w:val="sl-SI"/>
        </w:rPr>
        <w:t xml:space="preserve"> kažejo, da lenalidomida ne presnavljajo encimi citokroma P450, kar kaže, da ni verjetno, da bi uporaba lenalidomida z zdravili, ki zavirajo encime citokroma P450, pri človeku povzročila presnovne interakcije med zdravili. Študije </w:t>
      </w:r>
      <w:r w:rsidRPr="005B586A">
        <w:rPr>
          <w:rFonts w:ascii="Times New Roman" w:hAnsi="Times New Roman" w:cs="Times New Roman"/>
          <w:i/>
          <w:lang w:val="sl-SI"/>
        </w:rPr>
        <w:t>in vitro</w:t>
      </w:r>
      <w:r w:rsidRPr="005B586A">
        <w:rPr>
          <w:rFonts w:ascii="Times New Roman" w:hAnsi="Times New Roman" w:cs="Times New Roman"/>
          <w:lang w:val="sl-SI"/>
        </w:rPr>
        <w:t xml:space="preserve"> kažejo, da lenalidomid nima zaviralnega učinka na CYP1A2, CYP2C9, CYP2C19, CYP2D6, CYP2E1, CYP3A ali </w:t>
      </w:r>
      <w:r w:rsidRPr="005B586A">
        <w:rPr>
          <w:rFonts w:ascii="Times New Roman" w:hAnsi="Times New Roman" w:cs="Times New Roman"/>
          <w:color w:val="000000"/>
          <w:lang w:val="sl-SI"/>
        </w:rPr>
        <w:t>UGT1A1</w:t>
      </w:r>
      <w:r w:rsidRPr="005B586A">
        <w:rPr>
          <w:rFonts w:ascii="Times New Roman" w:hAnsi="Times New Roman" w:cs="Times New Roman"/>
          <w:lang w:val="sl-SI"/>
        </w:rPr>
        <w:t>. Zato ni verjetno, da bi lenalidomid povzročal kakšno klinično pomembno medsebojno delovanje zdravil, kadar ga dajemo sočasno s substrati teh encimov.</w:t>
      </w:r>
    </w:p>
    <w:p w14:paraId="0C959648" w14:textId="77777777" w:rsidR="00B72039" w:rsidRPr="005B586A" w:rsidRDefault="00B72039" w:rsidP="00EB1C89">
      <w:pPr>
        <w:autoSpaceDE w:val="0"/>
        <w:autoSpaceDN w:val="0"/>
        <w:adjustRightInd w:val="0"/>
        <w:rPr>
          <w:rFonts w:ascii="Times New Roman" w:hAnsi="Times New Roman" w:cs="Times New Roman"/>
          <w:lang w:val="sl-SI"/>
        </w:rPr>
      </w:pPr>
    </w:p>
    <w:p w14:paraId="61B2FA95" w14:textId="77777777" w:rsidR="00B72039" w:rsidRPr="005B586A" w:rsidRDefault="00B72039" w:rsidP="00EB1C89">
      <w:pPr>
        <w:pStyle w:val="C-BodyText"/>
        <w:spacing w:before="0" w:after="0" w:line="240" w:lineRule="auto"/>
        <w:rPr>
          <w:rFonts w:ascii="Times New Roman" w:hAnsi="Times New Roman" w:cs="Times New Roman"/>
          <w:sz w:val="22"/>
          <w:szCs w:val="22"/>
          <w:lang w:val="sl-SI" w:eastAsia="en-US"/>
        </w:rPr>
      </w:pPr>
      <w:r w:rsidRPr="005B586A">
        <w:rPr>
          <w:rFonts w:ascii="Times New Roman" w:hAnsi="Times New Roman" w:cs="Times New Roman"/>
          <w:sz w:val="22"/>
          <w:szCs w:val="22"/>
          <w:lang w:val="sl-SI" w:eastAsia="en-US"/>
        </w:rPr>
        <w:t xml:space="preserve">Študije </w:t>
      </w:r>
      <w:r w:rsidRPr="005B586A">
        <w:rPr>
          <w:rFonts w:ascii="Times New Roman" w:hAnsi="Times New Roman" w:cs="Times New Roman"/>
          <w:i/>
          <w:sz w:val="22"/>
          <w:szCs w:val="22"/>
          <w:lang w:val="sl-SI" w:eastAsia="en-US"/>
        </w:rPr>
        <w:t>in vitro</w:t>
      </w:r>
      <w:r w:rsidRPr="005B586A">
        <w:rPr>
          <w:rFonts w:ascii="Times New Roman" w:hAnsi="Times New Roman" w:cs="Times New Roman"/>
          <w:sz w:val="22"/>
          <w:szCs w:val="22"/>
          <w:lang w:val="sl-SI" w:eastAsia="en-US"/>
        </w:rPr>
        <w:t xml:space="preserve"> kažejo, da lenalidomid ni substrat humanega proteina odpornosti proti raku dojke (BCRP - breast cancer resistant protein), prenašalcev (MRP - multidrug resistance protein) MRP1, MRP2 ali MRP3, prenašalcev organskih anionov (OAT - organic anion transporter) OAT1 in OAT3, polipeptidnega prenašalca organskih anionov 1B1 (OATP1B1 - organic anion transporting polypeptide 1B1), prenašalcev organskih kationov (OCT - organic cation transporters) OCT1 in OCT2, proteina MATE1 (MATE - multidrug and toxin extrusion protein) in prenašalcev organskih kationov (OCTN - organic cation transporters novel) OCTN1 in OCTN2.</w:t>
      </w:r>
    </w:p>
    <w:p w14:paraId="2A440956" w14:textId="77777777" w:rsidR="00B72039" w:rsidRPr="005B586A" w:rsidRDefault="00B72039" w:rsidP="00EB1C89">
      <w:pPr>
        <w:pStyle w:val="C-BodyText"/>
        <w:spacing w:before="0" w:after="0" w:line="240" w:lineRule="auto"/>
        <w:rPr>
          <w:rFonts w:ascii="Times New Roman" w:hAnsi="Times New Roman" w:cs="Times New Roman"/>
          <w:sz w:val="22"/>
          <w:szCs w:val="22"/>
          <w:lang w:val="sl-SI"/>
        </w:rPr>
      </w:pPr>
    </w:p>
    <w:p w14:paraId="0F26EE9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Študije </w:t>
      </w:r>
      <w:r w:rsidRPr="005B586A">
        <w:rPr>
          <w:rFonts w:ascii="Times New Roman" w:hAnsi="Times New Roman" w:cs="Times New Roman"/>
          <w:i/>
          <w:lang w:val="sl-SI"/>
        </w:rPr>
        <w:t>in vitro</w:t>
      </w:r>
      <w:r w:rsidRPr="005B586A">
        <w:rPr>
          <w:rFonts w:ascii="Times New Roman" w:hAnsi="Times New Roman" w:cs="Times New Roman"/>
          <w:lang w:val="sl-SI"/>
        </w:rPr>
        <w:t xml:space="preserve"> kažejo, da lenalidomid nima zaviralnega učinka na eksportno črpalko humanih žolčnih soli (BSEP), BCRP, MRP2, OAT1, OAT3, OATP1B1, OATP1B3 in OCT2.</w:t>
      </w:r>
    </w:p>
    <w:p w14:paraId="639C52EC" w14:textId="77777777" w:rsidR="00B72039" w:rsidRPr="005B586A" w:rsidRDefault="00B72039" w:rsidP="00EB1C89">
      <w:pPr>
        <w:rPr>
          <w:rFonts w:ascii="Times New Roman" w:hAnsi="Times New Roman" w:cs="Times New Roman"/>
          <w:lang w:val="sl-SI"/>
        </w:rPr>
      </w:pPr>
    </w:p>
    <w:p w14:paraId="7F2624C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Večina lenalidomida se izloči preko ledvic. Prispevek ledvičnega izločanja k skupnemu očistku pri osebah z normalnim delovanjem ledvic je bil 90</w:t>
      </w:r>
      <w:r w:rsidR="00FD5918" w:rsidRPr="005B586A">
        <w:rPr>
          <w:rFonts w:ascii="Times New Roman" w:hAnsi="Times New Roman" w:cs="Times New Roman"/>
          <w:lang w:val="sl-SI"/>
        </w:rPr>
        <w:t> </w:t>
      </w:r>
      <w:r w:rsidRPr="005B586A">
        <w:rPr>
          <w:rFonts w:ascii="Times New Roman" w:hAnsi="Times New Roman" w:cs="Times New Roman"/>
          <w:lang w:val="sl-SI"/>
        </w:rPr>
        <w:t>%, pri čemer se 4 % lenalidomida izloči z blatom.</w:t>
      </w:r>
    </w:p>
    <w:p w14:paraId="755E394A" w14:textId="77777777" w:rsidR="00B72039" w:rsidRPr="005B586A" w:rsidRDefault="00B72039" w:rsidP="00EB1C89">
      <w:pPr>
        <w:rPr>
          <w:rFonts w:ascii="Times New Roman" w:hAnsi="Times New Roman" w:cs="Times New Roman"/>
          <w:lang w:val="sl-SI"/>
        </w:rPr>
      </w:pPr>
    </w:p>
    <w:p w14:paraId="3AC8B8E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se slabo presnavlja, saj se 82 % odmerka izloči nespremenjenega z urinom. Hidroksi</w:t>
      </w:r>
      <w:r w:rsidRPr="005B586A">
        <w:rPr>
          <w:rFonts w:ascii="Times New Roman" w:hAnsi="Times New Roman" w:cs="Times New Roman"/>
          <w:lang w:val="sl-SI"/>
        </w:rPr>
        <w:noBreakHyphen/>
        <w:t>lenalidomid predstavlja 4,59 % in N-acetil-lenalidomid predstavlja 1,83 % izločenega odmerka. Ledvični očistek lenalidomida presega stopnjo glomerulne filtracije, zato se vsaj do neke mere aktivno izloča.</w:t>
      </w:r>
    </w:p>
    <w:p w14:paraId="416A5AD9" w14:textId="77777777" w:rsidR="00B72039" w:rsidRPr="005B586A" w:rsidRDefault="00B72039" w:rsidP="00EB1C89">
      <w:pPr>
        <w:rPr>
          <w:rFonts w:ascii="Times New Roman" w:hAnsi="Times New Roman" w:cs="Times New Roman"/>
          <w:lang w:val="sl-SI"/>
        </w:rPr>
      </w:pPr>
    </w:p>
    <w:p w14:paraId="282C040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odmerkih 5 do 25 mg/dan je razpolovni čas v plazmi približno 3 ure pri zdravih prostovoljcih; pri bolnikih z diseminiranim plazmocitomom</w:t>
      </w:r>
      <w:r w:rsidR="00A10171" w:rsidRPr="005B586A">
        <w:rPr>
          <w:rFonts w:ascii="Times New Roman" w:hAnsi="Times New Roman" w:cs="Times New Roman"/>
          <w:lang w:val="sl-SI"/>
        </w:rPr>
        <w:t xml:space="preserve">, </w:t>
      </w:r>
      <w:r w:rsidR="00A10171" w:rsidRPr="005B586A">
        <w:rPr>
          <w:rFonts w:ascii="Times New Roman" w:hAnsi="Times New Roman" w:cs="Times New Roman"/>
          <w:lang w:val="sl-SI" w:eastAsia="sl-SI"/>
        </w:rPr>
        <w:t>mielodisplastičnimi sindromi ali limfomom plaščnih celic</w:t>
      </w:r>
      <w:r w:rsidRPr="005B586A">
        <w:rPr>
          <w:rFonts w:ascii="Times New Roman" w:hAnsi="Times New Roman" w:cs="Times New Roman"/>
          <w:lang w:val="sl-SI"/>
        </w:rPr>
        <w:t xml:space="preserve"> pa je bil od 3 do 5</w:t>
      </w:r>
      <w:r w:rsidR="00FD5918" w:rsidRPr="005B586A">
        <w:rPr>
          <w:rFonts w:ascii="Times New Roman" w:hAnsi="Times New Roman" w:cs="Times New Roman"/>
          <w:lang w:val="sl-SI"/>
        </w:rPr>
        <w:t> </w:t>
      </w:r>
      <w:r w:rsidRPr="005B586A">
        <w:rPr>
          <w:rFonts w:ascii="Times New Roman" w:hAnsi="Times New Roman" w:cs="Times New Roman"/>
          <w:lang w:val="sl-SI"/>
        </w:rPr>
        <w:t>ur.</w:t>
      </w:r>
    </w:p>
    <w:p w14:paraId="3BA29E03" w14:textId="77777777" w:rsidR="00B72039" w:rsidRPr="005B586A" w:rsidRDefault="00B72039" w:rsidP="00EB1C89">
      <w:pPr>
        <w:rPr>
          <w:rFonts w:ascii="Times New Roman" w:hAnsi="Times New Roman" w:cs="Times New Roman"/>
          <w:lang w:val="sl-SI"/>
        </w:rPr>
      </w:pPr>
    </w:p>
    <w:p w14:paraId="6894B865"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Starejši</w:t>
      </w:r>
    </w:p>
    <w:p w14:paraId="2C72FCB2" w14:textId="77777777" w:rsidR="00B72039" w:rsidRPr="005B586A" w:rsidRDefault="00B72039" w:rsidP="00EB1C89">
      <w:pPr>
        <w:keepNext/>
        <w:rPr>
          <w:rFonts w:ascii="Times New Roman" w:hAnsi="Times New Roman" w:cs="Times New Roman"/>
          <w:lang w:val="sl-SI"/>
        </w:rPr>
      </w:pPr>
    </w:p>
    <w:p w14:paraId="5254F1C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Posebnih kliničnih študij za ocenjevanje farmakokinetike lenalidomida pri starejših niso opravili. Analize populacijske farmakokinetike so zajele bolnike, stare od 39 do 85</w:t>
      </w:r>
      <w:r w:rsidR="00FD5918" w:rsidRPr="005B586A">
        <w:rPr>
          <w:rFonts w:ascii="Times New Roman" w:hAnsi="Times New Roman" w:cs="Times New Roman"/>
          <w:lang w:val="sl-SI"/>
        </w:rPr>
        <w:t> </w:t>
      </w:r>
      <w:r w:rsidRPr="005B586A">
        <w:rPr>
          <w:rFonts w:ascii="Times New Roman" w:hAnsi="Times New Roman" w:cs="Times New Roman"/>
          <w:lang w:val="sl-SI"/>
        </w:rPr>
        <w:t>let, in kažejo, da starost ne vpliva na očistek lenalidomida (izpostavljenost v plazmi). Starejši bolniki imajo večjo verjetnost za zmanjšano delovanje ledvic, zato je potrebna previdnost pri izbiri odmerka in priporočljivo je spremljanje ledvičnega delovanja.</w:t>
      </w:r>
    </w:p>
    <w:p w14:paraId="1FCB890E" w14:textId="77777777" w:rsidR="00B72039" w:rsidRPr="005B586A" w:rsidRDefault="00B72039" w:rsidP="00EB1C89">
      <w:pPr>
        <w:rPr>
          <w:rFonts w:ascii="Times New Roman" w:hAnsi="Times New Roman" w:cs="Times New Roman"/>
          <w:lang w:val="sl-SI"/>
        </w:rPr>
      </w:pPr>
    </w:p>
    <w:p w14:paraId="5E558EF0"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u w:val="single"/>
          <w:lang w:val="sl-SI"/>
        </w:rPr>
        <w:t>Okvara ledvic</w:t>
      </w:r>
    </w:p>
    <w:p w14:paraId="13597784" w14:textId="77777777" w:rsidR="00B72039" w:rsidRPr="005B586A" w:rsidRDefault="00B72039" w:rsidP="00EB1C89">
      <w:pPr>
        <w:keepNext/>
        <w:rPr>
          <w:rFonts w:ascii="Times New Roman" w:hAnsi="Times New Roman" w:cs="Times New Roman"/>
          <w:lang w:val="sl-SI"/>
        </w:rPr>
      </w:pPr>
    </w:p>
    <w:p w14:paraId="6A4AACC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Farmakokinetiko lenalidomida so raziskovali pri osebah z okvaro ledvic zaradi nemalignih stanj. V tej študiji so uporabljali dve metodi za razvrščanje delovanja ledvic: očistek kreatinina v urinu, merjen v obdobju, daljšem od 24</w:t>
      </w:r>
      <w:r w:rsidR="00FD5918" w:rsidRPr="005B586A">
        <w:rPr>
          <w:rFonts w:ascii="Times New Roman" w:hAnsi="Times New Roman" w:cs="Times New Roman"/>
          <w:lang w:val="sl-SI"/>
        </w:rPr>
        <w:t> </w:t>
      </w:r>
      <w:r w:rsidRPr="005B586A">
        <w:rPr>
          <w:rFonts w:ascii="Times New Roman" w:hAnsi="Times New Roman" w:cs="Times New Roman"/>
          <w:lang w:val="sl-SI"/>
        </w:rPr>
        <w:t xml:space="preserve">ur, in očistek kreatinina, ocenjen s Cockcroft-Gaultovo formulo. Rezultati kažejo, da se z zmanjšanjem delovanja ledvic (&lt; 50 ml/min) sorazmerno manjša skupni očistek lenalidomida, zaradi česar se poveča vrednost AUC. AUC se je povečala za približno 2,5-krat pri </w:t>
      </w:r>
      <w:r w:rsidRPr="005B586A">
        <w:rPr>
          <w:rFonts w:ascii="Times New Roman" w:hAnsi="Times New Roman" w:cs="Times New Roman"/>
          <w:lang w:val="sl-SI"/>
        </w:rPr>
        <w:lastRenderedPageBreak/>
        <w:t>bolnikih z zmerno okvaro ledvic, 4-krat pri bolnikih s hudo okvaro ledvic in 5-krat pri bolnikih s končno odpovedjo ledvic, v primerjavi s skupino, v kateri so bile združene osebe z normalnim delovanjem ledvic in osebe z blago okvaro ledvic. Razpolovni čas lenalidomida se je povečal s približno 3,5 ure pri osebah, pri katerih je bil kreatininski očistek &gt; 50 ml/min, na več kot 9 ur pri osebah z okvarjenim delovanjem ledvic (&lt; 50 ml/min). Vendar ledvična okvara ni spremenila absorpcije po peroralnem odmerku lenalidomida. Vrednost C</w:t>
      </w:r>
      <w:r w:rsidRPr="005B586A">
        <w:rPr>
          <w:rFonts w:ascii="Times New Roman" w:hAnsi="Times New Roman" w:cs="Times New Roman"/>
          <w:vertAlign w:val="subscript"/>
          <w:lang w:val="sl-SI"/>
        </w:rPr>
        <w:t>max</w:t>
      </w:r>
      <w:r w:rsidRPr="005B586A">
        <w:rPr>
          <w:rFonts w:ascii="Times New Roman" w:hAnsi="Times New Roman" w:cs="Times New Roman"/>
          <w:lang w:val="sl-SI"/>
        </w:rPr>
        <w:t xml:space="preserve"> je bila pri zdravih osebah in bolnikih z ledvično okvaro podobna. Približno 30 % zdravila v telesu je bilo odstranjenega v enem 4-urnem ciklu dialize. Priporočene prilagoditve odmerkov pri bolnikih z okvaro ledvic so opisane v poglavju 4.2.</w:t>
      </w:r>
    </w:p>
    <w:p w14:paraId="4DD29C51" w14:textId="77777777" w:rsidR="00B72039" w:rsidRPr="005B586A" w:rsidRDefault="00B72039" w:rsidP="00EB1C89">
      <w:pPr>
        <w:rPr>
          <w:rFonts w:ascii="Times New Roman" w:hAnsi="Times New Roman" w:cs="Times New Roman"/>
          <w:lang w:val="sl-SI"/>
        </w:rPr>
      </w:pPr>
    </w:p>
    <w:p w14:paraId="23C3A35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u w:val="single"/>
          <w:lang w:val="sl-SI"/>
        </w:rPr>
        <w:t>Okvara jeter</w:t>
      </w:r>
    </w:p>
    <w:p w14:paraId="235E5198" w14:textId="77777777" w:rsidR="00B72039" w:rsidRPr="005B586A" w:rsidRDefault="00B72039" w:rsidP="00EB1C89">
      <w:pPr>
        <w:pStyle w:val="Date1"/>
        <w:keepNext/>
        <w:rPr>
          <w:rFonts w:ascii="Times New Roman" w:hAnsi="Times New Roman" w:cs="Times New Roman"/>
          <w:lang w:val="sl-SI"/>
        </w:rPr>
      </w:pPr>
    </w:p>
    <w:p w14:paraId="746CF9E6" w14:textId="2A6833E0"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Analize populacijske farmakokinetike so zajele bolnike z blagimi okvarami jeter (N = 16, celotni bilirubin &gt;</w:t>
      </w:r>
      <w:r w:rsidR="00FD5918" w:rsidRPr="005B586A">
        <w:rPr>
          <w:rFonts w:ascii="Times New Roman" w:hAnsi="Times New Roman" w:cs="Times New Roman"/>
          <w:lang w:val="sl-SI"/>
        </w:rPr>
        <w:t> </w:t>
      </w:r>
      <w:r w:rsidRPr="005B586A">
        <w:rPr>
          <w:rFonts w:ascii="Times New Roman" w:hAnsi="Times New Roman" w:cs="Times New Roman"/>
          <w:lang w:val="sl-SI"/>
        </w:rPr>
        <w:t>1 do</w:t>
      </w:r>
      <w:r w:rsidR="00AC0AE3" w:rsidRPr="005B586A">
        <w:rPr>
          <w:rFonts w:ascii="Times New Roman" w:hAnsi="Times New Roman" w:cs="Times New Roman"/>
          <w:lang w:val="sl-SI"/>
        </w:rPr>
        <w:t> </w:t>
      </w:r>
      <w:r w:rsidRPr="005B586A">
        <w:rPr>
          <w:rFonts w:ascii="Times New Roman" w:hAnsi="Times New Roman" w:cs="Times New Roman"/>
          <w:lang w:val="sl-SI"/>
        </w:rPr>
        <w:t>≤</w:t>
      </w:r>
      <w:r w:rsidR="00FD5918" w:rsidRPr="005B586A">
        <w:rPr>
          <w:rFonts w:ascii="Times New Roman" w:hAnsi="Times New Roman" w:cs="Times New Roman"/>
          <w:lang w:val="sl-SI"/>
        </w:rPr>
        <w:t> </w:t>
      </w:r>
      <w:r w:rsidRPr="005B586A">
        <w:rPr>
          <w:rFonts w:ascii="Times New Roman" w:hAnsi="Times New Roman" w:cs="Times New Roman"/>
          <w:lang w:val="sl-SI"/>
        </w:rPr>
        <w:t>1,5</w:t>
      </w:r>
      <w:r w:rsidR="00AC0AE3" w:rsidRPr="005B586A">
        <w:rPr>
          <w:rFonts w:ascii="Times New Roman" w:hAnsi="Times New Roman" w:cs="Times New Roman"/>
          <w:lang w:val="sl-SI"/>
        </w:rPr>
        <w:t> </w:t>
      </w:r>
      <w:r w:rsidRPr="005B586A">
        <w:rPr>
          <w:rFonts w:ascii="Times New Roman" w:hAnsi="Times New Roman" w:cs="Times New Roman"/>
          <w:lang w:val="sl-SI"/>
        </w:rPr>
        <w:t>x</w:t>
      </w:r>
      <w:r w:rsidR="00AC0AE3" w:rsidRPr="005B586A">
        <w:rPr>
          <w:rFonts w:ascii="Times New Roman" w:hAnsi="Times New Roman" w:cs="Times New Roman"/>
          <w:lang w:val="sl-SI"/>
        </w:rPr>
        <w:t> </w:t>
      </w:r>
      <w:r w:rsidRPr="005B586A">
        <w:rPr>
          <w:rFonts w:ascii="Times New Roman" w:hAnsi="Times New Roman" w:cs="Times New Roman"/>
          <w:lang w:val="sl-SI"/>
        </w:rPr>
        <w:t>ULN ali AST</w:t>
      </w:r>
      <w:r w:rsidR="00AC0AE3" w:rsidRPr="005B586A">
        <w:rPr>
          <w:rFonts w:ascii="Times New Roman" w:hAnsi="Times New Roman" w:cs="Times New Roman"/>
          <w:lang w:val="sl-SI"/>
        </w:rPr>
        <w:t> </w:t>
      </w:r>
      <w:r w:rsidRPr="005B586A">
        <w:rPr>
          <w:rFonts w:ascii="Times New Roman" w:hAnsi="Times New Roman" w:cs="Times New Roman"/>
          <w:lang w:val="sl-SI"/>
        </w:rPr>
        <w:t>&gt;</w:t>
      </w:r>
      <w:r w:rsidR="00AC0AE3" w:rsidRPr="005B586A">
        <w:rPr>
          <w:rFonts w:ascii="Times New Roman" w:hAnsi="Times New Roman" w:cs="Times New Roman"/>
          <w:lang w:val="sl-SI"/>
        </w:rPr>
        <w:t> </w:t>
      </w:r>
      <w:r w:rsidRPr="005B586A">
        <w:rPr>
          <w:rFonts w:ascii="Times New Roman" w:hAnsi="Times New Roman" w:cs="Times New Roman"/>
          <w:lang w:val="sl-SI"/>
        </w:rPr>
        <w:t>ULN) in kažejo, da blage okvare jeter ne vplivajo na očistek lenalidomida (izpostavljenost v plazmi). Za bolnike z zmernimi do hudimi okvarami jeter podatkov ni na voljo.</w:t>
      </w:r>
    </w:p>
    <w:p w14:paraId="13BBE9EA" w14:textId="77777777" w:rsidR="00B72039" w:rsidRPr="005B586A" w:rsidRDefault="00B72039" w:rsidP="00EB1C89">
      <w:pPr>
        <w:rPr>
          <w:rFonts w:ascii="Times New Roman" w:hAnsi="Times New Roman" w:cs="Times New Roman"/>
          <w:lang w:val="sl-SI"/>
        </w:rPr>
      </w:pPr>
    </w:p>
    <w:p w14:paraId="2B096524" w14:textId="77777777" w:rsidR="00B72039" w:rsidRPr="005B586A" w:rsidRDefault="00B72039" w:rsidP="00EB1C89">
      <w:pPr>
        <w:pStyle w:val="Date1"/>
        <w:keepNext/>
        <w:rPr>
          <w:rFonts w:ascii="Times New Roman" w:hAnsi="Times New Roman" w:cs="Times New Roman"/>
          <w:u w:val="single"/>
          <w:lang w:val="sl-SI"/>
        </w:rPr>
      </w:pPr>
      <w:r w:rsidRPr="005B586A">
        <w:rPr>
          <w:rFonts w:ascii="Times New Roman" w:hAnsi="Times New Roman" w:cs="Times New Roman"/>
          <w:u w:val="single"/>
          <w:lang w:val="sl-SI"/>
        </w:rPr>
        <w:t>Drugi intrinzični dejavniki</w:t>
      </w:r>
    </w:p>
    <w:p w14:paraId="2279D339" w14:textId="77777777" w:rsidR="00B72039" w:rsidRPr="005B586A" w:rsidRDefault="00B72039" w:rsidP="00EB1C89">
      <w:pPr>
        <w:keepNext/>
        <w:rPr>
          <w:rFonts w:ascii="Times New Roman" w:hAnsi="Times New Roman" w:cs="Times New Roman"/>
          <w:lang w:val="sl-SI"/>
        </w:rPr>
      </w:pPr>
    </w:p>
    <w:p w14:paraId="36A8ED9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Analize populacijske farmakokinetike kažejo, da telesna masa (33-135</w:t>
      </w:r>
      <w:r w:rsidR="00FD5918" w:rsidRPr="005B586A">
        <w:rPr>
          <w:rFonts w:ascii="Times New Roman" w:hAnsi="Times New Roman" w:cs="Times New Roman"/>
          <w:lang w:val="sl-SI"/>
        </w:rPr>
        <w:t> </w:t>
      </w:r>
      <w:r w:rsidRPr="005B586A">
        <w:rPr>
          <w:rFonts w:ascii="Times New Roman" w:hAnsi="Times New Roman" w:cs="Times New Roman"/>
          <w:lang w:val="sl-SI"/>
        </w:rPr>
        <w:t xml:space="preserve">kg), spol, rasa in vrsta hematološke malignosti </w:t>
      </w:r>
      <w:r w:rsidR="00A10171" w:rsidRPr="005B586A">
        <w:rPr>
          <w:rFonts w:ascii="Times New Roman" w:hAnsi="Times New Roman" w:cs="Times New Roman"/>
          <w:lang w:val="sl-SI" w:eastAsia="sl-SI"/>
        </w:rPr>
        <w:t xml:space="preserve">(MM, MDS ali MCL) </w:t>
      </w:r>
      <w:r w:rsidRPr="005B586A">
        <w:rPr>
          <w:rFonts w:ascii="Times New Roman" w:hAnsi="Times New Roman" w:cs="Times New Roman"/>
          <w:lang w:val="sl-SI"/>
        </w:rPr>
        <w:t>nimajo klinično pomembnega vpliva na očistek lenalidomida pri odraslih bolnikih.</w:t>
      </w:r>
    </w:p>
    <w:p w14:paraId="09AEFF44" w14:textId="77777777" w:rsidR="00B72039" w:rsidRPr="005B586A" w:rsidRDefault="00B72039" w:rsidP="00EB1C89">
      <w:pPr>
        <w:rPr>
          <w:rFonts w:ascii="Times New Roman" w:hAnsi="Times New Roman" w:cs="Times New Roman"/>
          <w:lang w:val="sl-SI"/>
        </w:rPr>
      </w:pPr>
    </w:p>
    <w:p w14:paraId="19838588"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5.3</w:t>
      </w:r>
      <w:r w:rsidRPr="005B586A">
        <w:rPr>
          <w:rFonts w:ascii="Times New Roman" w:hAnsi="Times New Roman" w:cs="Times New Roman"/>
          <w:b/>
          <w:lang w:val="sl-SI"/>
        </w:rPr>
        <w:tab/>
        <w:t>Predklinični podatki o varnosti</w:t>
      </w:r>
    </w:p>
    <w:p w14:paraId="65A6843A" w14:textId="77777777" w:rsidR="00B72039" w:rsidRPr="005B586A" w:rsidRDefault="00B72039" w:rsidP="00EB1C89">
      <w:pPr>
        <w:keepNext/>
        <w:rPr>
          <w:rFonts w:ascii="Times New Roman" w:hAnsi="Times New Roman" w:cs="Times New Roman"/>
          <w:lang w:val="sl-SI"/>
        </w:rPr>
      </w:pPr>
    </w:p>
    <w:p w14:paraId="402B8C6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opicah, ki so jim dajali lenalidomid v odmerkih od 0,5 do 4 mg/kg/dan, so izvedli študijo embriofetalnega razvoja. Ugotovitve te študije kažejo, da lenalidomid povzroča zunanje malformacije, vključno z neperforiranim anusom in malformacijami zgornjih in spodnjih udov (ukrivljene, skrajšane, malformirane, malrotirane in/ali manjkajoče dele udov, oligo in/ali polidaktilijo) pri mladičih samic opic, ki so med nosečnostjo prejemale to učinkovino.</w:t>
      </w:r>
    </w:p>
    <w:p w14:paraId="61B5EB09" w14:textId="77777777" w:rsidR="00B72039" w:rsidRPr="005B586A" w:rsidRDefault="00B72039" w:rsidP="00EB1C89">
      <w:pPr>
        <w:rPr>
          <w:rFonts w:ascii="Times New Roman" w:hAnsi="Times New Roman" w:cs="Times New Roman"/>
          <w:lang w:val="sl-SI"/>
        </w:rPr>
      </w:pPr>
    </w:p>
    <w:p w14:paraId="1B06AB2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Pri posameznih plodovih so opazili tudi različne visceralne učinke (spremenjeno barvo, rdeča žarišča v različnih organih, majhno brezbarvno gmoto nad atrioventrikularno zaklopko, majhen žolčnik, malformirano diafragmo).</w:t>
      </w:r>
    </w:p>
    <w:p w14:paraId="69E022A6" w14:textId="77777777" w:rsidR="00B72039" w:rsidRPr="005B586A" w:rsidRDefault="00B72039" w:rsidP="00EB1C89">
      <w:pPr>
        <w:autoSpaceDE w:val="0"/>
        <w:autoSpaceDN w:val="0"/>
        <w:adjustRightInd w:val="0"/>
        <w:rPr>
          <w:rFonts w:ascii="Times New Roman" w:hAnsi="Times New Roman" w:cs="Times New Roman"/>
          <w:lang w:val="sl-SI"/>
        </w:rPr>
      </w:pPr>
    </w:p>
    <w:p w14:paraId="569E1857" w14:textId="7A9AD7C3"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 xml:space="preserve">Lenalidomid je lahko akutno toksičen; pri glodavcih so najmanjši smrtni odmerki po peroralni uporabi &gt; 2000 mg/kg/dan. Pri podganah je ponavljajoča se 26-tedenska peroralna uporaba odmerkov 75, 150 in 300 mg/kg/dan pri vseh treh odmerkih povzročila reverzibilno, od zdravljenja odvisno povečanje mineralizacije pielona, zlasti pri samicah. Odmerek, pri katerem niso opazili neželenih učinkov (NOAEL– </w:t>
      </w:r>
      <w:r w:rsidRPr="005B586A">
        <w:rPr>
          <w:rFonts w:ascii="Times New Roman" w:hAnsi="Times New Roman" w:cs="Times New Roman"/>
          <w:iCs/>
          <w:lang w:val="sl-SI"/>
        </w:rPr>
        <w:t>no observed adverse effect level</w:t>
      </w:r>
      <w:r w:rsidRPr="005B586A">
        <w:rPr>
          <w:rFonts w:ascii="Times New Roman" w:hAnsi="Times New Roman" w:cs="Times New Roman"/>
          <w:lang w:val="sl-SI"/>
        </w:rPr>
        <w:t>), je bil manj kot 75 mg/kg/dan, kar je približno 25-krat več kot dnevna izpostavljenost pri človeku na podlagi vrednosti AUC. Do 20 tednov trajajoča ponavljajoča se peroralna uporaba odmerkov 4 in 6 mg/kg/dan je pri opicah povzročila umrljivost in pomembno toksičnost (precejšnjo izgubo telesne mase, zmanjšanje števila eritrocitov, limfocitov in trombocitov, krvavitve v več organih, vnetje prebavil, limfno atrofijo in atrofijo kostnega mozga). Ponavljajoča se 1-letna peroralna uporaba odmerkov 1 in 2 mg/kg/dan pri opicah je povzročila reverzibilne spremembe celularnosti kostnega mozga, rahlo zmanjšanje razmerja mieloičnih in eritroidnih celic ter atrofijo timusa. Opazili so rahlo supresijo števila levkocitov pri odmerku 1 mg/kg/dan, kar ustreza približno enakemu odmerku za človeka na osnovi primerjav vrednosti AUC.</w:t>
      </w:r>
    </w:p>
    <w:p w14:paraId="0A1899E0" w14:textId="77777777" w:rsidR="00B72039" w:rsidRPr="005B586A" w:rsidRDefault="00B72039" w:rsidP="00EB1C89">
      <w:pPr>
        <w:rPr>
          <w:rFonts w:ascii="Times New Roman" w:hAnsi="Times New Roman" w:cs="Times New Roman"/>
          <w:lang w:val="sl-SI"/>
        </w:rPr>
      </w:pPr>
    </w:p>
    <w:p w14:paraId="6CD3D8C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Študije mutagenosti </w:t>
      </w:r>
      <w:r w:rsidRPr="005B586A">
        <w:rPr>
          <w:rFonts w:ascii="Times New Roman" w:hAnsi="Times New Roman" w:cs="Times New Roman"/>
          <w:i/>
          <w:lang w:val="sl-SI"/>
        </w:rPr>
        <w:t xml:space="preserve">in vitro </w:t>
      </w:r>
      <w:r w:rsidRPr="005B586A">
        <w:rPr>
          <w:rFonts w:ascii="Times New Roman" w:hAnsi="Times New Roman" w:cs="Times New Roman"/>
          <w:lang w:val="sl-SI"/>
        </w:rPr>
        <w:t xml:space="preserve">(bakterijske mutacije, človeški limfociti, mišji limfom, transformacija embrionalnih celic sirijskega hrčka) in </w:t>
      </w:r>
      <w:r w:rsidRPr="005B586A">
        <w:rPr>
          <w:rFonts w:ascii="Times New Roman" w:hAnsi="Times New Roman" w:cs="Times New Roman"/>
          <w:i/>
          <w:lang w:val="sl-SI"/>
        </w:rPr>
        <w:t xml:space="preserve">in vivo </w:t>
      </w:r>
      <w:r w:rsidRPr="005B586A">
        <w:rPr>
          <w:rFonts w:ascii="Times New Roman" w:hAnsi="Times New Roman" w:cs="Times New Roman"/>
          <w:lang w:val="sl-SI"/>
        </w:rPr>
        <w:t>(mikronukleus pri podganah) niso pokazale nikakršnih učinkov, povezanih z zdravilom, niti na ravni gena, niti kromosoma. Študij kancerogenosti z lenalidomidom niso opravili.</w:t>
      </w:r>
    </w:p>
    <w:p w14:paraId="163113AE" w14:textId="77777777" w:rsidR="00B72039" w:rsidRPr="005B586A" w:rsidRDefault="00B72039" w:rsidP="00EB1C89">
      <w:pPr>
        <w:rPr>
          <w:rFonts w:ascii="Times New Roman" w:hAnsi="Times New Roman" w:cs="Times New Roman"/>
          <w:lang w:val="sl-SI"/>
        </w:rPr>
      </w:pPr>
    </w:p>
    <w:p w14:paraId="73CCC09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Študije razvojne toksičnosti so predhodno opravili na kuncih. Pri teh študijah so kunci prejemali peroralno 3, 10 in 20 mg/kg/dan. Pri odmerkih 10 in 20 mg/kg/dan so opazili od odmerka odvisno odsotnost srednjega pljučnega režnja, pri odmerku 20 mg/kg/dan pa premik ledvic. Čeprav so te </w:t>
      </w:r>
      <w:r w:rsidRPr="005B586A">
        <w:rPr>
          <w:rFonts w:ascii="Times New Roman" w:hAnsi="Times New Roman" w:cs="Times New Roman"/>
          <w:lang w:val="sl-SI"/>
        </w:rPr>
        <w:lastRenderedPageBreak/>
        <w:t>učinke opazili pri odmerkih, ki so bili maternalno toksični, so lahko tudi posledica neposrednega učinka. Odstopanja mehkih tkiv in skeleta pri fetusih so opazili tudi pri odmerkih 10 in 20 mg/kg/dan.</w:t>
      </w:r>
    </w:p>
    <w:p w14:paraId="11046A06" w14:textId="77777777" w:rsidR="00B72039" w:rsidRPr="005B586A" w:rsidRDefault="00B72039" w:rsidP="00EB1C89">
      <w:pPr>
        <w:rPr>
          <w:rFonts w:ascii="Times New Roman" w:hAnsi="Times New Roman" w:cs="Times New Roman"/>
          <w:lang w:val="sl-SI"/>
        </w:rPr>
      </w:pPr>
    </w:p>
    <w:p w14:paraId="716418A8" w14:textId="77777777" w:rsidR="00B72039" w:rsidRPr="005B586A" w:rsidRDefault="00B72039" w:rsidP="00EB1C89">
      <w:pPr>
        <w:rPr>
          <w:rFonts w:ascii="Times New Roman" w:hAnsi="Times New Roman" w:cs="Times New Roman"/>
          <w:lang w:val="sl-SI"/>
        </w:rPr>
      </w:pPr>
    </w:p>
    <w:p w14:paraId="2812D2E1" w14:textId="77777777" w:rsidR="00B72039" w:rsidRPr="005B586A" w:rsidRDefault="00B72039" w:rsidP="00EB1C89">
      <w:pPr>
        <w:keepNext/>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FARMACEVTSKI PODATKI</w:t>
      </w:r>
    </w:p>
    <w:p w14:paraId="7530C04D" w14:textId="77777777" w:rsidR="00B72039" w:rsidRPr="005B586A" w:rsidRDefault="00B72039" w:rsidP="00EB1C89">
      <w:pPr>
        <w:keepNext/>
        <w:rPr>
          <w:rFonts w:ascii="Times New Roman" w:hAnsi="Times New Roman" w:cs="Times New Roman"/>
          <w:lang w:val="sl-SI"/>
        </w:rPr>
      </w:pPr>
    </w:p>
    <w:p w14:paraId="6A4E3D83"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6.1</w:t>
      </w:r>
      <w:r w:rsidRPr="005B586A">
        <w:rPr>
          <w:rFonts w:ascii="Times New Roman" w:hAnsi="Times New Roman" w:cs="Times New Roman"/>
          <w:b/>
          <w:lang w:val="sl-SI"/>
        </w:rPr>
        <w:tab/>
        <w:t>Seznam pomožnih snovi</w:t>
      </w:r>
    </w:p>
    <w:p w14:paraId="569AA806" w14:textId="77777777" w:rsidR="00B72039" w:rsidRPr="005B586A" w:rsidRDefault="00B72039" w:rsidP="00EB1C89">
      <w:pPr>
        <w:keepNext/>
        <w:rPr>
          <w:rFonts w:ascii="Times New Roman" w:hAnsi="Times New Roman" w:cs="Times New Roman"/>
          <w:lang w:val="sl-SI"/>
        </w:rPr>
      </w:pPr>
    </w:p>
    <w:p w14:paraId="062CDB6E" w14:textId="77777777" w:rsidR="00B72039" w:rsidRPr="005B586A" w:rsidRDefault="00B72039" w:rsidP="00EB1C89">
      <w:pPr>
        <w:keepNext/>
        <w:ind w:left="1800" w:hanging="1800"/>
        <w:rPr>
          <w:rFonts w:ascii="Times New Roman" w:hAnsi="Times New Roman" w:cs="Times New Roman"/>
          <w:u w:val="single"/>
          <w:lang w:val="sl-SI"/>
        </w:rPr>
      </w:pPr>
      <w:r w:rsidRPr="005B586A">
        <w:rPr>
          <w:rFonts w:ascii="Times New Roman" w:hAnsi="Times New Roman" w:cs="Times New Roman"/>
          <w:u w:val="single"/>
          <w:lang w:val="sl-SI"/>
        </w:rPr>
        <w:t>Vsebina kapsule</w:t>
      </w:r>
    </w:p>
    <w:p w14:paraId="01EAB7FF" w14:textId="77777777" w:rsidR="00B72039" w:rsidRPr="005B586A" w:rsidRDefault="00B72039" w:rsidP="00EB1C89">
      <w:pPr>
        <w:keepNext/>
        <w:ind w:left="1800" w:hanging="1800"/>
        <w:rPr>
          <w:rFonts w:ascii="Times New Roman" w:hAnsi="Times New Roman" w:cs="Times New Roman"/>
          <w:u w:val="single"/>
          <w:lang w:val="sl-SI"/>
        </w:rPr>
      </w:pPr>
    </w:p>
    <w:p w14:paraId="24A16B7C" w14:textId="77777777" w:rsidR="00B72039" w:rsidRPr="005B586A" w:rsidRDefault="00AA50D3" w:rsidP="00EB1C89">
      <w:pPr>
        <w:keepNext/>
        <w:ind w:left="1800" w:hanging="1800"/>
        <w:rPr>
          <w:rFonts w:ascii="Times New Roman" w:hAnsi="Times New Roman" w:cs="Times New Roman"/>
          <w:lang w:val="sl-SI"/>
        </w:rPr>
      </w:pPr>
      <w:r w:rsidRPr="005B586A">
        <w:rPr>
          <w:rFonts w:ascii="Times New Roman" w:hAnsi="Times New Roman" w:cs="Times New Roman"/>
          <w:lang w:val="sl-SI"/>
        </w:rPr>
        <w:t>predgelirani</w:t>
      </w:r>
      <w:r w:rsidR="00B72039" w:rsidRPr="005B586A">
        <w:rPr>
          <w:rFonts w:ascii="Times New Roman" w:hAnsi="Times New Roman" w:cs="Times New Roman"/>
          <w:lang w:val="sl-SI"/>
        </w:rPr>
        <w:t xml:space="preserve"> </w:t>
      </w:r>
      <w:r w:rsidR="00A10171" w:rsidRPr="005B586A">
        <w:rPr>
          <w:rFonts w:ascii="Times New Roman" w:hAnsi="Times New Roman" w:cs="Times New Roman"/>
          <w:lang w:val="sl-SI"/>
        </w:rPr>
        <w:t xml:space="preserve">koruzni </w:t>
      </w:r>
      <w:r w:rsidR="00B72039" w:rsidRPr="005B586A">
        <w:rPr>
          <w:rFonts w:ascii="Times New Roman" w:hAnsi="Times New Roman" w:cs="Times New Roman"/>
          <w:lang w:val="sl-SI"/>
        </w:rPr>
        <w:t>škrob</w:t>
      </w:r>
    </w:p>
    <w:p w14:paraId="5FA53037"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mikrokristalna celuloza</w:t>
      </w:r>
    </w:p>
    <w:p w14:paraId="5F37995A"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premreženi natrijev karmelozat</w:t>
      </w:r>
    </w:p>
    <w:p w14:paraId="7302F6B2"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brezvodni koloidni silicijev dioksid</w:t>
      </w:r>
    </w:p>
    <w:p w14:paraId="53BF052C"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natrijev stearilfumarat</w:t>
      </w:r>
    </w:p>
    <w:p w14:paraId="62364239" w14:textId="77777777" w:rsidR="00B72039" w:rsidRPr="005B586A" w:rsidRDefault="00B72039" w:rsidP="00EB1C89">
      <w:pPr>
        <w:ind w:left="1800" w:hanging="1800"/>
        <w:rPr>
          <w:rFonts w:ascii="Times New Roman" w:hAnsi="Times New Roman" w:cs="Times New Roman"/>
          <w:lang w:val="sl-SI"/>
        </w:rPr>
      </w:pPr>
    </w:p>
    <w:p w14:paraId="56976B5C" w14:textId="77777777" w:rsidR="00B72039" w:rsidRPr="005B586A" w:rsidRDefault="00B72039" w:rsidP="00EB1C89">
      <w:pPr>
        <w:keepNext/>
        <w:ind w:left="1800" w:hanging="1800"/>
        <w:rPr>
          <w:rFonts w:ascii="Times New Roman" w:hAnsi="Times New Roman" w:cs="Times New Roman"/>
          <w:u w:val="single"/>
          <w:lang w:val="sl-SI"/>
        </w:rPr>
      </w:pPr>
      <w:r w:rsidRPr="005B586A">
        <w:rPr>
          <w:rFonts w:ascii="Times New Roman" w:hAnsi="Times New Roman" w:cs="Times New Roman"/>
          <w:u w:val="single"/>
          <w:lang w:val="sl-SI"/>
        </w:rPr>
        <w:t>Ovojnica kapsule</w:t>
      </w:r>
    </w:p>
    <w:p w14:paraId="09FE7C6C" w14:textId="77777777" w:rsidR="00B72039" w:rsidRPr="005B586A" w:rsidRDefault="00B72039" w:rsidP="00EB1C89">
      <w:pPr>
        <w:keepNext/>
        <w:ind w:left="1800" w:hanging="1800"/>
        <w:rPr>
          <w:rFonts w:ascii="Times New Roman" w:hAnsi="Times New Roman" w:cs="Times New Roman"/>
          <w:u w:val="single"/>
          <w:lang w:val="sl-SI"/>
        </w:rPr>
      </w:pPr>
    </w:p>
    <w:p w14:paraId="02F7E01A" w14:textId="77777777" w:rsidR="00B72039" w:rsidRPr="005B586A" w:rsidRDefault="00B72039" w:rsidP="00EB1C89">
      <w:pPr>
        <w:keepNext/>
        <w:rPr>
          <w:rFonts w:ascii="Times New Roman" w:hAnsi="Times New Roman" w:cs="Times New Roman"/>
          <w:color w:val="000000"/>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 xml:space="preserve">2,5 mg trde kapsule in </w:t>
      </w: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20 mg trde kapsule</w:t>
      </w:r>
    </w:p>
    <w:p w14:paraId="7A5D0701"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 xml:space="preserve">rumeni železov oksid </w:t>
      </w:r>
      <w:r w:rsidR="00A10171" w:rsidRPr="005B586A">
        <w:rPr>
          <w:rFonts w:ascii="Times New Roman" w:hAnsi="Times New Roman" w:cs="Times New Roman"/>
          <w:lang w:val="sl-SI"/>
        </w:rPr>
        <w:t>(</w:t>
      </w:r>
      <w:r w:rsidRPr="005B586A">
        <w:rPr>
          <w:rFonts w:ascii="Times New Roman" w:hAnsi="Times New Roman" w:cs="Times New Roman"/>
          <w:lang w:val="sl-SI"/>
        </w:rPr>
        <w:t>E172</w:t>
      </w:r>
      <w:r w:rsidR="00A10171" w:rsidRPr="005B586A">
        <w:rPr>
          <w:rFonts w:ascii="Times New Roman" w:hAnsi="Times New Roman" w:cs="Times New Roman"/>
          <w:lang w:val="sl-SI"/>
        </w:rPr>
        <w:t>)</w:t>
      </w:r>
    </w:p>
    <w:p w14:paraId="5DE2AF18"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 xml:space="preserve">titanov dioksid </w:t>
      </w:r>
      <w:r w:rsidR="00A10171" w:rsidRPr="005B586A">
        <w:rPr>
          <w:rFonts w:ascii="Times New Roman" w:hAnsi="Times New Roman" w:cs="Times New Roman"/>
          <w:lang w:val="sl-SI"/>
        </w:rPr>
        <w:t>(</w:t>
      </w:r>
      <w:r w:rsidRPr="005B586A">
        <w:rPr>
          <w:rFonts w:ascii="Times New Roman" w:hAnsi="Times New Roman" w:cs="Times New Roman"/>
          <w:lang w:val="sl-SI"/>
        </w:rPr>
        <w:t>E171</w:t>
      </w:r>
      <w:r w:rsidR="00A10171" w:rsidRPr="005B586A">
        <w:rPr>
          <w:rFonts w:ascii="Times New Roman" w:hAnsi="Times New Roman" w:cs="Times New Roman"/>
          <w:lang w:val="sl-SI"/>
        </w:rPr>
        <w:t>)</w:t>
      </w:r>
    </w:p>
    <w:p w14:paraId="5C6414B1"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želatina</w:t>
      </w:r>
    </w:p>
    <w:p w14:paraId="067AB680"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 xml:space="preserve">indigotin </w:t>
      </w:r>
      <w:r w:rsidR="00A10171" w:rsidRPr="005B586A">
        <w:rPr>
          <w:rFonts w:ascii="Times New Roman" w:hAnsi="Times New Roman" w:cs="Times New Roman"/>
          <w:lang w:val="sl-SI"/>
        </w:rPr>
        <w:t>(</w:t>
      </w:r>
      <w:r w:rsidRPr="005B586A">
        <w:rPr>
          <w:rFonts w:ascii="Times New Roman" w:hAnsi="Times New Roman" w:cs="Times New Roman"/>
          <w:lang w:val="sl-SI"/>
        </w:rPr>
        <w:t>E132</w:t>
      </w:r>
      <w:r w:rsidR="00A10171" w:rsidRPr="005B586A">
        <w:rPr>
          <w:rFonts w:ascii="Times New Roman" w:hAnsi="Times New Roman" w:cs="Times New Roman"/>
          <w:lang w:val="sl-SI"/>
        </w:rPr>
        <w:t>)</w:t>
      </w:r>
    </w:p>
    <w:p w14:paraId="2CB80B11" w14:textId="77777777" w:rsidR="00B72039" w:rsidRPr="005B586A" w:rsidRDefault="00B72039" w:rsidP="00EB1C89">
      <w:pPr>
        <w:ind w:left="1800" w:hanging="1800"/>
        <w:rPr>
          <w:rFonts w:ascii="Times New Roman" w:hAnsi="Times New Roman" w:cs="Times New Roman"/>
          <w:lang w:val="sl-SI"/>
        </w:rPr>
      </w:pPr>
    </w:p>
    <w:p w14:paraId="2B8D585A" w14:textId="77777777" w:rsidR="00B72039" w:rsidRPr="005B586A" w:rsidRDefault="00B72039" w:rsidP="00EB1C89">
      <w:pPr>
        <w:keepNext/>
        <w:rPr>
          <w:rFonts w:ascii="Times New Roman" w:hAnsi="Times New Roman" w:cs="Times New Roman"/>
          <w:color w:val="000000"/>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7</w:t>
      </w:r>
      <w:r w:rsidR="0045388A" w:rsidRPr="005B586A">
        <w:rPr>
          <w:rFonts w:ascii="Times New Roman" w:hAnsi="Times New Roman" w:cs="Times New Roman"/>
          <w:color w:val="000000"/>
          <w:u w:val="single"/>
          <w:lang w:val="sl-SI"/>
        </w:rPr>
        <w:t>,</w:t>
      </w:r>
      <w:r w:rsidRPr="005B586A">
        <w:rPr>
          <w:rFonts w:ascii="Times New Roman" w:hAnsi="Times New Roman" w:cs="Times New Roman"/>
          <w:color w:val="000000"/>
          <w:u w:val="single"/>
          <w:lang w:val="sl-SI"/>
        </w:rPr>
        <w:t>5 mg trde kapsule</w:t>
      </w:r>
    </w:p>
    <w:p w14:paraId="688351FB" w14:textId="77777777" w:rsidR="00B72039" w:rsidRPr="005B586A" w:rsidRDefault="00B72039" w:rsidP="00EB1C89">
      <w:pPr>
        <w:keepNext/>
        <w:tabs>
          <w:tab w:val="left" w:pos="1843"/>
        </w:tabs>
        <w:rPr>
          <w:rFonts w:ascii="Times New Roman" w:hAnsi="Times New Roman" w:cs="Times New Roman"/>
          <w:color w:val="000000"/>
          <w:lang w:val="sl-SI"/>
        </w:rPr>
      </w:pPr>
      <w:r w:rsidRPr="005B586A">
        <w:rPr>
          <w:rFonts w:ascii="Times New Roman" w:hAnsi="Times New Roman" w:cs="Times New Roman"/>
          <w:color w:val="000000"/>
          <w:lang w:val="sl-SI"/>
        </w:rPr>
        <w:t xml:space="preserve">rumeni železov oksid </w:t>
      </w:r>
      <w:r w:rsidR="00A10171" w:rsidRPr="005B586A">
        <w:rPr>
          <w:rFonts w:ascii="Times New Roman" w:hAnsi="Times New Roman" w:cs="Times New Roman"/>
          <w:color w:val="000000"/>
          <w:lang w:val="sl-SI"/>
        </w:rPr>
        <w:t>(</w:t>
      </w:r>
      <w:r w:rsidRPr="005B586A">
        <w:rPr>
          <w:rFonts w:ascii="Times New Roman" w:hAnsi="Times New Roman" w:cs="Times New Roman"/>
          <w:color w:val="000000"/>
          <w:lang w:val="sl-SI"/>
        </w:rPr>
        <w:t>E172</w:t>
      </w:r>
      <w:r w:rsidR="00A10171" w:rsidRPr="005B586A">
        <w:rPr>
          <w:rFonts w:ascii="Times New Roman" w:hAnsi="Times New Roman" w:cs="Times New Roman"/>
          <w:color w:val="000000"/>
          <w:lang w:val="sl-SI"/>
        </w:rPr>
        <w:t>)</w:t>
      </w:r>
    </w:p>
    <w:p w14:paraId="10ECE97F" w14:textId="77777777" w:rsidR="00B72039" w:rsidRPr="005B586A" w:rsidRDefault="00B72039" w:rsidP="00EB1C89">
      <w:pPr>
        <w:keepNext/>
        <w:tabs>
          <w:tab w:val="left" w:pos="1843"/>
        </w:tabs>
        <w:rPr>
          <w:rFonts w:ascii="Times New Roman" w:hAnsi="Times New Roman" w:cs="Times New Roman"/>
          <w:color w:val="000000"/>
          <w:lang w:val="sl-SI"/>
        </w:rPr>
      </w:pPr>
      <w:r w:rsidRPr="005B586A">
        <w:rPr>
          <w:rFonts w:ascii="Times New Roman" w:hAnsi="Times New Roman" w:cs="Times New Roman"/>
          <w:color w:val="000000"/>
          <w:lang w:val="sl-SI"/>
        </w:rPr>
        <w:t xml:space="preserve">črni železov oksid </w:t>
      </w:r>
      <w:r w:rsidR="00A10171" w:rsidRPr="005B586A">
        <w:rPr>
          <w:rFonts w:ascii="Times New Roman" w:hAnsi="Times New Roman" w:cs="Times New Roman"/>
          <w:color w:val="000000"/>
          <w:lang w:val="sl-SI"/>
        </w:rPr>
        <w:t>(</w:t>
      </w:r>
      <w:r w:rsidRPr="005B586A">
        <w:rPr>
          <w:rFonts w:ascii="Times New Roman" w:hAnsi="Times New Roman" w:cs="Times New Roman"/>
          <w:color w:val="000000"/>
          <w:lang w:val="sl-SI"/>
        </w:rPr>
        <w:t>E172</w:t>
      </w:r>
      <w:r w:rsidR="00A10171" w:rsidRPr="005B586A">
        <w:rPr>
          <w:rFonts w:ascii="Times New Roman" w:hAnsi="Times New Roman" w:cs="Times New Roman"/>
          <w:color w:val="000000"/>
          <w:lang w:val="sl-SI"/>
        </w:rPr>
        <w:t>)</w:t>
      </w:r>
    </w:p>
    <w:p w14:paraId="6BC66269" w14:textId="77777777" w:rsidR="00B72039" w:rsidRPr="005B586A" w:rsidRDefault="00B72039" w:rsidP="00EB1C89">
      <w:pPr>
        <w:keepNext/>
        <w:tabs>
          <w:tab w:val="left" w:pos="1843"/>
        </w:tabs>
        <w:rPr>
          <w:rFonts w:ascii="Times New Roman" w:hAnsi="Times New Roman" w:cs="Times New Roman"/>
          <w:color w:val="000000"/>
          <w:lang w:val="sl-SI"/>
        </w:rPr>
      </w:pPr>
      <w:r w:rsidRPr="005B586A">
        <w:rPr>
          <w:rFonts w:ascii="Times New Roman" w:hAnsi="Times New Roman" w:cs="Times New Roman"/>
          <w:color w:val="000000"/>
          <w:lang w:val="sl-SI"/>
        </w:rPr>
        <w:t xml:space="preserve">titanov dioksid </w:t>
      </w:r>
      <w:r w:rsidR="00A10171" w:rsidRPr="005B586A">
        <w:rPr>
          <w:rFonts w:ascii="Times New Roman" w:hAnsi="Times New Roman" w:cs="Times New Roman"/>
          <w:color w:val="000000"/>
          <w:lang w:val="sl-SI"/>
        </w:rPr>
        <w:t>(</w:t>
      </w:r>
      <w:r w:rsidRPr="005B586A">
        <w:rPr>
          <w:rFonts w:ascii="Times New Roman" w:hAnsi="Times New Roman" w:cs="Times New Roman"/>
          <w:color w:val="000000"/>
          <w:lang w:val="sl-SI"/>
        </w:rPr>
        <w:t>E171</w:t>
      </w:r>
      <w:r w:rsidR="00A10171" w:rsidRPr="005B586A">
        <w:rPr>
          <w:rFonts w:ascii="Times New Roman" w:hAnsi="Times New Roman" w:cs="Times New Roman"/>
          <w:color w:val="000000"/>
          <w:lang w:val="sl-SI"/>
        </w:rPr>
        <w:t>)</w:t>
      </w:r>
    </w:p>
    <w:p w14:paraId="34BA359B" w14:textId="77777777" w:rsidR="00B72039" w:rsidRPr="005B586A" w:rsidRDefault="00B72039" w:rsidP="00EB1C89">
      <w:pPr>
        <w:keepNext/>
        <w:tabs>
          <w:tab w:val="left" w:pos="1843"/>
        </w:tabs>
        <w:rPr>
          <w:rFonts w:ascii="Times New Roman" w:hAnsi="Times New Roman" w:cs="Times New Roman"/>
          <w:color w:val="000000"/>
          <w:lang w:val="sl-SI"/>
        </w:rPr>
      </w:pPr>
      <w:r w:rsidRPr="005B586A">
        <w:rPr>
          <w:rFonts w:ascii="Times New Roman" w:hAnsi="Times New Roman" w:cs="Times New Roman"/>
          <w:color w:val="000000"/>
          <w:lang w:val="sl-SI"/>
        </w:rPr>
        <w:t>želatina</w:t>
      </w:r>
    </w:p>
    <w:p w14:paraId="66A73EAB" w14:textId="77777777" w:rsidR="00B72039" w:rsidRPr="005B586A" w:rsidRDefault="00B72039" w:rsidP="00EB1C89">
      <w:pPr>
        <w:rPr>
          <w:rFonts w:ascii="Times New Roman" w:hAnsi="Times New Roman" w:cs="Times New Roman"/>
          <w:lang w:val="sl-SI"/>
        </w:rPr>
      </w:pPr>
    </w:p>
    <w:p w14:paraId="391C0B46" w14:textId="77777777" w:rsidR="00B72039" w:rsidRPr="005B586A" w:rsidRDefault="00B72039" w:rsidP="00EB1C89">
      <w:pPr>
        <w:pStyle w:val="Date1"/>
        <w:keepNext/>
        <w:rPr>
          <w:rFonts w:ascii="Times New Roman" w:hAnsi="Times New Roman" w:cs="Times New Roman"/>
          <w:color w:val="000000"/>
          <w:u w:val="single"/>
          <w:lang w:val="sl-SI"/>
        </w:rPr>
      </w:pPr>
      <w:r w:rsidRPr="005B586A">
        <w:rPr>
          <w:rFonts w:ascii="Times New Roman" w:hAnsi="Times New Roman" w:cs="Times New Roman"/>
          <w:u w:val="single"/>
          <w:lang w:val="sl-SI"/>
        </w:rPr>
        <w:t xml:space="preserve">Lenalidomid Mylan </w:t>
      </w:r>
      <w:r w:rsidRPr="005B586A">
        <w:rPr>
          <w:rFonts w:ascii="Times New Roman" w:hAnsi="Times New Roman" w:cs="Times New Roman"/>
          <w:color w:val="000000"/>
          <w:u w:val="single"/>
          <w:lang w:val="sl-SI"/>
        </w:rPr>
        <w:t>10 mg trde kapsule</w:t>
      </w:r>
    </w:p>
    <w:p w14:paraId="03E95E84"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 xml:space="preserve">rumeni železov oksid </w:t>
      </w:r>
      <w:r w:rsidR="00A10171" w:rsidRPr="005B586A">
        <w:rPr>
          <w:rFonts w:ascii="Times New Roman" w:hAnsi="Times New Roman" w:cs="Times New Roman"/>
          <w:lang w:val="sl-SI"/>
        </w:rPr>
        <w:t>(</w:t>
      </w:r>
      <w:r w:rsidRPr="005B586A">
        <w:rPr>
          <w:rFonts w:ascii="Times New Roman" w:hAnsi="Times New Roman" w:cs="Times New Roman"/>
          <w:lang w:val="sl-SI"/>
        </w:rPr>
        <w:t>E172</w:t>
      </w:r>
      <w:r w:rsidR="00A10171" w:rsidRPr="005B586A">
        <w:rPr>
          <w:rFonts w:ascii="Times New Roman" w:hAnsi="Times New Roman" w:cs="Times New Roman"/>
          <w:lang w:val="sl-SI"/>
        </w:rPr>
        <w:t>)</w:t>
      </w:r>
    </w:p>
    <w:p w14:paraId="2ADB9884"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 xml:space="preserve">črni železov oksid </w:t>
      </w:r>
      <w:r w:rsidR="00A10171" w:rsidRPr="005B586A">
        <w:rPr>
          <w:rFonts w:ascii="Times New Roman" w:hAnsi="Times New Roman" w:cs="Times New Roman"/>
          <w:lang w:val="sl-SI"/>
        </w:rPr>
        <w:t>(</w:t>
      </w:r>
      <w:r w:rsidRPr="005B586A">
        <w:rPr>
          <w:rFonts w:ascii="Times New Roman" w:hAnsi="Times New Roman" w:cs="Times New Roman"/>
          <w:lang w:val="sl-SI"/>
        </w:rPr>
        <w:t>E172</w:t>
      </w:r>
      <w:r w:rsidR="00A10171" w:rsidRPr="005B586A">
        <w:rPr>
          <w:rFonts w:ascii="Times New Roman" w:hAnsi="Times New Roman" w:cs="Times New Roman"/>
          <w:lang w:val="sl-SI"/>
        </w:rPr>
        <w:t>)</w:t>
      </w:r>
    </w:p>
    <w:p w14:paraId="4576BA06"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 xml:space="preserve">titanov dioksid </w:t>
      </w:r>
      <w:r w:rsidR="00A10171" w:rsidRPr="005B586A">
        <w:rPr>
          <w:rFonts w:ascii="Times New Roman" w:hAnsi="Times New Roman" w:cs="Times New Roman"/>
          <w:lang w:val="sl-SI"/>
        </w:rPr>
        <w:t>(</w:t>
      </w:r>
      <w:r w:rsidRPr="005B586A">
        <w:rPr>
          <w:rFonts w:ascii="Times New Roman" w:hAnsi="Times New Roman" w:cs="Times New Roman"/>
          <w:lang w:val="sl-SI"/>
        </w:rPr>
        <w:t>E171</w:t>
      </w:r>
      <w:r w:rsidR="00A10171" w:rsidRPr="005B586A">
        <w:rPr>
          <w:rFonts w:ascii="Times New Roman" w:hAnsi="Times New Roman" w:cs="Times New Roman"/>
          <w:lang w:val="sl-SI"/>
        </w:rPr>
        <w:t>)</w:t>
      </w:r>
    </w:p>
    <w:p w14:paraId="76CB4940"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 xml:space="preserve">indigotin </w:t>
      </w:r>
      <w:r w:rsidR="00A10171" w:rsidRPr="005B586A">
        <w:rPr>
          <w:rFonts w:ascii="Times New Roman" w:hAnsi="Times New Roman" w:cs="Times New Roman"/>
          <w:lang w:val="sl-SI"/>
        </w:rPr>
        <w:t>(</w:t>
      </w:r>
      <w:r w:rsidRPr="005B586A">
        <w:rPr>
          <w:rFonts w:ascii="Times New Roman" w:hAnsi="Times New Roman" w:cs="Times New Roman"/>
          <w:lang w:val="sl-SI"/>
        </w:rPr>
        <w:t>E132</w:t>
      </w:r>
      <w:r w:rsidR="00A10171" w:rsidRPr="005B586A">
        <w:rPr>
          <w:rFonts w:ascii="Times New Roman" w:hAnsi="Times New Roman" w:cs="Times New Roman"/>
          <w:lang w:val="sl-SI"/>
        </w:rPr>
        <w:t>)</w:t>
      </w:r>
    </w:p>
    <w:p w14:paraId="6FC60A9E" w14:textId="77777777" w:rsidR="00B72039" w:rsidRPr="005B586A" w:rsidRDefault="00B72039" w:rsidP="00EB1C89">
      <w:pPr>
        <w:keepNext/>
        <w:tabs>
          <w:tab w:val="left" w:pos="1843"/>
        </w:tabs>
        <w:rPr>
          <w:rFonts w:ascii="Times New Roman" w:hAnsi="Times New Roman" w:cs="Times New Roman"/>
          <w:color w:val="000000"/>
          <w:lang w:val="sl-SI"/>
        </w:rPr>
      </w:pPr>
      <w:r w:rsidRPr="005B586A">
        <w:rPr>
          <w:rFonts w:ascii="Times New Roman" w:hAnsi="Times New Roman" w:cs="Times New Roman"/>
          <w:color w:val="000000"/>
          <w:lang w:val="sl-SI"/>
        </w:rPr>
        <w:t>želatina</w:t>
      </w:r>
    </w:p>
    <w:p w14:paraId="1B923EAB" w14:textId="77777777" w:rsidR="00B72039" w:rsidRPr="005B586A" w:rsidRDefault="00B72039" w:rsidP="00EB1C89">
      <w:pPr>
        <w:tabs>
          <w:tab w:val="left" w:pos="1843"/>
        </w:tabs>
        <w:rPr>
          <w:rFonts w:ascii="Times New Roman" w:hAnsi="Times New Roman" w:cs="Times New Roman"/>
          <w:color w:val="000000"/>
          <w:lang w:val="sl-SI"/>
        </w:rPr>
      </w:pPr>
    </w:p>
    <w:p w14:paraId="547AF5EB"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Lenalidomid Mylan 5 mg trde kapsule, Lenalidomid Mylan 15 mg trde kapsule, Lenalidomid Mylan 25 mg trde kapsule</w:t>
      </w:r>
    </w:p>
    <w:p w14:paraId="0C39235F"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 xml:space="preserve">titanov dioksid </w:t>
      </w:r>
      <w:r w:rsidR="00A10171" w:rsidRPr="005B586A">
        <w:rPr>
          <w:rFonts w:ascii="Times New Roman" w:hAnsi="Times New Roman" w:cs="Times New Roman"/>
          <w:color w:val="000000"/>
          <w:lang w:val="sl-SI"/>
        </w:rPr>
        <w:t>(</w:t>
      </w:r>
      <w:r w:rsidRPr="005B586A">
        <w:rPr>
          <w:rFonts w:ascii="Times New Roman" w:hAnsi="Times New Roman" w:cs="Times New Roman"/>
          <w:color w:val="000000"/>
          <w:lang w:val="sl-SI"/>
        </w:rPr>
        <w:t>E171</w:t>
      </w:r>
      <w:r w:rsidR="00A10171" w:rsidRPr="005B586A">
        <w:rPr>
          <w:rFonts w:ascii="Times New Roman" w:hAnsi="Times New Roman" w:cs="Times New Roman"/>
          <w:color w:val="000000"/>
          <w:lang w:val="sl-SI"/>
        </w:rPr>
        <w:t>)</w:t>
      </w:r>
    </w:p>
    <w:p w14:paraId="070EB5AD" w14:textId="77777777" w:rsidR="00B72039" w:rsidRPr="005B586A" w:rsidRDefault="00B72039" w:rsidP="00EB1C89">
      <w:pPr>
        <w:keepNext/>
        <w:tabs>
          <w:tab w:val="left" w:pos="1843"/>
        </w:tabs>
        <w:rPr>
          <w:rFonts w:ascii="Times New Roman" w:hAnsi="Times New Roman" w:cs="Times New Roman"/>
          <w:color w:val="000000"/>
          <w:lang w:val="sl-SI"/>
        </w:rPr>
      </w:pPr>
      <w:r w:rsidRPr="005B586A">
        <w:rPr>
          <w:rFonts w:ascii="Times New Roman" w:hAnsi="Times New Roman" w:cs="Times New Roman"/>
          <w:color w:val="000000"/>
          <w:lang w:val="sl-SI"/>
        </w:rPr>
        <w:t>želatina</w:t>
      </w:r>
    </w:p>
    <w:p w14:paraId="5A5C703C" w14:textId="77777777" w:rsidR="00B72039" w:rsidRPr="005B586A" w:rsidRDefault="00B72039" w:rsidP="00EB1C89">
      <w:pPr>
        <w:ind w:left="1800" w:hanging="1800"/>
        <w:rPr>
          <w:rFonts w:ascii="Times New Roman" w:hAnsi="Times New Roman" w:cs="Times New Roman"/>
          <w:lang w:val="sl-SI"/>
        </w:rPr>
      </w:pPr>
    </w:p>
    <w:p w14:paraId="274A8517" w14:textId="77777777" w:rsidR="00B72039" w:rsidRPr="005B586A" w:rsidRDefault="00B72039" w:rsidP="00EB1C89">
      <w:pPr>
        <w:keepNext/>
        <w:ind w:left="1800" w:hanging="1800"/>
        <w:rPr>
          <w:rFonts w:ascii="Times New Roman" w:hAnsi="Times New Roman" w:cs="Times New Roman"/>
          <w:u w:val="single"/>
          <w:lang w:val="sl-SI"/>
        </w:rPr>
      </w:pPr>
      <w:r w:rsidRPr="005B586A">
        <w:rPr>
          <w:rFonts w:ascii="Times New Roman" w:hAnsi="Times New Roman" w:cs="Times New Roman"/>
          <w:u w:val="single"/>
          <w:lang w:val="sl-SI"/>
        </w:rPr>
        <w:t>Tiskarsko črnilo</w:t>
      </w:r>
    </w:p>
    <w:p w14:paraId="70E08E48" w14:textId="77777777" w:rsidR="00B72039" w:rsidRPr="005B586A" w:rsidRDefault="00B72039" w:rsidP="00EB1C89">
      <w:pPr>
        <w:keepNext/>
        <w:ind w:left="1800" w:hanging="1800"/>
        <w:rPr>
          <w:rFonts w:ascii="Times New Roman" w:hAnsi="Times New Roman" w:cs="Times New Roman"/>
          <w:u w:val="single"/>
          <w:lang w:val="sl-SI"/>
        </w:rPr>
      </w:pPr>
    </w:p>
    <w:p w14:paraId="71BF5292" w14:textId="77777777" w:rsidR="00B72039" w:rsidRPr="005B586A" w:rsidRDefault="00B72039" w:rsidP="00EB1C89">
      <w:pPr>
        <w:keepNext/>
        <w:ind w:left="1800" w:hanging="1800"/>
        <w:rPr>
          <w:rFonts w:ascii="Times New Roman" w:hAnsi="Times New Roman" w:cs="Times New Roman"/>
          <w:lang w:val="sl-SI"/>
        </w:rPr>
      </w:pPr>
      <w:r w:rsidRPr="005B586A">
        <w:rPr>
          <w:rFonts w:ascii="Times New Roman" w:hAnsi="Times New Roman" w:cs="Times New Roman"/>
          <w:lang w:val="sl-SI"/>
        </w:rPr>
        <w:t>šelak</w:t>
      </w:r>
    </w:p>
    <w:p w14:paraId="53CF92F7" w14:textId="77777777" w:rsidR="00B72039" w:rsidRPr="005B586A" w:rsidRDefault="00B72039" w:rsidP="00EB1C89">
      <w:pPr>
        <w:keepNext/>
        <w:tabs>
          <w:tab w:val="left" w:pos="1843"/>
        </w:tabs>
        <w:rPr>
          <w:rFonts w:ascii="Times New Roman" w:hAnsi="Times New Roman" w:cs="Times New Roman"/>
          <w:lang w:val="sl-SI"/>
        </w:rPr>
      </w:pPr>
      <w:r w:rsidRPr="005B586A">
        <w:rPr>
          <w:rFonts w:ascii="Times New Roman" w:hAnsi="Times New Roman" w:cs="Times New Roman"/>
          <w:lang w:val="sl-SI"/>
        </w:rPr>
        <w:t>propilenglikol</w:t>
      </w:r>
      <w:r w:rsidR="009A1A27" w:rsidRPr="005B586A">
        <w:rPr>
          <w:rFonts w:ascii="Times New Roman" w:hAnsi="Times New Roman" w:cs="Times New Roman"/>
          <w:lang w:val="sl-SI"/>
        </w:rPr>
        <w:t xml:space="preserve"> </w:t>
      </w:r>
      <w:r w:rsidR="00A10171" w:rsidRPr="005B586A">
        <w:rPr>
          <w:rFonts w:ascii="Times New Roman" w:hAnsi="Times New Roman" w:cs="Times New Roman"/>
          <w:color w:val="000000"/>
          <w:lang w:val="sl-SI"/>
        </w:rPr>
        <w:t>(</w:t>
      </w:r>
      <w:r w:rsidR="009A1A27" w:rsidRPr="005B586A">
        <w:rPr>
          <w:rFonts w:ascii="Times New Roman" w:hAnsi="Times New Roman" w:cs="Times New Roman"/>
          <w:color w:val="000000"/>
          <w:lang w:val="sl-SI"/>
        </w:rPr>
        <w:t>E1520</w:t>
      </w:r>
      <w:r w:rsidR="00A10171" w:rsidRPr="005B586A">
        <w:rPr>
          <w:rFonts w:ascii="Times New Roman" w:hAnsi="Times New Roman" w:cs="Times New Roman"/>
          <w:color w:val="000000"/>
          <w:lang w:val="sl-SI"/>
        </w:rPr>
        <w:t>)</w:t>
      </w:r>
    </w:p>
    <w:p w14:paraId="5D45E52C" w14:textId="77777777" w:rsidR="00B72039" w:rsidRPr="005B586A" w:rsidRDefault="00B72039" w:rsidP="00EB1C89">
      <w:pPr>
        <w:tabs>
          <w:tab w:val="left" w:pos="1843"/>
        </w:tabs>
        <w:rPr>
          <w:rFonts w:ascii="Times New Roman" w:hAnsi="Times New Roman" w:cs="Times New Roman"/>
          <w:lang w:val="sl-SI"/>
        </w:rPr>
      </w:pPr>
    </w:p>
    <w:p w14:paraId="5D75A1D9" w14:textId="77777777" w:rsidR="003E4957" w:rsidRPr="005B586A" w:rsidRDefault="00B72039" w:rsidP="00EB1C89">
      <w:pPr>
        <w:keepNext/>
        <w:tabs>
          <w:tab w:val="left" w:pos="1843"/>
        </w:tabs>
        <w:rPr>
          <w:rFonts w:ascii="Times New Roman" w:hAnsi="Times New Roman" w:cs="Times New Roman"/>
          <w:u w:val="single"/>
          <w:lang w:val="sl-SI"/>
        </w:rPr>
      </w:pPr>
      <w:r w:rsidRPr="005B586A">
        <w:rPr>
          <w:rFonts w:ascii="Times New Roman" w:hAnsi="Times New Roman" w:cs="Times New Roman"/>
          <w:u w:val="single"/>
          <w:lang w:val="sl-SI"/>
        </w:rPr>
        <w:t>Lenalidomid Mylan 2,5 mg trde kapsule, Lenalidomid Mylan 5 mg trde kapsule, Lenalidomid Mylan 7,5 mg trde kapsule, Lenalidomid Mylan 10 mg trde kapsule, Lenalidomid Mylan 25 mg trde kapsule</w:t>
      </w:r>
    </w:p>
    <w:p w14:paraId="04CEEC02" w14:textId="77777777" w:rsidR="00B72039" w:rsidRPr="005B586A" w:rsidRDefault="00B72039" w:rsidP="00EB1C89">
      <w:pPr>
        <w:keepNext/>
        <w:tabs>
          <w:tab w:val="left" w:pos="1843"/>
        </w:tabs>
        <w:rPr>
          <w:rFonts w:ascii="Times New Roman" w:hAnsi="Times New Roman" w:cs="Times New Roman"/>
          <w:lang w:val="sl-SI"/>
        </w:rPr>
      </w:pPr>
      <w:r w:rsidRPr="005B586A">
        <w:rPr>
          <w:rFonts w:ascii="Times New Roman" w:hAnsi="Times New Roman" w:cs="Times New Roman"/>
          <w:lang w:val="sl-SI"/>
        </w:rPr>
        <w:t xml:space="preserve">črni železov oksid </w:t>
      </w:r>
      <w:r w:rsidR="00A10171" w:rsidRPr="005B586A">
        <w:rPr>
          <w:rFonts w:ascii="Times New Roman" w:hAnsi="Times New Roman" w:cs="Times New Roman"/>
          <w:lang w:val="sl-SI"/>
        </w:rPr>
        <w:t>(</w:t>
      </w:r>
      <w:r w:rsidRPr="005B586A">
        <w:rPr>
          <w:rFonts w:ascii="Times New Roman" w:hAnsi="Times New Roman" w:cs="Times New Roman"/>
          <w:lang w:val="sl-SI"/>
        </w:rPr>
        <w:t>E172</w:t>
      </w:r>
      <w:r w:rsidR="00A10171" w:rsidRPr="005B586A">
        <w:rPr>
          <w:rFonts w:ascii="Times New Roman" w:hAnsi="Times New Roman" w:cs="Times New Roman"/>
          <w:lang w:val="sl-SI"/>
        </w:rPr>
        <w:t>)</w:t>
      </w:r>
    </w:p>
    <w:p w14:paraId="1140CAF7" w14:textId="77777777" w:rsidR="00B72039" w:rsidRPr="005B586A" w:rsidRDefault="00B72039" w:rsidP="00EB1C89">
      <w:pPr>
        <w:tabs>
          <w:tab w:val="left" w:pos="1843"/>
        </w:tabs>
        <w:rPr>
          <w:rFonts w:ascii="Times New Roman" w:hAnsi="Times New Roman" w:cs="Times New Roman"/>
          <w:lang w:val="sl-SI"/>
        </w:rPr>
      </w:pPr>
      <w:r w:rsidRPr="005B586A">
        <w:rPr>
          <w:rFonts w:ascii="Times New Roman" w:hAnsi="Times New Roman" w:cs="Times New Roman"/>
          <w:lang w:val="sl-SI"/>
        </w:rPr>
        <w:t>kalijev hidroksid</w:t>
      </w:r>
    </w:p>
    <w:p w14:paraId="7DB72F15" w14:textId="77777777" w:rsidR="00B72039" w:rsidRPr="005B586A" w:rsidRDefault="00B72039" w:rsidP="00EB1C89">
      <w:pPr>
        <w:tabs>
          <w:tab w:val="left" w:pos="1843"/>
        </w:tabs>
        <w:rPr>
          <w:rFonts w:ascii="Times New Roman" w:hAnsi="Times New Roman" w:cs="Times New Roman"/>
          <w:lang w:val="sl-SI"/>
        </w:rPr>
      </w:pPr>
    </w:p>
    <w:p w14:paraId="77963229" w14:textId="77777777" w:rsidR="00B72039" w:rsidRPr="005B586A" w:rsidRDefault="00B72039" w:rsidP="00EB1C89">
      <w:pPr>
        <w:keepNext/>
        <w:tabs>
          <w:tab w:val="left" w:pos="1843"/>
        </w:tabs>
        <w:rPr>
          <w:rFonts w:ascii="Times New Roman" w:hAnsi="Times New Roman" w:cs="Times New Roman"/>
          <w:u w:val="single"/>
          <w:lang w:val="sl-SI"/>
        </w:rPr>
      </w:pPr>
      <w:r w:rsidRPr="005B586A">
        <w:rPr>
          <w:rFonts w:ascii="Times New Roman" w:hAnsi="Times New Roman" w:cs="Times New Roman"/>
          <w:u w:val="single"/>
          <w:lang w:val="sl-SI"/>
        </w:rPr>
        <w:t>Lenalidomid Mylan 15 mg trde kapsule, Lenalidomid Mylan 20 mg trde kapsule</w:t>
      </w:r>
    </w:p>
    <w:p w14:paraId="580F40B6" w14:textId="77777777" w:rsidR="00B72039" w:rsidRPr="005B586A" w:rsidRDefault="00B72039" w:rsidP="00EB1C89">
      <w:pPr>
        <w:tabs>
          <w:tab w:val="left" w:pos="1843"/>
        </w:tabs>
        <w:rPr>
          <w:rFonts w:ascii="Times New Roman" w:hAnsi="Times New Roman" w:cs="Times New Roman"/>
          <w:lang w:val="sl-SI"/>
        </w:rPr>
      </w:pPr>
      <w:r w:rsidRPr="005B586A">
        <w:rPr>
          <w:rFonts w:ascii="Times New Roman" w:hAnsi="Times New Roman" w:cs="Times New Roman"/>
          <w:lang w:val="sl-SI"/>
        </w:rPr>
        <w:t xml:space="preserve">rdeči železov oksid </w:t>
      </w:r>
      <w:r w:rsidR="00A10171" w:rsidRPr="005B586A">
        <w:rPr>
          <w:rFonts w:ascii="Times New Roman" w:hAnsi="Times New Roman" w:cs="Times New Roman"/>
          <w:lang w:val="sl-SI"/>
        </w:rPr>
        <w:t>(</w:t>
      </w:r>
      <w:r w:rsidRPr="005B586A">
        <w:rPr>
          <w:rFonts w:ascii="Times New Roman" w:hAnsi="Times New Roman" w:cs="Times New Roman"/>
          <w:lang w:val="sl-SI"/>
        </w:rPr>
        <w:t>E172</w:t>
      </w:r>
      <w:r w:rsidR="00A10171" w:rsidRPr="005B586A">
        <w:rPr>
          <w:rFonts w:ascii="Times New Roman" w:hAnsi="Times New Roman" w:cs="Times New Roman"/>
          <w:lang w:val="sl-SI"/>
        </w:rPr>
        <w:t>)</w:t>
      </w:r>
    </w:p>
    <w:p w14:paraId="5C325CA8" w14:textId="77777777" w:rsidR="00B72039" w:rsidRPr="005B586A" w:rsidRDefault="00B72039" w:rsidP="00EB1C89">
      <w:pPr>
        <w:tabs>
          <w:tab w:val="left" w:pos="1843"/>
        </w:tabs>
        <w:rPr>
          <w:rFonts w:ascii="Times New Roman" w:hAnsi="Times New Roman" w:cs="Times New Roman"/>
          <w:lang w:val="sl-SI"/>
        </w:rPr>
      </w:pPr>
      <w:r w:rsidRPr="005B586A">
        <w:rPr>
          <w:rFonts w:ascii="Times New Roman" w:hAnsi="Times New Roman" w:cs="Times New Roman"/>
          <w:lang w:val="sl-SI"/>
        </w:rPr>
        <w:t>simetikon</w:t>
      </w:r>
    </w:p>
    <w:p w14:paraId="1319915F" w14:textId="77777777" w:rsidR="00B72039" w:rsidRPr="005B586A" w:rsidRDefault="00B72039" w:rsidP="00EB1C89">
      <w:pPr>
        <w:rPr>
          <w:rFonts w:ascii="Times New Roman" w:hAnsi="Times New Roman" w:cs="Times New Roman"/>
          <w:lang w:val="sl-SI"/>
        </w:rPr>
      </w:pPr>
    </w:p>
    <w:p w14:paraId="56EA920C"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lastRenderedPageBreak/>
        <w:t>6.2</w:t>
      </w:r>
      <w:r w:rsidRPr="005B586A">
        <w:rPr>
          <w:rFonts w:ascii="Times New Roman" w:hAnsi="Times New Roman" w:cs="Times New Roman"/>
          <w:b/>
          <w:lang w:val="sl-SI"/>
        </w:rPr>
        <w:tab/>
        <w:t>Inkompatibilnosti</w:t>
      </w:r>
    </w:p>
    <w:p w14:paraId="7FF1BA76" w14:textId="77777777" w:rsidR="00B72039" w:rsidRPr="005B586A" w:rsidRDefault="00B72039" w:rsidP="00EB1C89">
      <w:pPr>
        <w:keepNext/>
        <w:rPr>
          <w:rFonts w:ascii="Times New Roman" w:hAnsi="Times New Roman" w:cs="Times New Roman"/>
          <w:lang w:val="sl-SI"/>
        </w:rPr>
      </w:pPr>
    </w:p>
    <w:p w14:paraId="778B347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Navedba smiselno ni potrebna.</w:t>
      </w:r>
    </w:p>
    <w:p w14:paraId="32693704" w14:textId="77777777" w:rsidR="00B72039" w:rsidRPr="005B586A" w:rsidRDefault="00B72039" w:rsidP="00EB1C89">
      <w:pPr>
        <w:rPr>
          <w:rFonts w:ascii="Times New Roman" w:hAnsi="Times New Roman" w:cs="Times New Roman"/>
          <w:lang w:val="sl-SI"/>
        </w:rPr>
      </w:pPr>
    </w:p>
    <w:p w14:paraId="09705053"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6.3</w:t>
      </w:r>
      <w:r w:rsidRPr="005B586A">
        <w:rPr>
          <w:rFonts w:ascii="Times New Roman" w:hAnsi="Times New Roman" w:cs="Times New Roman"/>
          <w:b/>
          <w:lang w:val="sl-SI"/>
        </w:rPr>
        <w:tab/>
        <w:t>Rok uporabnosti</w:t>
      </w:r>
    </w:p>
    <w:p w14:paraId="34C638A6" w14:textId="77777777" w:rsidR="00B72039" w:rsidRPr="005B586A" w:rsidRDefault="00B72039" w:rsidP="00EB1C89">
      <w:pPr>
        <w:keepNext/>
        <w:rPr>
          <w:rFonts w:ascii="Times New Roman" w:hAnsi="Times New Roman" w:cs="Times New Roman"/>
          <w:lang w:val="sl-SI"/>
        </w:rPr>
      </w:pPr>
    </w:p>
    <w:p w14:paraId="3378107F" w14:textId="6BA4EC13" w:rsidR="00B72039" w:rsidRPr="005B586A" w:rsidRDefault="00A15228" w:rsidP="00EB1C89">
      <w:pPr>
        <w:rPr>
          <w:rFonts w:ascii="Times New Roman" w:hAnsi="Times New Roman" w:cs="Times New Roman"/>
          <w:lang w:val="sl-SI"/>
        </w:rPr>
      </w:pPr>
      <w:r w:rsidRPr="005B586A">
        <w:rPr>
          <w:rFonts w:ascii="Times New Roman" w:hAnsi="Times New Roman" w:cs="Times New Roman"/>
          <w:lang w:val="sl-SI"/>
        </w:rPr>
        <w:t>3</w:t>
      </w:r>
      <w:r w:rsidR="00B72039" w:rsidRPr="005B586A">
        <w:rPr>
          <w:rFonts w:ascii="Times New Roman" w:hAnsi="Times New Roman" w:cs="Times New Roman"/>
          <w:lang w:val="sl-SI"/>
        </w:rPr>
        <w:t> let</w:t>
      </w:r>
      <w:r w:rsidRPr="005B586A">
        <w:rPr>
          <w:rFonts w:ascii="Times New Roman" w:hAnsi="Times New Roman" w:cs="Times New Roman"/>
          <w:lang w:val="sl-SI"/>
        </w:rPr>
        <w:t>a</w:t>
      </w:r>
    </w:p>
    <w:p w14:paraId="201DA9F6" w14:textId="77777777" w:rsidR="00B72039" w:rsidRPr="005B586A" w:rsidRDefault="00B72039" w:rsidP="00EB1C89">
      <w:pPr>
        <w:rPr>
          <w:rFonts w:ascii="Times New Roman" w:hAnsi="Times New Roman" w:cs="Times New Roman"/>
          <w:lang w:val="sl-SI"/>
        </w:rPr>
      </w:pPr>
    </w:p>
    <w:p w14:paraId="2D0E0355"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6.4</w:t>
      </w:r>
      <w:r w:rsidRPr="005B586A">
        <w:rPr>
          <w:rFonts w:ascii="Times New Roman" w:hAnsi="Times New Roman" w:cs="Times New Roman"/>
          <w:b/>
          <w:lang w:val="sl-SI"/>
        </w:rPr>
        <w:tab/>
        <w:t>Posebna navodila za shranjevanje</w:t>
      </w:r>
    </w:p>
    <w:p w14:paraId="0DA299DE" w14:textId="77777777" w:rsidR="00B72039" w:rsidRPr="005B586A" w:rsidRDefault="00B72039" w:rsidP="00EB1C89">
      <w:pPr>
        <w:keepNext/>
        <w:rPr>
          <w:rFonts w:ascii="Times New Roman" w:hAnsi="Times New Roman" w:cs="Times New Roman"/>
          <w:i/>
          <w:lang w:val="sl-SI"/>
        </w:rPr>
      </w:pPr>
    </w:p>
    <w:p w14:paraId="31F57FC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Shranjujte pri temperaturi do 30</w:t>
      </w:r>
      <w:r w:rsidR="00FD5918" w:rsidRPr="005B586A">
        <w:rPr>
          <w:rFonts w:ascii="Times New Roman" w:hAnsi="Times New Roman" w:cs="Times New Roman"/>
          <w:lang w:val="sl-SI"/>
        </w:rPr>
        <w:t> </w:t>
      </w:r>
      <w:r w:rsidRPr="005B586A">
        <w:rPr>
          <w:rFonts w:ascii="Times New Roman" w:hAnsi="Times New Roman" w:cs="Times New Roman"/>
          <w:lang w:val="sl-SI"/>
        </w:rPr>
        <w:t>°C.</w:t>
      </w:r>
    </w:p>
    <w:p w14:paraId="32342D51" w14:textId="77777777" w:rsidR="00B72039" w:rsidRPr="005B586A" w:rsidRDefault="00B72039" w:rsidP="00EB1C89">
      <w:pPr>
        <w:rPr>
          <w:rFonts w:ascii="Times New Roman" w:hAnsi="Times New Roman" w:cs="Times New Roman"/>
          <w:lang w:val="sl-SI"/>
        </w:rPr>
      </w:pPr>
    </w:p>
    <w:p w14:paraId="16BB5A77" w14:textId="77777777" w:rsidR="00B72039" w:rsidRPr="005B586A" w:rsidRDefault="00B72039" w:rsidP="00EB1C89">
      <w:pPr>
        <w:keepNext/>
        <w:ind w:left="567" w:hanging="567"/>
        <w:rPr>
          <w:rFonts w:ascii="Times New Roman" w:hAnsi="Times New Roman" w:cs="Times New Roman"/>
          <w:b/>
          <w:lang w:val="sl-SI"/>
        </w:rPr>
      </w:pPr>
      <w:r w:rsidRPr="005B586A">
        <w:rPr>
          <w:rFonts w:ascii="Times New Roman" w:hAnsi="Times New Roman" w:cs="Times New Roman"/>
          <w:b/>
          <w:lang w:val="sl-SI"/>
        </w:rPr>
        <w:t>6.5</w:t>
      </w:r>
      <w:r w:rsidRPr="005B586A">
        <w:rPr>
          <w:rFonts w:ascii="Times New Roman" w:hAnsi="Times New Roman" w:cs="Times New Roman"/>
          <w:b/>
          <w:lang w:val="sl-SI"/>
        </w:rPr>
        <w:tab/>
        <w:t>Vrsta ovojnine in vsebina</w:t>
      </w:r>
    </w:p>
    <w:p w14:paraId="2C8A3922" w14:textId="77777777" w:rsidR="00B72039" w:rsidRPr="005B586A" w:rsidRDefault="00B72039" w:rsidP="00EB1C89">
      <w:pPr>
        <w:keepNext/>
        <w:ind w:left="567" w:hanging="567"/>
        <w:rPr>
          <w:rFonts w:ascii="Times New Roman" w:hAnsi="Times New Roman" w:cs="Times New Roman"/>
          <w:b/>
          <w:lang w:val="sl-SI"/>
        </w:rPr>
      </w:pPr>
    </w:p>
    <w:p w14:paraId="4DBEA624"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 xml:space="preserve">Lenalidomid Mylan 2,5 mg trde kapsule, Lenalidomid Mylan 7,5 mg trde kapsule, </w:t>
      </w:r>
      <w:r w:rsidR="00C66504" w:rsidRPr="005B586A">
        <w:rPr>
          <w:rFonts w:ascii="Times New Roman" w:hAnsi="Times New Roman" w:cs="Times New Roman"/>
          <w:u w:val="single"/>
          <w:lang w:val="sl-SI"/>
        </w:rPr>
        <w:t xml:space="preserve">Lenalidomid Mylan 10 mg trde kapsule, </w:t>
      </w:r>
      <w:r w:rsidRPr="005B586A">
        <w:rPr>
          <w:rFonts w:ascii="Times New Roman" w:hAnsi="Times New Roman" w:cs="Times New Roman"/>
          <w:u w:val="single"/>
          <w:lang w:val="sl-SI"/>
        </w:rPr>
        <w:t>Lenalidomid Mylan 20 mg trde kapsule, Lenalidomid Mylan 25 mg trde kapsule</w:t>
      </w:r>
    </w:p>
    <w:p w14:paraId="25F89649" w14:textId="77777777" w:rsidR="00B72039" w:rsidRPr="005B586A" w:rsidRDefault="00B72039" w:rsidP="00EB1C89">
      <w:pPr>
        <w:keepNext/>
        <w:rPr>
          <w:rFonts w:ascii="Times New Roman" w:hAnsi="Times New Roman" w:cs="Times New Roman"/>
          <w:lang w:val="sl-SI"/>
        </w:rPr>
      </w:pPr>
    </w:p>
    <w:p w14:paraId="4CAA34E0" w14:textId="2154474E"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Pretisni omoti iz polivinilklorida (PVC)/poliklorotrifluoroetilena (PCTFE)/aluminijeve folije, ki vsebujejo 7</w:t>
      </w:r>
      <w:r w:rsidR="00AC0AE3" w:rsidRPr="005B586A">
        <w:rPr>
          <w:rFonts w:ascii="Times New Roman" w:hAnsi="Times New Roman" w:cs="Times New Roman"/>
          <w:lang w:val="sl-SI"/>
        </w:rPr>
        <w:t> </w:t>
      </w:r>
      <w:r w:rsidRPr="005B586A">
        <w:rPr>
          <w:rFonts w:ascii="Times New Roman" w:hAnsi="Times New Roman" w:cs="Times New Roman"/>
          <w:lang w:val="sl-SI"/>
        </w:rPr>
        <w:t>trdih kapsul.</w:t>
      </w:r>
    </w:p>
    <w:p w14:paraId="38BB64B8" w14:textId="77777777" w:rsidR="00B72039" w:rsidRPr="005B586A" w:rsidRDefault="00B72039" w:rsidP="00EB1C89">
      <w:pPr>
        <w:numPr>
          <w:ilvl w:val="12"/>
          <w:numId w:val="0"/>
        </w:numPr>
        <w:ind w:right="-2"/>
        <w:rPr>
          <w:rFonts w:ascii="Times New Roman" w:hAnsi="Times New Roman" w:cs="Times New Roman"/>
          <w:color w:val="000000"/>
          <w:lang w:val="sl-SI"/>
        </w:rPr>
      </w:pPr>
    </w:p>
    <w:p w14:paraId="0813BD8A" w14:textId="77777777" w:rsidR="00B72039" w:rsidRPr="005B586A" w:rsidRDefault="00B72039" w:rsidP="00EB1C89">
      <w:pPr>
        <w:keepNext/>
        <w:rPr>
          <w:rFonts w:ascii="Times New Roman" w:hAnsi="Times New Roman" w:cs="Times New Roman"/>
          <w:color w:val="000000"/>
          <w:u w:val="single"/>
          <w:lang w:val="sl-SI"/>
        </w:rPr>
      </w:pPr>
      <w:r w:rsidRPr="005B586A">
        <w:rPr>
          <w:rFonts w:ascii="Times New Roman" w:hAnsi="Times New Roman" w:cs="Times New Roman"/>
          <w:color w:val="000000"/>
          <w:u w:val="single"/>
          <w:lang w:val="sl-SI"/>
        </w:rPr>
        <w:t>Lenalidomid Mylan 2,5 mg trde kapsule, Lenalidomid Mylan 5 mg trde kapsule, Lenalidomid Mylan 7,5 mg trde kapsule, Lenalidomid Mylan 10 mg trde kapsule, Lenalidomid Mylan 15 mg trde kapsule, Lenalidomid Mylan 20 mg trde kapsule in Lenalidomid Mylan 25 mg trde kapsule</w:t>
      </w:r>
    </w:p>
    <w:p w14:paraId="785B10AD" w14:textId="77777777" w:rsidR="00B72039" w:rsidRPr="005B586A" w:rsidRDefault="00B72039" w:rsidP="00EB1C89">
      <w:pPr>
        <w:keepNext/>
        <w:rPr>
          <w:rFonts w:ascii="Times New Roman" w:hAnsi="Times New Roman" w:cs="Times New Roman"/>
          <w:color w:val="000000"/>
          <w:lang w:val="sl-SI"/>
        </w:rPr>
      </w:pPr>
    </w:p>
    <w:p w14:paraId="589BA9DE" w14:textId="77777777" w:rsidR="00C66504" w:rsidRPr="005B586A" w:rsidRDefault="00C66504" w:rsidP="00EB1C89">
      <w:pPr>
        <w:rPr>
          <w:rFonts w:ascii="Times New Roman" w:hAnsi="Times New Roman" w:cs="Times New Roman"/>
          <w:color w:val="000000"/>
          <w:lang w:val="sl-SI"/>
        </w:rPr>
      </w:pPr>
      <w:r w:rsidRPr="005B586A">
        <w:rPr>
          <w:rFonts w:ascii="Times New Roman" w:hAnsi="Times New Roman" w:cs="Times New Roman"/>
          <w:color w:val="000000"/>
          <w:lang w:val="sl-SI"/>
        </w:rPr>
        <w:t>Pretisni omoti iz polivinilklorida (PVC)/poliklorotrifluoroetilena (PCTFE)/aluminijeve folije, ki vsebujejo 7 x 1 trdo kapsulo.</w:t>
      </w:r>
    </w:p>
    <w:p w14:paraId="66D08E93" w14:textId="77777777" w:rsidR="00C66504" w:rsidRPr="005B586A" w:rsidRDefault="00C66504" w:rsidP="00EB1C89">
      <w:pPr>
        <w:rPr>
          <w:rFonts w:ascii="Times New Roman" w:hAnsi="Times New Roman" w:cs="Times New Roman"/>
          <w:color w:val="000000"/>
          <w:lang w:val="sl-SI"/>
        </w:rPr>
      </w:pPr>
    </w:p>
    <w:p w14:paraId="69FA90F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Pretisni omoti iz polivinilklorida (PVC)/poliklorotrifluoroetilena (PCTFE)/aluminijeve folije, ki vsebujejo 21 trdih kapsul.</w:t>
      </w:r>
    </w:p>
    <w:p w14:paraId="4C974AD6" w14:textId="77777777" w:rsidR="00B72039" w:rsidRPr="005B586A" w:rsidRDefault="00B72039" w:rsidP="00EB1C89">
      <w:pPr>
        <w:rPr>
          <w:rFonts w:ascii="Times New Roman" w:hAnsi="Times New Roman" w:cs="Times New Roman"/>
          <w:i/>
          <w:iCs/>
          <w:color w:val="000000"/>
          <w:u w:val="single"/>
          <w:lang w:val="sl-SI"/>
        </w:rPr>
      </w:pPr>
    </w:p>
    <w:p w14:paraId="631ED30D" w14:textId="77777777" w:rsidR="00B72039" w:rsidRPr="005B586A" w:rsidRDefault="00B72039" w:rsidP="00EB1C89">
      <w:pPr>
        <w:rPr>
          <w:rFonts w:ascii="Times New Roman" w:hAnsi="Times New Roman" w:cs="Times New Roman"/>
          <w:iCs/>
          <w:color w:val="000000"/>
          <w:lang w:val="sl-SI"/>
        </w:rPr>
      </w:pPr>
      <w:r w:rsidRPr="005B586A">
        <w:rPr>
          <w:rFonts w:ascii="Times New Roman" w:hAnsi="Times New Roman" w:cs="Times New Roman"/>
          <w:iCs/>
          <w:color w:val="000000"/>
          <w:lang w:val="sl-SI"/>
        </w:rPr>
        <w:t>Pretisni omoti iz polivinilklorida (PVC)/poliklorotrifluoroetilena (PCTFE)/aluminijeve folije, ki vsebujejo 21</w:t>
      </w:r>
      <w:r w:rsidR="003E4957" w:rsidRPr="005B586A">
        <w:rPr>
          <w:rFonts w:ascii="Times New Roman" w:hAnsi="Times New Roman" w:cs="Times New Roman"/>
          <w:iCs/>
          <w:color w:val="000000"/>
          <w:lang w:val="sl-SI"/>
        </w:rPr>
        <w:t xml:space="preserve"> </w:t>
      </w:r>
      <w:r w:rsidRPr="005B586A">
        <w:rPr>
          <w:rFonts w:ascii="Times New Roman" w:hAnsi="Times New Roman" w:cs="Times New Roman"/>
          <w:iCs/>
          <w:color w:val="000000"/>
          <w:lang w:val="sl-SI"/>
        </w:rPr>
        <w:t>× 1 trdo kapsulo.</w:t>
      </w:r>
    </w:p>
    <w:p w14:paraId="3093755C" w14:textId="77777777" w:rsidR="00B72039" w:rsidRPr="005B586A" w:rsidRDefault="00B72039" w:rsidP="00EB1C89">
      <w:pPr>
        <w:rPr>
          <w:rFonts w:ascii="Times New Roman" w:hAnsi="Times New Roman" w:cs="Times New Roman"/>
          <w:i/>
          <w:iCs/>
          <w:color w:val="000000"/>
          <w:u w:val="single"/>
          <w:lang w:val="sl-SI"/>
        </w:rPr>
      </w:pPr>
    </w:p>
    <w:p w14:paraId="240A29E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Na trgu morda ni vseh navedenih pakiranj.</w:t>
      </w:r>
    </w:p>
    <w:p w14:paraId="34F58650" w14:textId="77777777" w:rsidR="00B72039" w:rsidRPr="005B586A" w:rsidRDefault="00B72039" w:rsidP="00EB1C89">
      <w:pPr>
        <w:rPr>
          <w:rFonts w:ascii="Times New Roman" w:hAnsi="Times New Roman" w:cs="Times New Roman"/>
          <w:lang w:val="sl-SI"/>
        </w:rPr>
      </w:pPr>
    </w:p>
    <w:p w14:paraId="4A2E8247" w14:textId="103A9A01"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6.6</w:t>
      </w:r>
      <w:r w:rsidRPr="005B586A">
        <w:rPr>
          <w:rFonts w:ascii="Times New Roman" w:hAnsi="Times New Roman" w:cs="Times New Roman"/>
          <w:b/>
          <w:lang w:val="sl-SI"/>
        </w:rPr>
        <w:tab/>
        <w:t>Posebni varnostni ukrepi za odstranjevanje in r</w:t>
      </w:r>
      <w:r w:rsidR="00FF1851" w:rsidRPr="005B586A">
        <w:rPr>
          <w:rFonts w:ascii="Times New Roman" w:hAnsi="Times New Roman" w:cs="Times New Roman"/>
          <w:b/>
          <w:lang w:val="sl-SI"/>
        </w:rPr>
        <w:t>okovanje</w:t>
      </w:r>
      <w:r w:rsidRPr="005B586A">
        <w:rPr>
          <w:rFonts w:ascii="Times New Roman" w:hAnsi="Times New Roman" w:cs="Times New Roman"/>
          <w:b/>
          <w:lang w:val="sl-SI"/>
        </w:rPr>
        <w:t xml:space="preserve"> z zdravilom</w:t>
      </w:r>
    </w:p>
    <w:p w14:paraId="7548C81D" w14:textId="77777777" w:rsidR="00B72039" w:rsidRPr="005B586A" w:rsidRDefault="00B72039" w:rsidP="00EB1C89">
      <w:pPr>
        <w:keepNext/>
        <w:rPr>
          <w:rFonts w:ascii="Times New Roman" w:hAnsi="Times New Roman" w:cs="Times New Roman"/>
          <w:lang w:val="sl-SI"/>
        </w:rPr>
      </w:pPr>
    </w:p>
    <w:p w14:paraId="0431F71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Kapsul ne odpirajte in ne drobite. Če pride prašek z lenalidomidom v stik s kožo, morate kožo takoj in temeljito sprati z milom in vodo. V primeru stika lenalidomida s sluznico, jo morate temeljito sprati z obilico vode.</w:t>
      </w:r>
    </w:p>
    <w:p w14:paraId="0BE0552B" w14:textId="77777777" w:rsidR="00B72039" w:rsidRPr="005B586A" w:rsidRDefault="00B72039" w:rsidP="00EB1C89">
      <w:pPr>
        <w:rPr>
          <w:rFonts w:ascii="Times New Roman" w:hAnsi="Times New Roman" w:cs="Times New Roman"/>
          <w:lang w:val="sl-SI"/>
        </w:rPr>
      </w:pPr>
    </w:p>
    <w:p w14:paraId="38300E1D" w14:textId="3E302F60"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Zdravstveni delavci in skrbniki morajo pri r</w:t>
      </w:r>
      <w:r w:rsidR="00FA28DE" w:rsidRPr="005B586A">
        <w:rPr>
          <w:rFonts w:ascii="Times New Roman" w:hAnsi="Times New Roman" w:cs="Times New Roman"/>
          <w:lang w:val="sl-SI"/>
        </w:rPr>
        <w:t>okovanju</w:t>
      </w:r>
      <w:r w:rsidRPr="005B586A">
        <w:rPr>
          <w:rFonts w:ascii="Times New Roman" w:hAnsi="Times New Roman" w:cs="Times New Roman"/>
          <w:lang w:val="sl-SI"/>
        </w:rPr>
        <w:t xml:space="preserve"> s pretisnim omotom ali kapsulo nositi rokavice za enkratno uporabo. Nato je treba rokavice previdno sneti, da se prepreči izpostavljenost kože, jih vstaviti v plastično polietilensko vrečko z nepredušnim zapiranjem ter jih odstraniti v skladu z lokalnimi predpisi. Zatem je treba temeljito umiti roke z milom in vodo. Ženske, ki so noseče ali menijo, da bi lahko bile noseče, ne smejo r</w:t>
      </w:r>
      <w:r w:rsidR="00FA28DE" w:rsidRPr="005B586A">
        <w:rPr>
          <w:rFonts w:ascii="Times New Roman" w:hAnsi="Times New Roman" w:cs="Times New Roman"/>
          <w:lang w:val="sl-SI"/>
        </w:rPr>
        <w:t>okovati</w:t>
      </w:r>
      <w:r w:rsidRPr="005B586A">
        <w:rPr>
          <w:rFonts w:ascii="Times New Roman" w:hAnsi="Times New Roman" w:cs="Times New Roman"/>
          <w:lang w:val="sl-SI"/>
        </w:rPr>
        <w:t xml:space="preserve"> s pretisnim omotom ali kapsulo (glejte poglavje</w:t>
      </w:r>
      <w:r w:rsidR="00FD5918" w:rsidRPr="005B586A">
        <w:rPr>
          <w:rFonts w:ascii="Times New Roman" w:hAnsi="Times New Roman" w:cs="Times New Roman"/>
          <w:lang w:val="sl-SI"/>
        </w:rPr>
        <w:t> </w:t>
      </w:r>
      <w:r w:rsidRPr="005B586A">
        <w:rPr>
          <w:rFonts w:ascii="Times New Roman" w:hAnsi="Times New Roman" w:cs="Times New Roman"/>
          <w:lang w:val="sl-SI"/>
        </w:rPr>
        <w:t>4.4).</w:t>
      </w:r>
    </w:p>
    <w:p w14:paraId="269A50EB" w14:textId="77777777" w:rsidR="00B72039" w:rsidRPr="005B586A" w:rsidRDefault="00B72039" w:rsidP="00EB1C89">
      <w:pPr>
        <w:rPr>
          <w:rFonts w:ascii="Times New Roman" w:hAnsi="Times New Roman" w:cs="Times New Roman"/>
          <w:lang w:val="sl-SI"/>
        </w:rPr>
      </w:pPr>
    </w:p>
    <w:p w14:paraId="091F0DC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Neuporabljeno zdravilo ali odpadni material </w:t>
      </w:r>
      <w:r w:rsidR="007A75DF" w:rsidRPr="005B586A">
        <w:rPr>
          <w:rFonts w:ascii="Times New Roman" w:hAnsi="Times New Roman" w:cs="Times New Roman"/>
          <w:lang w:val="sl-SI" w:eastAsia="sl-SI"/>
        </w:rPr>
        <w:t>vrnite farmacevtu za varno odstranjevanje</w:t>
      </w:r>
      <w:r w:rsidRPr="005B586A">
        <w:rPr>
          <w:rFonts w:ascii="Times New Roman" w:hAnsi="Times New Roman" w:cs="Times New Roman"/>
          <w:lang w:val="sl-SI"/>
        </w:rPr>
        <w:t xml:space="preserve"> v skladu z lokalnimi predpisi.</w:t>
      </w:r>
    </w:p>
    <w:p w14:paraId="076167CA" w14:textId="77777777" w:rsidR="00B72039" w:rsidRPr="005B586A" w:rsidRDefault="00B72039" w:rsidP="00EB1C89">
      <w:pPr>
        <w:rPr>
          <w:rFonts w:ascii="Times New Roman" w:hAnsi="Times New Roman" w:cs="Times New Roman"/>
          <w:lang w:val="sl-SI"/>
        </w:rPr>
      </w:pPr>
    </w:p>
    <w:p w14:paraId="3ED75C97" w14:textId="77777777" w:rsidR="00B72039" w:rsidRPr="005B586A" w:rsidRDefault="00B72039" w:rsidP="00EB1C89">
      <w:pPr>
        <w:rPr>
          <w:rFonts w:ascii="Times New Roman" w:hAnsi="Times New Roman" w:cs="Times New Roman"/>
          <w:lang w:val="sl-SI"/>
        </w:rPr>
      </w:pPr>
    </w:p>
    <w:p w14:paraId="6707ED23"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IMETNIK DOVOLJENJA ZA PROMET Z ZDRAVILOM</w:t>
      </w:r>
    </w:p>
    <w:p w14:paraId="36214137" w14:textId="77777777" w:rsidR="00B72039" w:rsidRPr="005B586A" w:rsidRDefault="00B72039" w:rsidP="00EB1C89">
      <w:pPr>
        <w:keepNext/>
        <w:rPr>
          <w:rFonts w:ascii="Times New Roman" w:hAnsi="Times New Roman" w:cs="Times New Roman"/>
          <w:lang w:val="sl-SI"/>
        </w:rPr>
      </w:pPr>
    </w:p>
    <w:p w14:paraId="08D30173" w14:textId="77777777" w:rsidR="005524DA" w:rsidRPr="009D3F31" w:rsidRDefault="005524DA" w:rsidP="005524DA">
      <w:pPr>
        <w:rPr>
          <w:rFonts w:ascii="Times New Roman" w:hAnsi="Times New Roman" w:cs="Times New Roman"/>
        </w:rPr>
      </w:pPr>
      <w:r w:rsidRPr="009D3F31">
        <w:rPr>
          <w:rFonts w:ascii="Times New Roman" w:hAnsi="Times New Roman" w:cs="Times New Roman"/>
        </w:rPr>
        <w:t>Mylan Pharmaceuticals Limited</w:t>
      </w:r>
    </w:p>
    <w:p w14:paraId="21EB5C71" w14:textId="003BBD0E" w:rsidR="005524DA" w:rsidRPr="009D3F31" w:rsidRDefault="005524DA" w:rsidP="005524DA">
      <w:pPr>
        <w:rPr>
          <w:rFonts w:ascii="Times New Roman" w:hAnsi="Times New Roman" w:cs="Times New Roman"/>
        </w:rPr>
      </w:pPr>
      <w:proofErr w:type="spellStart"/>
      <w:r w:rsidRPr="009D3F31">
        <w:rPr>
          <w:rFonts w:ascii="Times New Roman" w:hAnsi="Times New Roman" w:cs="Times New Roman"/>
        </w:rPr>
        <w:t>Damastown</w:t>
      </w:r>
      <w:proofErr w:type="spellEnd"/>
      <w:r w:rsidRPr="009D3F31">
        <w:rPr>
          <w:rFonts w:ascii="Times New Roman" w:hAnsi="Times New Roman" w:cs="Times New Roman"/>
        </w:rPr>
        <w:t xml:space="preserve"> Industrial Park,</w:t>
      </w:r>
    </w:p>
    <w:p w14:paraId="5D460F59" w14:textId="416FD64E" w:rsidR="005524DA" w:rsidRPr="009D3F31" w:rsidRDefault="005524DA" w:rsidP="005524DA">
      <w:pPr>
        <w:rPr>
          <w:rFonts w:ascii="Times New Roman" w:hAnsi="Times New Roman" w:cs="Times New Roman"/>
        </w:rPr>
      </w:pPr>
      <w:proofErr w:type="spellStart"/>
      <w:r w:rsidRPr="009D3F31">
        <w:rPr>
          <w:rFonts w:ascii="Times New Roman" w:hAnsi="Times New Roman" w:cs="Times New Roman"/>
        </w:rPr>
        <w:t>Mulhuddart</w:t>
      </w:r>
      <w:proofErr w:type="spellEnd"/>
      <w:r w:rsidRPr="009D3F31">
        <w:rPr>
          <w:rFonts w:ascii="Times New Roman" w:hAnsi="Times New Roman" w:cs="Times New Roman"/>
        </w:rPr>
        <w:t>, Dublin 15,</w:t>
      </w:r>
    </w:p>
    <w:p w14:paraId="63C7C14A" w14:textId="77777777" w:rsidR="005524DA" w:rsidRPr="009D3F31" w:rsidRDefault="005524DA" w:rsidP="005524DA">
      <w:pPr>
        <w:rPr>
          <w:rFonts w:ascii="Times New Roman" w:hAnsi="Times New Roman" w:cs="Times New Roman"/>
        </w:rPr>
      </w:pPr>
      <w:r w:rsidRPr="009D3F31">
        <w:rPr>
          <w:rFonts w:ascii="Times New Roman" w:hAnsi="Times New Roman" w:cs="Times New Roman"/>
        </w:rPr>
        <w:lastRenderedPageBreak/>
        <w:t>DUBLIN</w:t>
      </w:r>
    </w:p>
    <w:p w14:paraId="500B1F65" w14:textId="06338E4E" w:rsidR="00B72039" w:rsidRPr="005B586A" w:rsidRDefault="005524DA" w:rsidP="00EB1C89">
      <w:pPr>
        <w:adjustRightInd w:val="0"/>
        <w:textAlignment w:val="baseline"/>
        <w:rPr>
          <w:rFonts w:ascii="Times New Roman" w:hAnsi="Times New Roman" w:cs="Times New Roman"/>
          <w:bCs/>
          <w:lang w:val="sl-SI"/>
        </w:rPr>
      </w:pPr>
      <w:proofErr w:type="spellStart"/>
      <w:r w:rsidRPr="009D3F31">
        <w:rPr>
          <w:rFonts w:ascii="Times New Roman" w:hAnsi="Times New Roman" w:cs="Times New Roman"/>
        </w:rPr>
        <w:t>Irska</w:t>
      </w:r>
      <w:proofErr w:type="spellEnd"/>
    </w:p>
    <w:p w14:paraId="55C03CFB" w14:textId="77777777" w:rsidR="00B72039" w:rsidRPr="005B586A" w:rsidRDefault="00B72039" w:rsidP="00EB1C89">
      <w:pPr>
        <w:rPr>
          <w:rFonts w:ascii="Times New Roman" w:hAnsi="Times New Roman" w:cs="Times New Roman"/>
          <w:lang w:val="sl-SI"/>
        </w:rPr>
      </w:pPr>
    </w:p>
    <w:p w14:paraId="4AF05A7A" w14:textId="77777777" w:rsidR="00B72039" w:rsidRPr="005B586A" w:rsidRDefault="00B72039" w:rsidP="00EB1C89">
      <w:pPr>
        <w:keepNext/>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ŠTEVILKA (ŠTEVILKE) DOVOLJENJA (DOVOLJENJ) ZA PROMET Z ZDRAVILOM</w:t>
      </w:r>
    </w:p>
    <w:p w14:paraId="01CBC660" w14:textId="77777777" w:rsidR="00B72039" w:rsidRPr="005B586A" w:rsidRDefault="00B72039" w:rsidP="00EB1C89">
      <w:pPr>
        <w:keepNext/>
        <w:rPr>
          <w:rFonts w:ascii="Times New Roman" w:hAnsi="Times New Roman" w:cs="Times New Roman"/>
          <w:lang w:val="sl-SI"/>
        </w:rPr>
      </w:pPr>
    </w:p>
    <w:p w14:paraId="0186125E" w14:textId="77777777" w:rsidR="00C93EE9" w:rsidRPr="005B586A" w:rsidRDefault="00C93EE9" w:rsidP="00EB1C89">
      <w:pPr>
        <w:ind w:left="47" w:hanging="10"/>
        <w:rPr>
          <w:rFonts w:ascii="Times New Roman" w:eastAsia="Times New Roman" w:hAnsi="Times New Roman" w:cs="Times New Roman"/>
          <w:lang w:val="pt-PT" w:eastAsia="en-GB"/>
        </w:rPr>
      </w:pPr>
      <w:bookmarkStart w:id="17" w:name="_Hlk53065750"/>
      <w:r w:rsidRPr="005B586A">
        <w:rPr>
          <w:rFonts w:ascii="Times New Roman" w:eastAsia="Times New Roman" w:hAnsi="Times New Roman" w:cs="Times New Roman"/>
          <w:lang w:val="pt-PT" w:eastAsia="en-GB"/>
        </w:rPr>
        <w:t>EU/1/20/1490/001</w:t>
      </w:r>
    </w:p>
    <w:p w14:paraId="0F7B4A30" w14:textId="77777777" w:rsidR="00C93EE9" w:rsidRPr="005B586A" w:rsidRDefault="00C93EE9" w:rsidP="00EB1C89">
      <w:pPr>
        <w:keepNext/>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EU/1/20/1490/002</w:t>
      </w:r>
    </w:p>
    <w:p w14:paraId="07D9DA18"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EU/1/20/1490/003</w:t>
      </w:r>
      <w:bookmarkEnd w:id="17"/>
    </w:p>
    <w:p w14:paraId="4B907615" w14:textId="77777777" w:rsidR="00C93EE9" w:rsidRPr="005B586A" w:rsidRDefault="00C93EE9" w:rsidP="00EB1C89">
      <w:pPr>
        <w:ind w:left="47" w:hanging="10"/>
        <w:rPr>
          <w:rFonts w:ascii="Times New Roman" w:eastAsia="Times New Roman" w:hAnsi="Times New Roman" w:cs="Times New Roman"/>
          <w:lang w:val="pt-PT" w:eastAsia="en-GB"/>
        </w:rPr>
      </w:pPr>
      <w:bookmarkStart w:id="18" w:name="_Hlk53065783"/>
      <w:r w:rsidRPr="005B586A">
        <w:rPr>
          <w:rFonts w:ascii="Times New Roman" w:eastAsia="Times New Roman" w:hAnsi="Times New Roman" w:cs="Times New Roman"/>
          <w:lang w:val="pt-PT" w:eastAsia="en-GB"/>
        </w:rPr>
        <w:t>EU/1/20/1490/004</w:t>
      </w:r>
    </w:p>
    <w:p w14:paraId="000EEBD7"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EU/1/20/1490/005</w:t>
      </w:r>
      <w:bookmarkEnd w:id="18"/>
    </w:p>
    <w:p w14:paraId="577A457C" w14:textId="77777777" w:rsidR="00C93EE9" w:rsidRPr="005B586A" w:rsidRDefault="00C93EE9" w:rsidP="00EB1C89">
      <w:pPr>
        <w:ind w:left="47" w:hanging="10"/>
        <w:rPr>
          <w:rFonts w:ascii="Times New Roman" w:eastAsia="Times New Roman" w:hAnsi="Times New Roman" w:cs="Times New Roman"/>
          <w:lang w:val="pt-PT" w:eastAsia="en-GB"/>
        </w:rPr>
      </w:pPr>
      <w:bookmarkStart w:id="19" w:name="_Hlk53065824"/>
      <w:r w:rsidRPr="005B586A">
        <w:rPr>
          <w:rFonts w:ascii="Times New Roman" w:eastAsia="Times New Roman" w:hAnsi="Times New Roman" w:cs="Times New Roman"/>
          <w:lang w:val="pt-PT" w:eastAsia="en-GB"/>
        </w:rPr>
        <w:t>EU/1/20/1490/006</w:t>
      </w:r>
    </w:p>
    <w:p w14:paraId="08C8909A"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EU/1/20/1490/007</w:t>
      </w:r>
    </w:p>
    <w:p w14:paraId="116009F0"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EU/1/20/1490/008</w:t>
      </w:r>
      <w:bookmarkEnd w:id="19"/>
    </w:p>
    <w:p w14:paraId="2C69F330" w14:textId="77777777" w:rsidR="00C93EE9" w:rsidRPr="005B586A" w:rsidRDefault="00C93EE9" w:rsidP="00EB1C89">
      <w:pPr>
        <w:ind w:left="47" w:hanging="10"/>
        <w:rPr>
          <w:rFonts w:ascii="Times New Roman" w:eastAsia="Times New Roman" w:hAnsi="Times New Roman" w:cs="Times New Roman"/>
          <w:lang w:val="pt-PT" w:eastAsia="en-GB"/>
        </w:rPr>
      </w:pPr>
      <w:bookmarkStart w:id="20" w:name="_Hlk53065859"/>
      <w:r w:rsidRPr="005B586A">
        <w:rPr>
          <w:rFonts w:ascii="Times New Roman" w:eastAsia="Times New Roman" w:hAnsi="Times New Roman" w:cs="Times New Roman"/>
          <w:lang w:val="pt-PT" w:eastAsia="en-GB"/>
        </w:rPr>
        <w:t>EU/1/20/1490/009</w:t>
      </w:r>
    </w:p>
    <w:p w14:paraId="77A33859"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EU/1/20/1490/010</w:t>
      </w:r>
      <w:bookmarkEnd w:id="20"/>
    </w:p>
    <w:p w14:paraId="4BB5AC36" w14:textId="77777777" w:rsidR="00C93EE9" w:rsidRPr="005B586A" w:rsidRDefault="00C93EE9" w:rsidP="00EB1C89">
      <w:pPr>
        <w:ind w:left="47" w:hanging="10"/>
        <w:rPr>
          <w:rFonts w:ascii="Times New Roman" w:eastAsia="Times New Roman" w:hAnsi="Times New Roman" w:cs="Times New Roman"/>
          <w:lang w:val="pt-PT" w:eastAsia="en-GB"/>
        </w:rPr>
      </w:pPr>
      <w:bookmarkStart w:id="21" w:name="_Hlk53065908"/>
      <w:r w:rsidRPr="005B586A">
        <w:rPr>
          <w:rFonts w:ascii="Times New Roman" w:eastAsia="Times New Roman" w:hAnsi="Times New Roman" w:cs="Times New Roman"/>
          <w:lang w:val="pt-PT" w:eastAsia="en-GB"/>
        </w:rPr>
        <w:t>EU/1/20/1490/011</w:t>
      </w:r>
    </w:p>
    <w:p w14:paraId="139C7374"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EU/1/20/1490/012</w:t>
      </w:r>
      <w:bookmarkEnd w:id="21"/>
    </w:p>
    <w:p w14:paraId="7405E8D4" w14:textId="77777777" w:rsidR="00C93EE9" w:rsidRPr="005B586A" w:rsidRDefault="00C93EE9" w:rsidP="00EB1C89">
      <w:pPr>
        <w:ind w:left="47" w:hanging="10"/>
        <w:rPr>
          <w:rFonts w:ascii="Times New Roman" w:eastAsia="Times New Roman" w:hAnsi="Times New Roman" w:cs="Times New Roman"/>
          <w:lang w:val="pt-PT" w:eastAsia="en-GB"/>
        </w:rPr>
      </w:pPr>
      <w:bookmarkStart w:id="22" w:name="_Hlk53065947"/>
      <w:r w:rsidRPr="005B586A">
        <w:rPr>
          <w:rFonts w:ascii="Times New Roman" w:eastAsia="Times New Roman" w:hAnsi="Times New Roman" w:cs="Times New Roman"/>
          <w:lang w:val="pt-PT" w:eastAsia="en-GB"/>
        </w:rPr>
        <w:t>EU/1/20/1490/013</w:t>
      </w:r>
    </w:p>
    <w:p w14:paraId="21C1F5FE"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EU/1/20/1490/014</w:t>
      </w:r>
    </w:p>
    <w:p w14:paraId="2906D72F"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EU/1/20/1490/015</w:t>
      </w:r>
      <w:bookmarkEnd w:id="22"/>
    </w:p>
    <w:p w14:paraId="0679EB9D" w14:textId="77777777" w:rsidR="00C93EE9" w:rsidRPr="005B586A" w:rsidRDefault="00C93EE9" w:rsidP="00EB1C89">
      <w:pPr>
        <w:ind w:left="47" w:hanging="10"/>
        <w:rPr>
          <w:rFonts w:ascii="Times New Roman" w:eastAsia="Times New Roman" w:hAnsi="Times New Roman" w:cs="Times New Roman"/>
          <w:sz w:val="20"/>
          <w:szCs w:val="20"/>
          <w:lang w:val="pt-PT" w:eastAsia="en-GB"/>
        </w:rPr>
      </w:pPr>
      <w:bookmarkStart w:id="23" w:name="_Hlk53066057"/>
      <w:r w:rsidRPr="005B586A">
        <w:rPr>
          <w:rFonts w:ascii="Times New Roman" w:eastAsia="Times New Roman" w:hAnsi="Times New Roman" w:cs="Times New Roman"/>
          <w:lang w:val="pt-PT" w:eastAsia="en-GB"/>
        </w:rPr>
        <w:t>EU/1/20/1490/016</w:t>
      </w:r>
    </w:p>
    <w:p w14:paraId="0E5088BB"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EU/1/20/1490/017</w:t>
      </w:r>
    </w:p>
    <w:p w14:paraId="429A253B" w14:textId="77777777" w:rsidR="00C93EE9" w:rsidRPr="005B586A" w:rsidRDefault="00C93EE9" w:rsidP="00EB1C89">
      <w:pPr>
        <w:ind w:left="47" w:hanging="10"/>
        <w:rPr>
          <w:rFonts w:ascii="Times New Roman" w:eastAsia="Times New Roman" w:hAnsi="Times New Roman" w:cs="Times New Roman"/>
          <w:lang w:val="pt-PT" w:eastAsia="en-GB"/>
        </w:rPr>
      </w:pPr>
      <w:r w:rsidRPr="005B586A">
        <w:rPr>
          <w:rFonts w:ascii="Times New Roman" w:eastAsia="Times New Roman" w:hAnsi="Times New Roman" w:cs="Times New Roman"/>
          <w:lang w:val="pt-PT" w:eastAsia="en-GB"/>
        </w:rPr>
        <w:t>EU/1/20/1490/018</w:t>
      </w:r>
      <w:bookmarkEnd w:id="23"/>
    </w:p>
    <w:p w14:paraId="2E932439" w14:textId="77777777" w:rsidR="00C66504" w:rsidRPr="005B586A" w:rsidRDefault="00C66504" w:rsidP="00EB1C89">
      <w:pPr>
        <w:ind w:left="51" w:hanging="11"/>
        <w:rPr>
          <w:rFonts w:ascii="Times New Roman" w:hAnsi="Times New Roman" w:cs="Times New Roman"/>
          <w:lang w:val="pt-PT"/>
        </w:rPr>
      </w:pPr>
      <w:r w:rsidRPr="005B586A">
        <w:rPr>
          <w:rFonts w:ascii="Times New Roman" w:hAnsi="Times New Roman" w:cs="Times New Roman"/>
          <w:lang w:val="pt-PT"/>
        </w:rPr>
        <w:t>EU/1/20/1490/019</w:t>
      </w:r>
    </w:p>
    <w:p w14:paraId="5DE165BD" w14:textId="77777777" w:rsidR="00C66504" w:rsidRPr="005B586A" w:rsidRDefault="00C66504" w:rsidP="00EB1C89">
      <w:pPr>
        <w:ind w:left="51" w:hanging="11"/>
        <w:rPr>
          <w:rFonts w:ascii="Times New Roman" w:hAnsi="Times New Roman" w:cs="Times New Roman"/>
          <w:lang w:val="pt-PT"/>
        </w:rPr>
      </w:pPr>
      <w:r w:rsidRPr="005B586A">
        <w:rPr>
          <w:rFonts w:ascii="Times New Roman" w:hAnsi="Times New Roman" w:cs="Times New Roman"/>
          <w:lang w:val="pt-PT"/>
        </w:rPr>
        <w:t>EU/1/20/1490/020</w:t>
      </w:r>
    </w:p>
    <w:p w14:paraId="2B08E4FE" w14:textId="77777777" w:rsidR="00C66504" w:rsidRPr="005B586A" w:rsidRDefault="00C66504" w:rsidP="00EB1C89">
      <w:pPr>
        <w:ind w:left="51" w:hanging="11"/>
        <w:rPr>
          <w:rFonts w:ascii="Times New Roman" w:hAnsi="Times New Roman" w:cs="Times New Roman"/>
          <w:lang w:val="pt-PT"/>
        </w:rPr>
      </w:pPr>
      <w:r w:rsidRPr="005B586A">
        <w:rPr>
          <w:rFonts w:ascii="Times New Roman" w:hAnsi="Times New Roman" w:cs="Times New Roman"/>
          <w:lang w:val="pt-PT"/>
        </w:rPr>
        <w:t>EU/1/20/1490/021</w:t>
      </w:r>
    </w:p>
    <w:p w14:paraId="0F45BC3E" w14:textId="77777777" w:rsidR="00C66504" w:rsidRPr="005B586A" w:rsidRDefault="00C66504" w:rsidP="00EB1C89">
      <w:pPr>
        <w:ind w:left="51" w:hanging="11"/>
        <w:rPr>
          <w:rFonts w:ascii="Times New Roman" w:hAnsi="Times New Roman" w:cs="Times New Roman"/>
          <w:lang w:val="pt-PT"/>
        </w:rPr>
      </w:pPr>
      <w:r w:rsidRPr="005B586A">
        <w:rPr>
          <w:rFonts w:ascii="Times New Roman" w:hAnsi="Times New Roman" w:cs="Times New Roman"/>
          <w:lang w:val="pt-PT"/>
        </w:rPr>
        <w:t>EU/1/20/1490/022</w:t>
      </w:r>
    </w:p>
    <w:p w14:paraId="01535372" w14:textId="77777777" w:rsidR="00C66504" w:rsidRPr="005B586A" w:rsidRDefault="00C66504" w:rsidP="00EB1C89">
      <w:pPr>
        <w:ind w:left="51" w:hanging="11"/>
        <w:rPr>
          <w:rFonts w:ascii="Times New Roman" w:hAnsi="Times New Roman" w:cs="Times New Roman"/>
          <w:lang w:val="pt-PT"/>
        </w:rPr>
      </w:pPr>
      <w:r w:rsidRPr="005B586A">
        <w:rPr>
          <w:rFonts w:ascii="Times New Roman" w:hAnsi="Times New Roman" w:cs="Times New Roman"/>
          <w:lang w:val="pt-PT"/>
        </w:rPr>
        <w:t>EU/1/20/1490/023</w:t>
      </w:r>
    </w:p>
    <w:p w14:paraId="74B4E360" w14:textId="77777777" w:rsidR="00C66504" w:rsidRPr="005B586A" w:rsidRDefault="00C66504" w:rsidP="00EB1C89">
      <w:pPr>
        <w:ind w:left="51" w:hanging="11"/>
        <w:rPr>
          <w:rFonts w:ascii="Times New Roman" w:hAnsi="Times New Roman" w:cs="Times New Roman"/>
          <w:lang w:val="pt-PT"/>
        </w:rPr>
      </w:pPr>
      <w:r w:rsidRPr="005B586A">
        <w:rPr>
          <w:rFonts w:ascii="Times New Roman" w:hAnsi="Times New Roman" w:cs="Times New Roman"/>
          <w:lang w:val="pt-PT"/>
        </w:rPr>
        <w:t>EU/1/20/1490/024</w:t>
      </w:r>
    </w:p>
    <w:p w14:paraId="5A83C519" w14:textId="77777777" w:rsidR="00C66504" w:rsidRPr="005B586A" w:rsidRDefault="00C66504" w:rsidP="00EB1C89">
      <w:pPr>
        <w:keepNext/>
        <w:ind w:left="40"/>
        <w:rPr>
          <w:rFonts w:ascii="Times New Roman" w:hAnsi="Times New Roman" w:cs="Times New Roman"/>
          <w:lang w:val="pt-PT"/>
        </w:rPr>
      </w:pPr>
      <w:r w:rsidRPr="005B586A">
        <w:rPr>
          <w:rFonts w:ascii="Times New Roman" w:hAnsi="Times New Roman" w:cs="Times New Roman"/>
          <w:lang w:val="pt-PT"/>
        </w:rPr>
        <w:t>EU/1/20/1490/025</w:t>
      </w:r>
    </w:p>
    <w:p w14:paraId="0C2D32C4" w14:textId="77777777" w:rsidR="00C66504" w:rsidRPr="005B586A" w:rsidRDefault="00C66504" w:rsidP="00EB1C89">
      <w:pPr>
        <w:ind w:left="47" w:hanging="10"/>
        <w:rPr>
          <w:rFonts w:ascii="Times New Roman" w:eastAsia="Times New Roman" w:hAnsi="Times New Roman" w:cs="Times New Roman"/>
          <w:lang w:val="pt-PT" w:eastAsia="en-GB"/>
        </w:rPr>
      </w:pPr>
      <w:r w:rsidRPr="005B586A">
        <w:rPr>
          <w:rFonts w:ascii="Times New Roman" w:hAnsi="Times New Roman" w:cs="Times New Roman"/>
          <w:color w:val="000000"/>
          <w:lang w:val="pt-PT"/>
        </w:rPr>
        <w:t>EU/1/20/1490/026</w:t>
      </w:r>
    </w:p>
    <w:p w14:paraId="3D014525" w14:textId="77777777" w:rsidR="00B72039" w:rsidRPr="005B586A" w:rsidRDefault="00B72039" w:rsidP="00EB1C89">
      <w:pPr>
        <w:rPr>
          <w:rFonts w:ascii="Times New Roman" w:hAnsi="Times New Roman" w:cs="Times New Roman"/>
          <w:lang w:val="sl-SI"/>
        </w:rPr>
      </w:pPr>
    </w:p>
    <w:p w14:paraId="74C68244" w14:textId="77777777" w:rsidR="00FD5918" w:rsidRPr="005B586A" w:rsidRDefault="00FD5918" w:rsidP="00EB1C89">
      <w:pPr>
        <w:rPr>
          <w:rFonts w:ascii="Times New Roman" w:hAnsi="Times New Roman" w:cs="Times New Roman"/>
          <w:lang w:val="sl-SI"/>
        </w:rPr>
      </w:pPr>
    </w:p>
    <w:p w14:paraId="7E806522" w14:textId="77777777" w:rsidR="00B72039" w:rsidRPr="005B586A" w:rsidRDefault="00B72039" w:rsidP="00EB1C89">
      <w:pPr>
        <w:keepNext/>
        <w:ind w:left="567" w:hanging="567"/>
        <w:rPr>
          <w:rFonts w:ascii="Times New Roman" w:hAnsi="Times New Roman" w:cs="Times New Roman"/>
          <w:lang w:val="sl-SI"/>
        </w:rPr>
      </w:pPr>
      <w:r w:rsidRPr="005B586A">
        <w:rPr>
          <w:rFonts w:ascii="Times New Roman" w:hAnsi="Times New Roman" w:cs="Times New Roman"/>
          <w:b/>
          <w:lang w:val="sl-SI"/>
        </w:rPr>
        <w:t>9.</w:t>
      </w:r>
      <w:r w:rsidRPr="005B586A">
        <w:rPr>
          <w:rFonts w:ascii="Times New Roman" w:hAnsi="Times New Roman" w:cs="Times New Roman"/>
          <w:b/>
          <w:lang w:val="sl-SI"/>
        </w:rPr>
        <w:tab/>
        <w:t>DATUM PRIDOBITVE/PODALJŠANJA DOVOLJENJA ZA PROMET Z ZDRAVILOM</w:t>
      </w:r>
    </w:p>
    <w:p w14:paraId="1EB4C210" w14:textId="77777777" w:rsidR="00B72039" w:rsidRPr="005B586A" w:rsidRDefault="00B72039" w:rsidP="00EB1C89">
      <w:pPr>
        <w:keepNext/>
        <w:rPr>
          <w:rFonts w:ascii="Times New Roman" w:hAnsi="Times New Roman" w:cs="Times New Roman"/>
          <w:lang w:val="sl-SI"/>
        </w:rPr>
      </w:pPr>
    </w:p>
    <w:p w14:paraId="1785AB45" w14:textId="77777777" w:rsidR="00B72039" w:rsidRDefault="00B72039" w:rsidP="00EB1C89">
      <w:pPr>
        <w:rPr>
          <w:rFonts w:ascii="Times New Roman" w:eastAsia="Calibri" w:hAnsi="Times New Roman" w:cs="Times New Roman"/>
          <w:lang w:val="sl-SI"/>
        </w:rPr>
      </w:pPr>
      <w:r w:rsidRPr="005B586A">
        <w:rPr>
          <w:rFonts w:ascii="Times New Roman" w:hAnsi="Times New Roman" w:cs="Times New Roman"/>
          <w:lang w:val="sl-SI"/>
        </w:rPr>
        <w:t>Datum prve odobritve:</w:t>
      </w:r>
      <w:r w:rsidR="0060621B" w:rsidRPr="005B586A">
        <w:rPr>
          <w:rFonts w:ascii="Times New Roman" w:hAnsi="Times New Roman" w:cs="Times New Roman"/>
          <w:lang w:val="sl-SI"/>
        </w:rPr>
        <w:t xml:space="preserve"> </w:t>
      </w:r>
      <w:r w:rsidR="0060621B" w:rsidRPr="005B586A">
        <w:rPr>
          <w:rFonts w:ascii="Times New Roman" w:eastAsia="Calibri" w:hAnsi="Times New Roman" w:cs="Times New Roman"/>
          <w:lang w:val="sl-SI"/>
        </w:rPr>
        <w:t>18. december 2020</w:t>
      </w:r>
    </w:p>
    <w:p w14:paraId="2904C11F" w14:textId="43C8B387" w:rsidR="00D54B34" w:rsidRPr="005B586A" w:rsidRDefault="00D54B34" w:rsidP="00EB1C89">
      <w:pPr>
        <w:rPr>
          <w:rFonts w:ascii="Times New Roman" w:hAnsi="Times New Roman" w:cs="Times New Roman"/>
          <w:lang w:val="sl-SI"/>
        </w:rPr>
      </w:pPr>
      <w:r>
        <w:rPr>
          <w:rFonts w:ascii="Times New Roman" w:eastAsia="Calibri" w:hAnsi="Times New Roman" w:cs="Times New Roman"/>
          <w:lang w:val="sl-SI"/>
        </w:rPr>
        <w:t>Datum zadnjega podaljšanja: 21. avgust 2025</w:t>
      </w:r>
    </w:p>
    <w:p w14:paraId="7E08262B" w14:textId="77777777" w:rsidR="00B72039" w:rsidRPr="005B586A" w:rsidRDefault="00B72039" w:rsidP="00EB1C89">
      <w:pPr>
        <w:rPr>
          <w:rFonts w:ascii="Times New Roman" w:hAnsi="Times New Roman" w:cs="Times New Roman"/>
          <w:lang w:val="sl-SI"/>
        </w:rPr>
      </w:pPr>
    </w:p>
    <w:p w14:paraId="19AD30FE" w14:textId="77777777" w:rsidR="00B72039" w:rsidRPr="005B586A" w:rsidRDefault="00B72039" w:rsidP="00EB1C89">
      <w:pPr>
        <w:rPr>
          <w:rFonts w:ascii="Times New Roman" w:hAnsi="Times New Roman" w:cs="Times New Roman"/>
          <w:lang w:val="sl-SI"/>
        </w:rPr>
      </w:pPr>
    </w:p>
    <w:p w14:paraId="243D2D02" w14:textId="77777777" w:rsidR="00B72039" w:rsidRPr="005B586A" w:rsidRDefault="00B72039" w:rsidP="00EB1C89">
      <w:pPr>
        <w:keepNext/>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DATUM ZADNJE REVIZIJE BESEDILA</w:t>
      </w:r>
    </w:p>
    <w:p w14:paraId="59F46A0F" w14:textId="77777777" w:rsidR="00B72039" w:rsidRPr="005B586A" w:rsidRDefault="00B72039" w:rsidP="00EB1C89">
      <w:pPr>
        <w:keepNext/>
        <w:ind w:left="567" w:hanging="567"/>
        <w:rPr>
          <w:rFonts w:ascii="Times New Roman" w:hAnsi="Times New Roman" w:cs="Times New Roman"/>
          <w:lang w:val="sl-SI"/>
        </w:rPr>
      </w:pPr>
    </w:p>
    <w:p w14:paraId="1095B478" w14:textId="504EE0C8" w:rsidR="00B72039" w:rsidRPr="005B586A" w:rsidRDefault="00B72039" w:rsidP="00EB1C89">
      <w:pPr>
        <w:ind w:right="-449"/>
        <w:rPr>
          <w:rFonts w:ascii="Times New Roman" w:hAnsi="Times New Roman" w:cs="Times New Roman"/>
          <w:lang w:val="sl-SI"/>
        </w:rPr>
      </w:pPr>
      <w:r w:rsidRPr="005B586A">
        <w:rPr>
          <w:rFonts w:ascii="Times New Roman" w:hAnsi="Times New Roman" w:cs="Times New Roman"/>
          <w:lang w:val="sl-SI"/>
        </w:rPr>
        <w:t xml:space="preserve">Podrobne informacije o zdravilu so objavljene na spletni strani Evropske agencije za zdravila </w:t>
      </w:r>
      <w:hyperlink r:id="rId9" w:history="1">
        <w:r w:rsidRPr="005B586A">
          <w:rPr>
            <w:rStyle w:val="Hyperlink"/>
            <w:rFonts w:ascii="Times New Roman" w:hAnsi="Times New Roman" w:cs="Times New Roman"/>
            <w:lang w:val="sl-SI"/>
          </w:rPr>
          <w:t>http://www.ema.europa.eu</w:t>
        </w:r>
      </w:hyperlink>
      <w:r w:rsidRPr="005B586A">
        <w:rPr>
          <w:rFonts w:ascii="Times New Roman" w:hAnsi="Times New Roman" w:cs="Times New Roman"/>
          <w:lang w:val="sl-SI"/>
        </w:rPr>
        <w:t>.</w:t>
      </w:r>
    </w:p>
    <w:p w14:paraId="496C480D" w14:textId="027AE083" w:rsidR="00850A8E" w:rsidRPr="005B586A" w:rsidRDefault="00850A8E" w:rsidP="00EB1C89">
      <w:pPr>
        <w:ind w:right="-449"/>
        <w:rPr>
          <w:rFonts w:ascii="Times New Roman" w:hAnsi="Times New Roman" w:cs="Times New Roman"/>
          <w:lang w:val="sl-SI"/>
        </w:rPr>
      </w:pPr>
      <w:r w:rsidRPr="005B586A">
        <w:rPr>
          <w:rFonts w:ascii="Times New Roman" w:hAnsi="Times New Roman" w:cs="Times New Roman"/>
          <w:lang w:val="sl-SI"/>
        </w:rPr>
        <w:br w:type="page"/>
      </w:r>
    </w:p>
    <w:p w14:paraId="5992173D" w14:textId="77777777" w:rsidR="00B72039" w:rsidRPr="005B586A" w:rsidRDefault="00B72039" w:rsidP="00DA6D9C">
      <w:pPr>
        <w:rPr>
          <w:rFonts w:ascii="Times New Roman" w:hAnsi="Times New Roman" w:cs="Times New Roman"/>
          <w:lang w:val="sl-SI"/>
        </w:rPr>
      </w:pPr>
    </w:p>
    <w:p w14:paraId="5492582D" w14:textId="77777777" w:rsidR="00B72039" w:rsidRPr="005B586A" w:rsidRDefault="00B72039" w:rsidP="00DA6D9C">
      <w:pPr>
        <w:rPr>
          <w:rFonts w:ascii="Times New Roman" w:hAnsi="Times New Roman" w:cs="Times New Roman"/>
          <w:lang w:val="sl-SI"/>
        </w:rPr>
      </w:pPr>
    </w:p>
    <w:p w14:paraId="0D4D8819" w14:textId="77777777" w:rsidR="00B72039" w:rsidRPr="005B586A" w:rsidRDefault="00B72039" w:rsidP="00DA6D9C">
      <w:pPr>
        <w:rPr>
          <w:rFonts w:ascii="Times New Roman" w:hAnsi="Times New Roman" w:cs="Times New Roman"/>
          <w:lang w:val="sl-SI"/>
        </w:rPr>
      </w:pPr>
    </w:p>
    <w:p w14:paraId="726AE113" w14:textId="77777777" w:rsidR="00B72039" w:rsidRPr="005B586A" w:rsidRDefault="00B72039" w:rsidP="00DA6D9C">
      <w:pPr>
        <w:rPr>
          <w:rFonts w:ascii="Times New Roman" w:hAnsi="Times New Roman" w:cs="Times New Roman"/>
          <w:lang w:val="sl-SI"/>
        </w:rPr>
      </w:pPr>
    </w:p>
    <w:p w14:paraId="09498660" w14:textId="77777777" w:rsidR="00B72039" w:rsidRPr="005B586A" w:rsidRDefault="00B72039" w:rsidP="00DA6D9C">
      <w:pPr>
        <w:rPr>
          <w:rFonts w:ascii="Times New Roman" w:hAnsi="Times New Roman" w:cs="Times New Roman"/>
          <w:lang w:val="sl-SI"/>
        </w:rPr>
      </w:pPr>
    </w:p>
    <w:p w14:paraId="64B4B6B6" w14:textId="77777777" w:rsidR="00B72039" w:rsidRPr="005B586A" w:rsidRDefault="00B72039" w:rsidP="00DA6D9C">
      <w:pPr>
        <w:rPr>
          <w:rFonts w:ascii="Times New Roman" w:hAnsi="Times New Roman" w:cs="Times New Roman"/>
          <w:lang w:val="sl-SI"/>
        </w:rPr>
      </w:pPr>
    </w:p>
    <w:p w14:paraId="03D259E9" w14:textId="77777777" w:rsidR="00B72039" w:rsidRPr="005B586A" w:rsidRDefault="00B72039" w:rsidP="00DA6D9C">
      <w:pPr>
        <w:rPr>
          <w:rFonts w:ascii="Times New Roman" w:hAnsi="Times New Roman" w:cs="Times New Roman"/>
          <w:lang w:val="sl-SI"/>
        </w:rPr>
      </w:pPr>
    </w:p>
    <w:p w14:paraId="37CFE170" w14:textId="77777777" w:rsidR="00B72039" w:rsidRPr="005B586A" w:rsidRDefault="00B72039" w:rsidP="00DA6D9C">
      <w:pPr>
        <w:rPr>
          <w:rFonts w:ascii="Times New Roman" w:hAnsi="Times New Roman" w:cs="Times New Roman"/>
          <w:lang w:val="sl-SI"/>
        </w:rPr>
      </w:pPr>
    </w:p>
    <w:p w14:paraId="3D085C74" w14:textId="77777777" w:rsidR="00B72039" w:rsidRPr="005B586A" w:rsidRDefault="00B72039" w:rsidP="00DA6D9C">
      <w:pPr>
        <w:rPr>
          <w:rFonts w:ascii="Times New Roman" w:hAnsi="Times New Roman" w:cs="Times New Roman"/>
          <w:lang w:val="sl-SI"/>
        </w:rPr>
      </w:pPr>
    </w:p>
    <w:p w14:paraId="04CFB505" w14:textId="77777777" w:rsidR="00B72039" w:rsidRPr="005B586A" w:rsidRDefault="00B72039" w:rsidP="00DA6D9C">
      <w:pPr>
        <w:rPr>
          <w:rFonts w:ascii="Times New Roman" w:hAnsi="Times New Roman" w:cs="Times New Roman"/>
          <w:lang w:val="sl-SI"/>
        </w:rPr>
      </w:pPr>
    </w:p>
    <w:p w14:paraId="2F60435B" w14:textId="77777777" w:rsidR="00B72039" w:rsidRPr="005B586A" w:rsidRDefault="00B72039" w:rsidP="00DA6D9C">
      <w:pPr>
        <w:rPr>
          <w:rFonts w:ascii="Times New Roman" w:hAnsi="Times New Roman" w:cs="Times New Roman"/>
          <w:lang w:val="sl-SI"/>
        </w:rPr>
      </w:pPr>
    </w:p>
    <w:p w14:paraId="1B04B8ED" w14:textId="77777777" w:rsidR="00B72039" w:rsidRPr="005B586A" w:rsidRDefault="00B72039" w:rsidP="00DA6D9C">
      <w:pPr>
        <w:rPr>
          <w:rFonts w:ascii="Times New Roman" w:hAnsi="Times New Roman" w:cs="Times New Roman"/>
          <w:lang w:val="sl-SI"/>
        </w:rPr>
      </w:pPr>
    </w:p>
    <w:p w14:paraId="1F371EC9" w14:textId="77777777" w:rsidR="00B72039" w:rsidRPr="005B586A" w:rsidRDefault="00B72039" w:rsidP="00DA6D9C">
      <w:pPr>
        <w:rPr>
          <w:rFonts w:ascii="Times New Roman" w:hAnsi="Times New Roman" w:cs="Times New Roman"/>
          <w:lang w:val="sl-SI"/>
        </w:rPr>
      </w:pPr>
    </w:p>
    <w:p w14:paraId="20A4D1D3" w14:textId="77777777" w:rsidR="00B72039" w:rsidRPr="005B586A" w:rsidRDefault="00B72039" w:rsidP="00DA6D9C">
      <w:pPr>
        <w:rPr>
          <w:rFonts w:ascii="Times New Roman" w:hAnsi="Times New Roman" w:cs="Times New Roman"/>
          <w:lang w:val="sl-SI"/>
        </w:rPr>
      </w:pPr>
    </w:p>
    <w:p w14:paraId="6E124618" w14:textId="77777777" w:rsidR="00B72039" w:rsidRPr="005B586A" w:rsidRDefault="00B72039" w:rsidP="00DA6D9C">
      <w:pPr>
        <w:rPr>
          <w:rFonts w:ascii="Times New Roman" w:hAnsi="Times New Roman" w:cs="Times New Roman"/>
          <w:lang w:val="sl-SI"/>
        </w:rPr>
      </w:pPr>
    </w:p>
    <w:p w14:paraId="4E17FAA2" w14:textId="77777777" w:rsidR="00B72039" w:rsidRPr="005B586A" w:rsidRDefault="00B72039" w:rsidP="00DA6D9C">
      <w:pPr>
        <w:rPr>
          <w:rFonts w:ascii="Times New Roman" w:hAnsi="Times New Roman" w:cs="Times New Roman"/>
          <w:lang w:val="sl-SI"/>
        </w:rPr>
      </w:pPr>
    </w:p>
    <w:p w14:paraId="08F6F2B2" w14:textId="77777777" w:rsidR="00B72039" w:rsidRPr="005B586A" w:rsidRDefault="00B72039" w:rsidP="00DA6D9C">
      <w:pPr>
        <w:rPr>
          <w:rFonts w:ascii="Times New Roman" w:hAnsi="Times New Roman" w:cs="Times New Roman"/>
          <w:lang w:val="sl-SI"/>
        </w:rPr>
      </w:pPr>
    </w:p>
    <w:p w14:paraId="04C941FA" w14:textId="77777777" w:rsidR="00B72039" w:rsidRPr="005B586A" w:rsidRDefault="00B72039" w:rsidP="00DA6D9C">
      <w:pPr>
        <w:rPr>
          <w:rFonts w:ascii="Times New Roman" w:hAnsi="Times New Roman" w:cs="Times New Roman"/>
          <w:lang w:val="sl-SI"/>
        </w:rPr>
      </w:pPr>
    </w:p>
    <w:p w14:paraId="37F4C6D9" w14:textId="77777777" w:rsidR="00B72039" w:rsidRPr="005B586A" w:rsidRDefault="00B72039" w:rsidP="00DA6D9C">
      <w:pPr>
        <w:rPr>
          <w:rFonts w:ascii="Times New Roman" w:hAnsi="Times New Roman" w:cs="Times New Roman"/>
          <w:lang w:val="sl-SI"/>
        </w:rPr>
      </w:pPr>
    </w:p>
    <w:p w14:paraId="447D410F" w14:textId="77777777" w:rsidR="00B72039" w:rsidRPr="005B586A" w:rsidRDefault="00B72039" w:rsidP="00DA6D9C">
      <w:pPr>
        <w:rPr>
          <w:rFonts w:ascii="Times New Roman" w:hAnsi="Times New Roman" w:cs="Times New Roman"/>
          <w:lang w:val="sl-SI"/>
        </w:rPr>
      </w:pPr>
    </w:p>
    <w:p w14:paraId="1435A834" w14:textId="77777777" w:rsidR="00B72039" w:rsidRPr="005B586A" w:rsidRDefault="00B72039" w:rsidP="00DA6D9C">
      <w:pPr>
        <w:rPr>
          <w:rFonts w:ascii="Times New Roman" w:hAnsi="Times New Roman" w:cs="Times New Roman"/>
          <w:lang w:val="sl-SI"/>
        </w:rPr>
      </w:pPr>
    </w:p>
    <w:p w14:paraId="69829EDE" w14:textId="77777777" w:rsidR="00B72039" w:rsidRPr="005B586A" w:rsidRDefault="00B72039" w:rsidP="00DA6D9C">
      <w:pPr>
        <w:rPr>
          <w:rFonts w:ascii="Times New Roman" w:hAnsi="Times New Roman" w:cs="Times New Roman"/>
          <w:lang w:val="sl-SI"/>
        </w:rPr>
      </w:pPr>
    </w:p>
    <w:p w14:paraId="53158B88" w14:textId="77777777" w:rsidR="00B72039" w:rsidRPr="005B586A" w:rsidRDefault="00B72039" w:rsidP="00DA6D9C">
      <w:pPr>
        <w:rPr>
          <w:rFonts w:ascii="Times New Roman" w:hAnsi="Times New Roman" w:cs="Times New Roman"/>
          <w:lang w:val="sl-SI"/>
        </w:rPr>
      </w:pPr>
    </w:p>
    <w:p w14:paraId="7C96B4EC"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lang w:val="sl-SI"/>
        </w:rPr>
        <w:t>PRILOGA II</w:t>
      </w:r>
    </w:p>
    <w:p w14:paraId="3CA7BDBE" w14:textId="77777777" w:rsidR="00B72039" w:rsidRPr="005B586A" w:rsidRDefault="00B72039" w:rsidP="00DA6D9C">
      <w:pPr>
        <w:rPr>
          <w:rFonts w:ascii="Times New Roman" w:hAnsi="Times New Roman" w:cs="Times New Roman"/>
          <w:lang w:val="sl-SI"/>
        </w:rPr>
      </w:pPr>
    </w:p>
    <w:p w14:paraId="0A26ED2E" w14:textId="77777777" w:rsidR="00B72039" w:rsidRPr="005B586A" w:rsidRDefault="00B72039" w:rsidP="00DA6D9C">
      <w:pPr>
        <w:ind w:left="1701" w:right="1418" w:hanging="709"/>
        <w:rPr>
          <w:rFonts w:ascii="Times New Roman" w:hAnsi="Times New Roman" w:cs="Times New Roman"/>
          <w:b/>
          <w:lang w:val="sl-SI"/>
        </w:rPr>
      </w:pPr>
      <w:r w:rsidRPr="005B586A">
        <w:rPr>
          <w:rFonts w:ascii="Times New Roman" w:hAnsi="Times New Roman" w:cs="Times New Roman"/>
          <w:b/>
          <w:lang w:val="sl-SI"/>
        </w:rPr>
        <w:t>A.</w:t>
      </w:r>
      <w:r w:rsidRPr="005B586A">
        <w:rPr>
          <w:rFonts w:ascii="Times New Roman" w:hAnsi="Times New Roman" w:cs="Times New Roman"/>
          <w:b/>
          <w:lang w:val="sl-SI"/>
        </w:rPr>
        <w:tab/>
        <w:t>PROIZVAJALEC (PROIZVAJALCI), ODGOVOREN (ODGOVORNI) ZA SPROŠČANJE SERIJ</w:t>
      </w:r>
    </w:p>
    <w:p w14:paraId="1265B84F" w14:textId="77777777" w:rsidR="00B72039" w:rsidRPr="005B586A" w:rsidRDefault="00B72039" w:rsidP="00DA6D9C">
      <w:pPr>
        <w:ind w:left="1701" w:right="1418" w:hanging="709"/>
        <w:rPr>
          <w:rFonts w:ascii="Times New Roman" w:hAnsi="Times New Roman" w:cs="Times New Roman"/>
          <w:b/>
          <w:lang w:val="sl-SI"/>
        </w:rPr>
      </w:pPr>
    </w:p>
    <w:p w14:paraId="635C63D2" w14:textId="77777777" w:rsidR="00B72039" w:rsidRPr="005B586A" w:rsidRDefault="00B72039" w:rsidP="00DA6D9C">
      <w:pPr>
        <w:numPr>
          <w:ilvl w:val="0"/>
          <w:numId w:val="3"/>
        </w:numPr>
        <w:tabs>
          <w:tab w:val="clear" w:pos="1710"/>
        </w:tabs>
        <w:ind w:left="1701" w:right="1418" w:hanging="709"/>
        <w:rPr>
          <w:rFonts w:ascii="Times New Roman" w:hAnsi="Times New Roman" w:cs="Times New Roman"/>
          <w:b/>
          <w:szCs w:val="24"/>
          <w:lang w:val="sl-SI"/>
        </w:rPr>
      </w:pPr>
      <w:r w:rsidRPr="005B586A">
        <w:rPr>
          <w:rFonts w:ascii="Times New Roman" w:hAnsi="Times New Roman" w:cs="Times New Roman"/>
          <w:b/>
          <w:szCs w:val="24"/>
          <w:lang w:val="sl-SI"/>
        </w:rPr>
        <w:t>POGOJI ALI OMEJITVE GLEDE OSKRBE IN UPORABE</w:t>
      </w:r>
    </w:p>
    <w:p w14:paraId="6A6E672C" w14:textId="77777777" w:rsidR="00B72039" w:rsidRPr="005B586A" w:rsidRDefault="00B72039" w:rsidP="00DA6D9C">
      <w:pPr>
        <w:tabs>
          <w:tab w:val="left" w:pos="1701"/>
        </w:tabs>
        <w:ind w:left="1701" w:right="1418" w:hanging="709"/>
        <w:rPr>
          <w:rFonts w:ascii="Times New Roman" w:hAnsi="Times New Roman" w:cs="Times New Roman"/>
          <w:b/>
          <w:szCs w:val="24"/>
          <w:lang w:val="sl-SI"/>
        </w:rPr>
      </w:pPr>
    </w:p>
    <w:p w14:paraId="2878F4CD" w14:textId="77777777" w:rsidR="00B72039" w:rsidRPr="005B586A" w:rsidRDefault="00B72039" w:rsidP="00DA6D9C">
      <w:pPr>
        <w:numPr>
          <w:ilvl w:val="0"/>
          <w:numId w:val="3"/>
        </w:numPr>
        <w:tabs>
          <w:tab w:val="clear" w:pos="1710"/>
        </w:tabs>
        <w:ind w:left="1701" w:right="1418" w:hanging="709"/>
        <w:rPr>
          <w:rFonts w:ascii="Times New Roman" w:hAnsi="Times New Roman" w:cs="Times New Roman"/>
          <w:b/>
          <w:szCs w:val="24"/>
          <w:lang w:val="sl-SI"/>
        </w:rPr>
      </w:pPr>
      <w:r w:rsidRPr="005B586A">
        <w:rPr>
          <w:rFonts w:ascii="Times New Roman" w:hAnsi="Times New Roman" w:cs="Times New Roman"/>
          <w:b/>
          <w:lang w:val="sl-SI"/>
        </w:rPr>
        <w:t>DRUGI POGOJI IN ZAHTEVE DOVOLJENJA ZA PROMET Z ZDRAVILOM</w:t>
      </w:r>
    </w:p>
    <w:p w14:paraId="435432F1" w14:textId="77777777" w:rsidR="00B72039" w:rsidRPr="005B586A" w:rsidRDefault="00B72039" w:rsidP="00DA6D9C">
      <w:pPr>
        <w:ind w:left="1701" w:right="1418" w:hanging="709"/>
        <w:rPr>
          <w:rFonts w:ascii="Times New Roman" w:hAnsi="Times New Roman" w:cs="Times New Roman"/>
          <w:lang w:val="sl-SI"/>
        </w:rPr>
      </w:pPr>
    </w:p>
    <w:p w14:paraId="1033128F" w14:textId="77777777" w:rsidR="00B72039" w:rsidRPr="005B586A" w:rsidRDefault="00B72039" w:rsidP="00DA6D9C">
      <w:pPr>
        <w:numPr>
          <w:ilvl w:val="0"/>
          <w:numId w:val="3"/>
        </w:numPr>
        <w:tabs>
          <w:tab w:val="clear" w:pos="1710"/>
        </w:tabs>
        <w:ind w:left="1701" w:right="1418" w:hanging="709"/>
        <w:rPr>
          <w:rFonts w:ascii="Times New Roman" w:hAnsi="Times New Roman" w:cs="Times New Roman"/>
          <w:b/>
          <w:lang w:val="sl-SI"/>
        </w:rPr>
      </w:pPr>
      <w:r w:rsidRPr="005B586A">
        <w:rPr>
          <w:rFonts w:ascii="Times New Roman" w:hAnsi="Times New Roman" w:cs="Times New Roman"/>
          <w:b/>
          <w:lang w:val="sl-SI"/>
        </w:rPr>
        <w:t>POGOJI ALI OMEJITVE V ZVEZI Z VARNO IN UČINKOVITO UPORABO ZDRAVILA</w:t>
      </w:r>
    </w:p>
    <w:p w14:paraId="70BB4760" w14:textId="77777777" w:rsidR="00DA6D9C" w:rsidRPr="005B586A" w:rsidRDefault="00DA6D9C" w:rsidP="00DA6D9C">
      <w:pPr>
        <w:rPr>
          <w:rFonts w:ascii="Times New Roman" w:hAnsi="Times New Roman" w:cs="Times New Roman"/>
          <w:lang w:val="sl-SI"/>
        </w:rPr>
      </w:pPr>
    </w:p>
    <w:p w14:paraId="52685B21" w14:textId="377F58BA" w:rsidR="00DA6D9C" w:rsidRPr="005B586A" w:rsidRDefault="00DA6D9C" w:rsidP="00DA6D9C">
      <w:pPr>
        <w:rPr>
          <w:rFonts w:ascii="Times New Roman" w:hAnsi="Times New Roman" w:cs="Times New Roman"/>
          <w:lang w:val="sl-SI"/>
        </w:rPr>
      </w:pPr>
      <w:r w:rsidRPr="005B586A">
        <w:rPr>
          <w:rFonts w:ascii="Times New Roman" w:hAnsi="Times New Roman" w:cs="Times New Roman"/>
          <w:lang w:val="sl-SI"/>
        </w:rPr>
        <w:br w:type="page"/>
      </w:r>
    </w:p>
    <w:p w14:paraId="125BA49C" w14:textId="4DF15EC9" w:rsidR="00B72039" w:rsidRPr="005B586A" w:rsidRDefault="00B72039" w:rsidP="00042919">
      <w:pPr>
        <w:pStyle w:val="Heading1"/>
        <w:pageBreakBefore/>
        <w:rPr>
          <w:rFonts w:ascii="Times New Roman" w:hAnsi="Times New Roman" w:cs="Times New Roman"/>
          <w:b/>
          <w:u w:val="none"/>
          <w:lang w:val="sl-SI"/>
        </w:rPr>
      </w:pPr>
      <w:r w:rsidRPr="005B586A">
        <w:rPr>
          <w:rFonts w:ascii="Times New Roman" w:hAnsi="Times New Roman" w:cs="Times New Roman"/>
          <w:b/>
          <w:u w:val="none"/>
          <w:lang w:val="sl-SI"/>
        </w:rPr>
        <w:lastRenderedPageBreak/>
        <w:t>A.</w:t>
      </w:r>
      <w:r w:rsidRPr="005B586A">
        <w:rPr>
          <w:rFonts w:ascii="Times New Roman" w:hAnsi="Times New Roman" w:cs="Times New Roman"/>
          <w:b/>
          <w:u w:val="none"/>
          <w:lang w:val="sl-SI"/>
        </w:rPr>
        <w:tab/>
        <w:t>PROIZVAJALEC (PROIZVAJALCI), ODGOVOREN (ODGOVORNI) ZA SPROŠČANJE SERIJ</w:t>
      </w:r>
    </w:p>
    <w:p w14:paraId="60C6B209" w14:textId="77777777" w:rsidR="00B72039" w:rsidRPr="005B586A" w:rsidRDefault="00B72039" w:rsidP="00042919">
      <w:pPr>
        <w:ind w:right="1416"/>
        <w:jc w:val="both"/>
        <w:rPr>
          <w:rFonts w:ascii="Times New Roman" w:hAnsi="Times New Roman" w:cs="Times New Roman"/>
          <w:lang w:val="sl-SI"/>
        </w:rPr>
      </w:pPr>
    </w:p>
    <w:p w14:paraId="41A8FA68" w14:textId="77777777" w:rsidR="00B72039" w:rsidRPr="005B586A" w:rsidRDefault="00B72039" w:rsidP="00042919">
      <w:pPr>
        <w:keepNext/>
        <w:jc w:val="both"/>
        <w:rPr>
          <w:rFonts w:ascii="Times New Roman" w:hAnsi="Times New Roman" w:cs="Times New Roman"/>
          <w:lang w:val="sl-SI"/>
        </w:rPr>
      </w:pPr>
      <w:r w:rsidRPr="005B586A">
        <w:rPr>
          <w:rFonts w:ascii="Times New Roman" w:hAnsi="Times New Roman" w:cs="Times New Roman"/>
          <w:u w:val="single"/>
          <w:lang w:val="sl-SI"/>
        </w:rPr>
        <w:t>Ime in naslov proizvajalcev, odgovornih za sproščanje serij</w:t>
      </w:r>
    </w:p>
    <w:p w14:paraId="1D5007D7" w14:textId="77777777" w:rsidR="00B72039" w:rsidRPr="005B586A" w:rsidRDefault="00B72039" w:rsidP="00042919">
      <w:pPr>
        <w:rPr>
          <w:rFonts w:ascii="Times New Roman" w:hAnsi="Times New Roman" w:cs="Times New Roman"/>
          <w:lang w:val="sl-SI"/>
        </w:rPr>
      </w:pPr>
    </w:p>
    <w:p w14:paraId="224975FC" w14:textId="77777777" w:rsidR="00B72039" w:rsidRPr="005B586A" w:rsidRDefault="00B72039" w:rsidP="00042919">
      <w:pPr>
        <w:keepNext/>
        <w:rPr>
          <w:rFonts w:ascii="Times New Roman" w:hAnsi="Times New Roman" w:cs="Times New Roman"/>
          <w:lang w:val="sl-SI"/>
        </w:rPr>
      </w:pPr>
      <w:r w:rsidRPr="005B586A">
        <w:rPr>
          <w:rFonts w:ascii="Times New Roman" w:hAnsi="Times New Roman" w:cs="Times New Roman"/>
          <w:lang w:val="sl-SI"/>
        </w:rPr>
        <w:t>Mylan Hungary Kft, Madžarska</w:t>
      </w:r>
    </w:p>
    <w:p w14:paraId="774004D5" w14:textId="77777777" w:rsidR="00B72039" w:rsidRPr="005B586A" w:rsidRDefault="00B72039" w:rsidP="00042919">
      <w:pPr>
        <w:keepNext/>
        <w:rPr>
          <w:rFonts w:ascii="Times New Roman" w:hAnsi="Times New Roman" w:cs="Times New Roman"/>
          <w:lang w:val="sl-SI"/>
        </w:rPr>
      </w:pPr>
      <w:r w:rsidRPr="005B586A">
        <w:rPr>
          <w:rFonts w:ascii="Times New Roman" w:hAnsi="Times New Roman" w:cs="Times New Roman"/>
          <w:lang w:val="sl-SI"/>
        </w:rPr>
        <w:t>Mylan utca 1, 2900 Komárom, Madžarska</w:t>
      </w:r>
    </w:p>
    <w:p w14:paraId="6E0659BC" w14:textId="77777777" w:rsidR="009D0E93" w:rsidRPr="005B586A" w:rsidRDefault="009D0E93" w:rsidP="00042919">
      <w:pPr>
        <w:rPr>
          <w:rFonts w:ascii="Times New Roman" w:hAnsi="Times New Roman" w:cs="Times New Roman"/>
          <w:lang w:val="sl-SI"/>
        </w:rPr>
      </w:pPr>
    </w:p>
    <w:p w14:paraId="04AD72F8" w14:textId="46CED0AC" w:rsidR="009D0E93" w:rsidRPr="005B586A" w:rsidRDefault="00CB3F3A" w:rsidP="00042919">
      <w:pPr>
        <w:keepNext/>
        <w:rPr>
          <w:rFonts w:ascii="Times New Roman" w:hAnsi="Times New Roman" w:cs="Times New Roman"/>
          <w:lang w:val="sl-SI"/>
        </w:rPr>
      </w:pPr>
      <w:ins w:id="24" w:author="Anonymous – Viatris" w:date="2026-04-17T13:39:00Z" w16du:dateUtc="2026-04-17T08:09:00Z">
        <w:r>
          <w:rPr>
            <w:rFonts w:ascii="Times New Roman" w:hAnsi="Times New Roman" w:cs="Times New Roman"/>
            <w:lang w:val="sl-SI"/>
          </w:rPr>
          <w:t>Viatris</w:t>
        </w:r>
      </w:ins>
      <w:del w:id="25" w:author="Anonymous – Viatris" w:date="2026-04-17T13:39:00Z" w16du:dateUtc="2026-04-17T08:09:00Z">
        <w:r w:rsidR="009D0E93" w:rsidRPr="005B586A" w:rsidDel="00CB3F3A">
          <w:rPr>
            <w:rFonts w:ascii="Times New Roman" w:hAnsi="Times New Roman" w:cs="Times New Roman"/>
            <w:lang w:val="sl-SI"/>
          </w:rPr>
          <w:delText>Mylan</w:delText>
        </w:r>
      </w:del>
      <w:r w:rsidR="009D0E93" w:rsidRPr="005B586A">
        <w:rPr>
          <w:rFonts w:ascii="Times New Roman" w:hAnsi="Times New Roman" w:cs="Times New Roman"/>
          <w:lang w:val="sl-SI"/>
        </w:rPr>
        <w:t xml:space="preserve"> Germany GmbH</w:t>
      </w:r>
    </w:p>
    <w:p w14:paraId="0D203657" w14:textId="77777777" w:rsidR="009D0E93" w:rsidRPr="005B586A" w:rsidRDefault="009D0E93" w:rsidP="00042919">
      <w:pPr>
        <w:keepNext/>
        <w:rPr>
          <w:rFonts w:ascii="Times New Roman" w:hAnsi="Times New Roman" w:cs="Times New Roman"/>
          <w:lang w:val="sl-SI"/>
        </w:rPr>
      </w:pPr>
      <w:r w:rsidRPr="005B586A">
        <w:rPr>
          <w:rFonts w:ascii="Times New Roman" w:hAnsi="Times New Roman" w:cs="Times New Roman"/>
          <w:lang w:val="sl-SI"/>
        </w:rPr>
        <w:t>Zweigniederlassung Bad Homburg v. d. Hoehe, Benzstrasse 1</w:t>
      </w:r>
    </w:p>
    <w:p w14:paraId="27D15B75" w14:textId="77777777" w:rsidR="009D0E93" w:rsidRPr="005B586A" w:rsidRDefault="009D0E93" w:rsidP="00042919">
      <w:pPr>
        <w:keepNext/>
        <w:rPr>
          <w:rFonts w:ascii="Times New Roman" w:hAnsi="Times New Roman" w:cs="Times New Roman"/>
          <w:lang w:val="sl-SI"/>
        </w:rPr>
      </w:pPr>
      <w:r w:rsidRPr="005B586A">
        <w:rPr>
          <w:rFonts w:ascii="Times New Roman" w:hAnsi="Times New Roman" w:cs="Times New Roman"/>
          <w:lang w:val="sl-SI"/>
        </w:rPr>
        <w:t>Bad Homburg v. d. Hoehe</w:t>
      </w:r>
    </w:p>
    <w:p w14:paraId="25AE65A8" w14:textId="77777777" w:rsidR="009D0E93" w:rsidRPr="005B586A" w:rsidRDefault="009D0E93" w:rsidP="00042919">
      <w:pPr>
        <w:keepNext/>
        <w:rPr>
          <w:rFonts w:ascii="Times New Roman" w:hAnsi="Times New Roman" w:cs="Times New Roman"/>
          <w:lang w:val="sl-SI"/>
        </w:rPr>
      </w:pPr>
      <w:r w:rsidRPr="005B586A">
        <w:rPr>
          <w:rFonts w:ascii="Times New Roman" w:hAnsi="Times New Roman" w:cs="Times New Roman"/>
          <w:lang w:val="sl-SI"/>
        </w:rPr>
        <w:t xml:space="preserve">Hessen, 61352, </w:t>
      </w:r>
    </w:p>
    <w:p w14:paraId="2E7EA2D1" w14:textId="77777777" w:rsidR="009D0E93" w:rsidRPr="005B586A" w:rsidRDefault="009D0E93" w:rsidP="00042919">
      <w:pPr>
        <w:keepNext/>
        <w:rPr>
          <w:rFonts w:ascii="Times New Roman" w:hAnsi="Times New Roman" w:cs="Times New Roman"/>
          <w:lang w:val="sl-SI"/>
        </w:rPr>
      </w:pPr>
      <w:r w:rsidRPr="005B586A">
        <w:rPr>
          <w:rFonts w:ascii="Times New Roman" w:hAnsi="Times New Roman" w:cs="Times New Roman"/>
          <w:lang w:val="sl-SI"/>
        </w:rPr>
        <w:t>Nemčija</w:t>
      </w:r>
    </w:p>
    <w:p w14:paraId="4B38FC06" w14:textId="77777777" w:rsidR="009A1A27" w:rsidRPr="005B586A" w:rsidRDefault="009A1A27" w:rsidP="00042919">
      <w:pPr>
        <w:rPr>
          <w:rFonts w:ascii="Times New Roman" w:hAnsi="Times New Roman" w:cs="Times New Roman"/>
          <w:lang w:val="sl-SI"/>
        </w:rPr>
      </w:pPr>
    </w:p>
    <w:p w14:paraId="642952AF" w14:textId="77777777" w:rsidR="00B72039" w:rsidRPr="005B586A" w:rsidRDefault="00B72039" w:rsidP="00042919">
      <w:pPr>
        <w:rPr>
          <w:rFonts w:ascii="Times New Roman" w:hAnsi="Times New Roman" w:cs="Times New Roman"/>
          <w:lang w:val="sl-SI"/>
        </w:rPr>
      </w:pPr>
      <w:r w:rsidRPr="005B586A">
        <w:rPr>
          <w:rFonts w:ascii="Times New Roman" w:hAnsi="Times New Roman" w:cs="Times New Roman"/>
          <w:lang w:val="sl-SI"/>
        </w:rPr>
        <w:t>V natisnjenem navodilu za uporabo zdravila morata biti navedena ime in naslov proizvajalca, odgovornega za sprostitev zadevne serije.</w:t>
      </w:r>
    </w:p>
    <w:p w14:paraId="205601FB" w14:textId="77777777" w:rsidR="00B72039" w:rsidRPr="005B586A" w:rsidRDefault="00B72039" w:rsidP="00042919">
      <w:pPr>
        <w:jc w:val="both"/>
        <w:rPr>
          <w:rFonts w:ascii="Times New Roman" w:hAnsi="Times New Roman" w:cs="Times New Roman"/>
          <w:lang w:val="sl-SI"/>
        </w:rPr>
      </w:pPr>
    </w:p>
    <w:p w14:paraId="1E96BE12" w14:textId="77777777" w:rsidR="00FD5918" w:rsidRPr="005B586A" w:rsidRDefault="00FD5918" w:rsidP="00042919">
      <w:pPr>
        <w:jc w:val="both"/>
        <w:rPr>
          <w:rFonts w:ascii="Times New Roman" w:hAnsi="Times New Roman" w:cs="Times New Roman"/>
          <w:lang w:val="sl-SI"/>
        </w:rPr>
      </w:pPr>
    </w:p>
    <w:p w14:paraId="180681BF" w14:textId="77777777" w:rsidR="00B72039" w:rsidRPr="005B586A" w:rsidRDefault="00B72039" w:rsidP="00042919">
      <w:pPr>
        <w:pStyle w:val="Heading1"/>
        <w:rPr>
          <w:rFonts w:ascii="Times New Roman" w:hAnsi="Times New Roman" w:cs="Times New Roman"/>
          <w:b/>
          <w:u w:val="none"/>
          <w:lang w:val="sl-SI"/>
        </w:rPr>
      </w:pPr>
      <w:r w:rsidRPr="005B586A">
        <w:rPr>
          <w:rFonts w:ascii="Times New Roman" w:hAnsi="Times New Roman" w:cs="Times New Roman"/>
          <w:b/>
          <w:u w:val="none"/>
          <w:lang w:val="sl-SI"/>
        </w:rPr>
        <w:t>B.</w:t>
      </w:r>
      <w:r w:rsidRPr="005B586A">
        <w:rPr>
          <w:rFonts w:ascii="Times New Roman" w:hAnsi="Times New Roman" w:cs="Times New Roman"/>
          <w:b/>
          <w:u w:val="none"/>
          <w:lang w:val="sl-SI"/>
        </w:rPr>
        <w:tab/>
        <w:t>POGOJI ALI OMEJITVE GLEDE OSKRBE IN UPORABE</w:t>
      </w:r>
    </w:p>
    <w:p w14:paraId="4CAC419F" w14:textId="77777777" w:rsidR="00B72039" w:rsidRPr="005B586A" w:rsidRDefault="00B72039" w:rsidP="00042919">
      <w:pPr>
        <w:keepNext/>
        <w:rPr>
          <w:rFonts w:ascii="Times New Roman" w:hAnsi="Times New Roman" w:cs="Times New Roman"/>
          <w:lang w:val="sl-SI"/>
        </w:rPr>
      </w:pPr>
    </w:p>
    <w:p w14:paraId="075E4450" w14:textId="77777777" w:rsidR="00B72039" w:rsidRPr="005B586A" w:rsidRDefault="00B72039" w:rsidP="00042919">
      <w:pPr>
        <w:numPr>
          <w:ilvl w:val="12"/>
          <w:numId w:val="0"/>
        </w:numPr>
        <w:rPr>
          <w:rFonts w:ascii="Times New Roman" w:hAnsi="Times New Roman" w:cs="Times New Roman"/>
          <w:lang w:val="sl-SI"/>
        </w:rPr>
      </w:pPr>
      <w:r w:rsidRPr="005B586A">
        <w:rPr>
          <w:rFonts w:ascii="Times New Roman" w:hAnsi="Times New Roman" w:cs="Times New Roman"/>
          <w:lang w:val="sl-SI"/>
        </w:rPr>
        <w:t>Predpisovanje in izdaja zdravila je le na recept s posebnim režimom (glejte Prilogo I: Povzetek glavnih značilnosti zdravila, poglavje</w:t>
      </w:r>
      <w:r w:rsidR="00FD5918" w:rsidRPr="005B586A">
        <w:rPr>
          <w:rFonts w:ascii="Times New Roman" w:hAnsi="Times New Roman" w:cs="Times New Roman"/>
          <w:lang w:val="sl-SI"/>
        </w:rPr>
        <w:t> </w:t>
      </w:r>
      <w:r w:rsidRPr="005B586A">
        <w:rPr>
          <w:rFonts w:ascii="Times New Roman" w:hAnsi="Times New Roman" w:cs="Times New Roman"/>
          <w:lang w:val="sl-SI"/>
        </w:rPr>
        <w:t>4.2).</w:t>
      </w:r>
    </w:p>
    <w:p w14:paraId="466F527B" w14:textId="77777777" w:rsidR="00B72039" w:rsidRPr="005B586A" w:rsidRDefault="00B72039" w:rsidP="00042919">
      <w:pPr>
        <w:numPr>
          <w:ilvl w:val="12"/>
          <w:numId w:val="0"/>
        </w:numPr>
        <w:rPr>
          <w:rFonts w:ascii="Times New Roman" w:hAnsi="Times New Roman" w:cs="Times New Roman"/>
          <w:lang w:val="sl-SI"/>
        </w:rPr>
      </w:pPr>
    </w:p>
    <w:p w14:paraId="37BC12F9" w14:textId="77777777" w:rsidR="00B72039" w:rsidRPr="005B586A" w:rsidRDefault="00B72039" w:rsidP="00042919">
      <w:pPr>
        <w:numPr>
          <w:ilvl w:val="12"/>
          <w:numId w:val="0"/>
        </w:numPr>
        <w:rPr>
          <w:rFonts w:ascii="Times New Roman" w:hAnsi="Times New Roman" w:cs="Times New Roman"/>
          <w:lang w:val="sl-SI"/>
        </w:rPr>
      </w:pPr>
    </w:p>
    <w:p w14:paraId="4530AF93" w14:textId="77777777" w:rsidR="00B72039" w:rsidRPr="005B586A" w:rsidRDefault="00B72039" w:rsidP="00042919">
      <w:pPr>
        <w:pStyle w:val="Heading1"/>
        <w:rPr>
          <w:rFonts w:ascii="Times New Roman" w:hAnsi="Times New Roman" w:cs="Times New Roman"/>
          <w:b/>
          <w:u w:val="none"/>
          <w:lang w:val="sl-SI"/>
        </w:rPr>
      </w:pPr>
      <w:r w:rsidRPr="005B586A">
        <w:rPr>
          <w:rFonts w:ascii="Times New Roman" w:hAnsi="Times New Roman" w:cs="Times New Roman"/>
          <w:b/>
          <w:u w:val="none"/>
          <w:lang w:val="sl-SI"/>
        </w:rPr>
        <w:t>C.</w:t>
      </w:r>
      <w:r w:rsidRPr="005B586A">
        <w:rPr>
          <w:rFonts w:ascii="Times New Roman" w:hAnsi="Times New Roman" w:cs="Times New Roman"/>
          <w:b/>
          <w:u w:val="none"/>
          <w:lang w:val="sl-SI"/>
        </w:rPr>
        <w:tab/>
        <w:t>DRUGI POGOJI IN ZAHTEVE DOVOLJENJA ZA PROMET Z ZDRAVILOM</w:t>
      </w:r>
    </w:p>
    <w:p w14:paraId="77CC816D" w14:textId="77777777" w:rsidR="00B72039" w:rsidRPr="005B586A" w:rsidRDefault="00B72039" w:rsidP="00042919">
      <w:pPr>
        <w:keepNext/>
        <w:rPr>
          <w:rFonts w:ascii="Times New Roman" w:hAnsi="Times New Roman" w:cs="Times New Roman"/>
          <w:lang w:val="sl-SI"/>
        </w:rPr>
      </w:pPr>
    </w:p>
    <w:p w14:paraId="7B8E296E" w14:textId="77777777" w:rsidR="00B72039" w:rsidRPr="005B586A" w:rsidRDefault="00B72039" w:rsidP="00042919">
      <w:pPr>
        <w:keepNext/>
        <w:numPr>
          <w:ilvl w:val="0"/>
          <w:numId w:val="38"/>
        </w:numPr>
        <w:ind w:left="567" w:hanging="567"/>
        <w:rPr>
          <w:rFonts w:ascii="Times New Roman" w:hAnsi="Times New Roman" w:cs="Times New Roman"/>
          <w:b/>
          <w:lang w:val="sl-SI"/>
        </w:rPr>
      </w:pPr>
      <w:r w:rsidRPr="005B586A">
        <w:rPr>
          <w:rFonts w:ascii="Times New Roman" w:hAnsi="Times New Roman" w:cs="Times New Roman"/>
          <w:b/>
          <w:lang w:val="sl-SI"/>
        </w:rPr>
        <w:t>Redno posodobljena poročila o varnosti zdravila (PSUR)</w:t>
      </w:r>
    </w:p>
    <w:p w14:paraId="17D86476" w14:textId="77777777" w:rsidR="00B72039" w:rsidRPr="005B586A" w:rsidRDefault="00B72039" w:rsidP="00042919">
      <w:pPr>
        <w:pStyle w:val="Default"/>
        <w:rPr>
          <w:rFonts w:ascii="Times New Roman" w:hAnsi="Times New Roman" w:cs="Times New Roman"/>
          <w:color w:val="auto"/>
          <w:sz w:val="22"/>
          <w:szCs w:val="22"/>
          <w:lang w:val="sl-SI"/>
        </w:rPr>
      </w:pPr>
      <w:r w:rsidRPr="005B586A">
        <w:rPr>
          <w:rFonts w:ascii="Times New Roman" w:hAnsi="Times New Roman" w:cs="Times New Roman"/>
          <w:sz w:val="22"/>
          <w:szCs w:val="22"/>
          <w:lang w:val="sl-SI"/>
        </w:rPr>
        <w:t>Zahteve glede predložitve PSUR za to zdravilo so določene v seznamu referenčnih datumov EU (seznamu EURD), opredeljenem v členu 107c(7) Direktive 2001/83/ES, in vseh kasnejših posodobitvah, objavljenih na evropskem spletnem portalu o zdravilih.</w:t>
      </w:r>
    </w:p>
    <w:p w14:paraId="6392D450" w14:textId="77777777" w:rsidR="00B72039" w:rsidRPr="005B586A" w:rsidRDefault="00B72039" w:rsidP="00042919">
      <w:pPr>
        <w:pStyle w:val="Default"/>
        <w:rPr>
          <w:rFonts w:ascii="Times New Roman" w:hAnsi="Times New Roman" w:cs="Times New Roman"/>
          <w:color w:val="auto"/>
          <w:sz w:val="22"/>
          <w:szCs w:val="22"/>
          <w:lang w:val="sl-SI"/>
        </w:rPr>
      </w:pPr>
    </w:p>
    <w:p w14:paraId="12E7EBEA" w14:textId="77777777" w:rsidR="00B72039" w:rsidRPr="005B586A" w:rsidRDefault="00B72039" w:rsidP="00042919">
      <w:pPr>
        <w:pStyle w:val="Default"/>
        <w:rPr>
          <w:rFonts w:ascii="Times New Roman" w:hAnsi="Times New Roman" w:cs="Times New Roman"/>
          <w:color w:val="auto"/>
          <w:sz w:val="22"/>
          <w:szCs w:val="22"/>
          <w:lang w:val="sl-SI"/>
        </w:rPr>
      </w:pPr>
    </w:p>
    <w:p w14:paraId="6652243B" w14:textId="77777777" w:rsidR="00B72039" w:rsidRPr="005B586A" w:rsidRDefault="00B72039" w:rsidP="00042919">
      <w:pPr>
        <w:pStyle w:val="Heading1"/>
        <w:rPr>
          <w:rFonts w:ascii="Times New Roman" w:hAnsi="Times New Roman" w:cs="Times New Roman"/>
          <w:b/>
          <w:u w:val="none"/>
          <w:lang w:val="sl-SI"/>
        </w:rPr>
      </w:pPr>
      <w:r w:rsidRPr="005B586A">
        <w:rPr>
          <w:rFonts w:ascii="Times New Roman" w:hAnsi="Times New Roman" w:cs="Times New Roman"/>
          <w:b/>
          <w:u w:val="none"/>
          <w:lang w:val="sl-SI"/>
        </w:rPr>
        <w:t>D.</w:t>
      </w:r>
      <w:r w:rsidRPr="005B586A">
        <w:rPr>
          <w:rFonts w:ascii="Times New Roman" w:hAnsi="Times New Roman" w:cs="Times New Roman"/>
          <w:b/>
          <w:u w:val="none"/>
          <w:lang w:val="sl-SI"/>
        </w:rPr>
        <w:tab/>
        <w:t>POGOJI ALI OMEJITVE V ZVEZI Z VARNO IN UČINKOVITO UPORABO ZDRAVILA</w:t>
      </w:r>
    </w:p>
    <w:p w14:paraId="7844DC6C" w14:textId="77777777" w:rsidR="00B72039" w:rsidRPr="005B586A" w:rsidRDefault="00B72039" w:rsidP="00042919">
      <w:pPr>
        <w:pStyle w:val="Default"/>
        <w:keepNext/>
        <w:rPr>
          <w:rFonts w:ascii="Times New Roman" w:hAnsi="Times New Roman" w:cs="Times New Roman"/>
          <w:color w:val="auto"/>
          <w:sz w:val="22"/>
          <w:szCs w:val="22"/>
          <w:lang w:val="sl-SI"/>
        </w:rPr>
      </w:pPr>
    </w:p>
    <w:p w14:paraId="04C91825" w14:textId="77777777" w:rsidR="00B72039" w:rsidRPr="005B586A" w:rsidRDefault="00B72039" w:rsidP="00042919">
      <w:pPr>
        <w:keepNext/>
        <w:numPr>
          <w:ilvl w:val="0"/>
          <w:numId w:val="39"/>
        </w:numPr>
        <w:ind w:left="567" w:hanging="567"/>
        <w:rPr>
          <w:rFonts w:ascii="Times New Roman" w:hAnsi="Times New Roman" w:cs="Times New Roman"/>
          <w:b/>
          <w:bCs/>
          <w:lang w:val="sl-SI"/>
        </w:rPr>
      </w:pPr>
      <w:r w:rsidRPr="005B586A">
        <w:rPr>
          <w:rFonts w:ascii="Times New Roman" w:hAnsi="Times New Roman" w:cs="Times New Roman"/>
          <w:b/>
          <w:bCs/>
          <w:lang w:val="sl-SI"/>
        </w:rPr>
        <w:t>Načrt za obvladovanje tveganj (RMP)</w:t>
      </w:r>
    </w:p>
    <w:p w14:paraId="31AFEF20" w14:textId="77777777" w:rsidR="00B72039" w:rsidRPr="005B586A" w:rsidRDefault="00B72039" w:rsidP="00042919">
      <w:pPr>
        <w:ind w:right="-1"/>
        <w:rPr>
          <w:rFonts w:ascii="Times New Roman" w:hAnsi="Times New Roman" w:cs="Times New Roman"/>
          <w:lang w:val="sl-SI"/>
        </w:rPr>
      </w:pPr>
      <w:r w:rsidRPr="005B586A">
        <w:rPr>
          <w:rFonts w:ascii="Times New Roman" w:hAnsi="Times New Roman" w:cs="Times New Roman"/>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4575747E" w14:textId="77777777" w:rsidR="00B72039" w:rsidRPr="005B586A" w:rsidRDefault="00B72039" w:rsidP="00042919">
      <w:pPr>
        <w:ind w:right="-1"/>
        <w:rPr>
          <w:rFonts w:ascii="Times New Roman" w:hAnsi="Times New Roman" w:cs="Times New Roman"/>
          <w:lang w:val="sl-SI"/>
        </w:rPr>
      </w:pPr>
    </w:p>
    <w:p w14:paraId="4602E5C2" w14:textId="77777777" w:rsidR="00B72039" w:rsidRPr="005B586A" w:rsidRDefault="00B72039" w:rsidP="00042919">
      <w:pPr>
        <w:keepNext/>
        <w:ind w:right="-1"/>
        <w:rPr>
          <w:rFonts w:ascii="Times New Roman" w:hAnsi="Times New Roman" w:cs="Times New Roman"/>
          <w:bCs/>
          <w:lang w:val="sl-SI"/>
        </w:rPr>
      </w:pPr>
      <w:r w:rsidRPr="005B586A">
        <w:rPr>
          <w:rFonts w:ascii="Times New Roman" w:hAnsi="Times New Roman" w:cs="Times New Roman"/>
          <w:iCs/>
          <w:lang w:val="sl-SI"/>
        </w:rPr>
        <w:t>Posodobljen RMP je treba predložiti:</w:t>
      </w:r>
    </w:p>
    <w:p w14:paraId="78351119" w14:textId="77777777" w:rsidR="00B72039" w:rsidRPr="005B586A" w:rsidRDefault="00B72039" w:rsidP="00042919">
      <w:pPr>
        <w:keepNext/>
        <w:numPr>
          <w:ilvl w:val="0"/>
          <w:numId w:val="40"/>
        </w:numPr>
        <w:ind w:left="567" w:hanging="567"/>
        <w:rPr>
          <w:rFonts w:ascii="Times New Roman" w:hAnsi="Times New Roman" w:cs="Times New Roman"/>
          <w:lang w:val="sl-SI"/>
        </w:rPr>
      </w:pPr>
      <w:r w:rsidRPr="005B586A">
        <w:rPr>
          <w:rFonts w:ascii="Times New Roman" w:hAnsi="Times New Roman" w:cs="Times New Roman"/>
          <w:lang w:val="sl-SI"/>
        </w:rPr>
        <w:t>na zahtevo Evropske agencije za zdravila;</w:t>
      </w:r>
    </w:p>
    <w:p w14:paraId="26DDF32E" w14:textId="77777777" w:rsidR="00B72039" w:rsidRPr="005B586A" w:rsidRDefault="00B72039" w:rsidP="00042919">
      <w:pPr>
        <w:numPr>
          <w:ilvl w:val="0"/>
          <w:numId w:val="40"/>
        </w:numPr>
        <w:ind w:left="567" w:hanging="567"/>
        <w:rPr>
          <w:rFonts w:ascii="Times New Roman" w:hAnsi="Times New Roman" w:cs="Times New Roman"/>
          <w:lang w:val="sl-SI"/>
        </w:rPr>
      </w:pPr>
      <w:r w:rsidRPr="005B586A">
        <w:rPr>
          <w:rFonts w:ascii="Times New Roman" w:hAnsi="Times New Roman" w:cs="Times New Roman"/>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2FA1D92" w14:textId="77777777" w:rsidR="00B72039" w:rsidRPr="005B586A" w:rsidRDefault="00B72039" w:rsidP="00042919">
      <w:pPr>
        <w:rPr>
          <w:rFonts w:ascii="Times New Roman" w:hAnsi="Times New Roman" w:cs="Times New Roman"/>
          <w:lang w:val="sl-SI"/>
        </w:rPr>
      </w:pPr>
    </w:p>
    <w:p w14:paraId="104D4B73" w14:textId="77777777" w:rsidR="00B72039" w:rsidRPr="005B586A" w:rsidRDefault="00B72039" w:rsidP="00042919">
      <w:pPr>
        <w:keepNext/>
        <w:numPr>
          <w:ilvl w:val="0"/>
          <w:numId w:val="41"/>
        </w:numPr>
        <w:ind w:left="567" w:right="567" w:hanging="567"/>
        <w:rPr>
          <w:rFonts w:ascii="Times New Roman" w:hAnsi="Times New Roman" w:cs="Times New Roman"/>
          <w:b/>
          <w:bCs/>
          <w:lang w:val="sl-SI"/>
        </w:rPr>
      </w:pPr>
      <w:r w:rsidRPr="005B586A">
        <w:rPr>
          <w:rFonts w:ascii="Times New Roman" w:hAnsi="Times New Roman" w:cs="Times New Roman"/>
          <w:b/>
          <w:bCs/>
          <w:lang w:val="sl-SI"/>
        </w:rPr>
        <w:t>Dodatni ukrepi za zmanjševanje tveganj</w:t>
      </w:r>
    </w:p>
    <w:p w14:paraId="2CC7A6F7" w14:textId="77777777" w:rsidR="00577320" w:rsidRPr="005B586A" w:rsidRDefault="00577320" w:rsidP="00042919">
      <w:pPr>
        <w:keepNext/>
        <w:ind w:right="567"/>
        <w:rPr>
          <w:rFonts w:ascii="Times New Roman" w:hAnsi="Times New Roman" w:cs="Times New Roman"/>
          <w:b/>
          <w:bCs/>
          <w:lang w:val="sl-SI"/>
        </w:rPr>
      </w:pPr>
    </w:p>
    <w:p w14:paraId="0054335A" w14:textId="34A6C869" w:rsidR="00B72039" w:rsidRPr="005B586A" w:rsidRDefault="00B72039" w:rsidP="00042919">
      <w:pPr>
        <w:pStyle w:val="Date1"/>
        <w:keepNext/>
        <w:numPr>
          <w:ilvl w:val="0"/>
          <w:numId w:val="4"/>
        </w:numPr>
        <w:tabs>
          <w:tab w:val="clear" w:pos="567"/>
        </w:tabs>
        <w:rPr>
          <w:rFonts w:ascii="Times New Roman" w:hAnsi="Times New Roman" w:cs="Times New Roman"/>
          <w:szCs w:val="22"/>
          <w:lang w:val="sl-SI"/>
        </w:rPr>
      </w:pPr>
      <w:r w:rsidRPr="005B586A">
        <w:rPr>
          <w:rFonts w:ascii="Times New Roman" w:hAnsi="Times New Roman" w:cs="Times New Roman"/>
          <w:szCs w:val="22"/>
          <w:lang w:val="sl-SI"/>
        </w:rPr>
        <w:t xml:space="preserve">Imetnik dovoljenja za promet z zdravilom se mora o podrobnostih </w:t>
      </w:r>
      <w:r w:rsidR="001F3CD9" w:rsidRPr="005B586A">
        <w:rPr>
          <w:rFonts w:ascii="Times New Roman" w:hAnsi="Times New Roman" w:cs="Times New Roman"/>
          <w:szCs w:val="22"/>
          <w:lang w:val="sl-SI"/>
        </w:rPr>
        <w:t>programa</w:t>
      </w:r>
      <w:r w:rsidRPr="005B586A">
        <w:rPr>
          <w:rFonts w:ascii="Times New Roman" w:hAnsi="Times New Roman" w:cs="Times New Roman"/>
          <w:szCs w:val="22"/>
          <w:lang w:val="sl-SI"/>
        </w:rPr>
        <w:t xml:space="preserve"> nadzorovane</w:t>
      </w:r>
      <w:r w:rsidR="001F3CD9" w:rsidRPr="005B586A">
        <w:rPr>
          <w:rFonts w:ascii="Times New Roman" w:hAnsi="Times New Roman" w:cs="Times New Roman"/>
          <w:szCs w:val="22"/>
          <w:lang w:val="sl-SI"/>
        </w:rPr>
        <w:t>ga</w:t>
      </w:r>
      <w:r w:rsidRPr="005B586A">
        <w:rPr>
          <w:rFonts w:ascii="Times New Roman" w:hAnsi="Times New Roman" w:cs="Times New Roman"/>
          <w:szCs w:val="22"/>
          <w:lang w:val="sl-SI"/>
        </w:rPr>
        <w:t xml:space="preserve"> </w:t>
      </w:r>
      <w:r w:rsidR="001F3CD9" w:rsidRPr="005B586A">
        <w:rPr>
          <w:rFonts w:ascii="Times New Roman" w:hAnsi="Times New Roman" w:cs="Times New Roman"/>
          <w:szCs w:val="22"/>
          <w:lang w:val="sl-SI"/>
        </w:rPr>
        <w:t xml:space="preserve">dostopa </w:t>
      </w:r>
      <w:r w:rsidRPr="005B586A">
        <w:rPr>
          <w:rFonts w:ascii="Times New Roman" w:hAnsi="Times New Roman" w:cs="Times New Roman"/>
          <w:szCs w:val="22"/>
          <w:lang w:val="sl-SI"/>
        </w:rPr>
        <w:t xml:space="preserve">dogovoriti </w:t>
      </w:r>
      <w:r w:rsidR="00FA28DE" w:rsidRPr="005B586A">
        <w:rPr>
          <w:rFonts w:ascii="Times New Roman" w:hAnsi="Times New Roman" w:cs="Times New Roman"/>
          <w:szCs w:val="22"/>
          <w:lang w:val="sl-SI"/>
        </w:rPr>
        <w:t xml:space="preserve">z nacionalnimi </w:t>
      </w:r>
      <w:r w:rsidRPr="005B586A">
        <w:rPr>
          <w:rFonts w:ascii="Times New Roman" w:hAnsi="Times New Roman" w:cs="Times New Roman"/>
          <w:szCs w:val="22"/>
          <w:lang w:val="sl-SI"/>
        </w:rPr>
        <w:t xml:space="preserve">pristojnimi organi in </w:t>
      </w:r>
      <w:r w:rsidR="00FA28DE" w:rsidRPr="005B586A">
        <w:rPr>
          <w:rFonts w:ascii="Times New Roman" w:hAnsi="Times New Roman" w:cs="Times New Roman"/>
          <w:szCs w:val="22"/>
          <w:lang w:val="sl-SI"/>
        </w:rPr>
        <w:t xml:space="preserve">implementirati </w:t>
      </w:r>
      <w:r w:rsidRPr="005B586A">
        <w:rPr>
          <w:rFonts w:ascii="Times New Roman" w:hAnsi="Times New Roman" w:cs="Times New Roman"/>
          <w:szCs w:val="22"/>
          <w:lang w:val="sl-SI"/>
        </w:rPr>
        <w:t>ta</w:t>
      </w:r>
      <w:r w:rsidR="00FA28DE" w:rsidRPr="005B586A">
        <w:rPr>
          <w:rFonts w:ascii="Times New Roman" w:hAnsi="Times New Roman" w:cs="Times New Roman"/>
          <w:szCs w:val="22"/>
          <w:lang w:val="sl-SI"/>
        </w:rPr>
        <w:t>k</w:t>
      </w:r>
      <w:r w:rsidRPr="005B586A">
        <w:rPr>
          <w:rFonts w:ascii="Times New Roman" w:hAnsi="Times New Roman" w:cs="Times New Roman"/>
          <w:szCs w:val="22"/>
          <w:lang w:val="sl-SI"/>
        </w:rPr>
        <w:t xml:space="preserve"> program na nacionalni ravni, da zagotovi naslednje:</w:t>
      </w:r>
    </w:p>
    <w:p w14:paraId="3942BC7E" w14:textId="264AF0C7" w:rsidR="00B72039" w:rsidRPr="005B586A" w:rsidRDefault="00B72039" w:rsidP="00042919">
      <w:pPr>
        <w:numPr>
          <w:ilvl w:val="0"/>
          <w:numId w:val="5"/>
        </w:numPr>
        <w:tabs>
          <w:tab w:val="clear" w:pos="360"/>
        </w:tabs>
        <w:ind w:left="1134" w:hanging="567"/>
        <w:rPr>
          <w:rFonts w:ascii="Times New Roman" w:hAnsi="Times New Roman" w:cs="Times New Roman"/>
          <w:lang w:val="sl-SI"/>
        </w:rPr>
      </w:pPr>
      <w:r w:rsidRPr="005B586A">
        <w:rPr>
          <w:rFonts w:ascii="Times New Roman" w:hAnsi="Times New Roman" w:cs="Times New Roman"/>
          <w:lang w:val="sl-SI"/>
        </w:rPr>
        <w:t>pred predpisovanjem (</w:t>
      </w:r>
      <w:r w:rsidR="00FA28DE" w:rsidRPr="005B586A">
        <w:rPr>
          <w:rFonts w:ascii="Times New Roman" w:hAnsi="Times New Roman" w:cs="Times New Roman"/>
          <w:lang w:val="sl-SI"/>
        </w:rPr>
        <w:t>kjer je primerno in v dogovoru z nacionalnim pristojnim organom, pred izdajanjem</w:t>
      </w:r>
      <w:r w:rsidRPr="005B586A">
        <w:rPr>
          <w:rFonts w:ascii="Times New Roman" w:hAnsi="Times New Roman" w:cs="Times New Roman"/>
          <w:lang w:val="sl-SI"/>
        </w:rPr>
        <w:t xml:space="preserve">) </w:t>
      </w:r>
      <w:r w:rsidR="00FA28DE" w:rsidRPr="005B586A">
        <w:rPr>
          <w:rFonts w:ascii="Times New Roman" w:hAnsi="Times New Roman" w:cs="Times New Roman"/>
          <w:lang w:val="sl-SI"/>
        </w:rPr>
        <w:t>morajo</w:t>
      </w:r>
      <w:r w:rsidRPr="005B586A">
        <w:rPr>
          <w:rFonts w:ascii="Times New Roman" w:hAnsi="Times New Roman" w:cs="Times New Roman"/>
          <w:lang w:val="sl-SI"/>
        </w:rPr>
        <w:t xml:space="preserve"> vsi zdravstveni delavci, </w:t>
      </w:r>
      <w:r w:rsidR="00FA28DE" w:rsidRPr="005B586A">
        <w:rPr>
          <w:rFonts w:ascii="Times New Roman" w:hAnsi="Times New Roman" w:cs="Times New Roman"/>
          <w:lang w:val="sl-SI"/>
        </w:rPr>
        <w:t xml:space="preserve">ki nameravajo predpisovati </w:t>
      </w:r>
      <w:r w:rsidRPr="005B586A">
        <w:rPr>
          <w:rFonts w:ascii="Times New Roman" w:hAnsi="Times New Roman" w:cs="Times New Roman"/>
          <w:lang w:val="sl-SI"/>
        </w:rPr>
        <w:t>(in izdaja</w:t>
      </w:r>
      <w:r w:rsidR="00FA28DE" w:rsidRPr="005B586A">
        <w:rPr>
          <w:rFonts w:ascii="Times New Roman" w:hAnsi="Times New Roman" w:cs="Times New Roman"/>
          <w:lang w:val="sl-SI"/>
        </w:rPr>
        <w:t>t</w:t>
      </w:r>
      <w:r w:rsidRPr="005B586A">
        <w:rPr>
          <w:rFonts w:ascii="Times New Roman" w:hAnsi="Times New Roman" w:cs="Times New Roman"/>
          <w:lang w:val="sl-SI"/>
        </w:rPr>
        <w:t>i) zdravilo Lenalidomid Mylan, preje</w:t>
      </w:r>
      <w:r w:rsidR="00FA28DE" w:rsidRPr="005B586A">
        <w:rPr>
          <w:rFonts w:ascii="Times New Roman" w:hAnsi="Times New Roman" w:cs="Times New Roman"/>
          <w:lang w:val="sl-SI"/>
        </w:rPr>
        <w:t>t</w:t>
      </w:r>
      <w:r w:rsidRPr="005B586A">
        <w:rPr>
          <w:rFonts w:ascii="Times New Roman" w:hAnsi="Times New Roman" w:cs="Times New Roman"/>
          <w:lang w:val="sl-SI"/>
        </w:rPr>
        <w:t>i paket izobraževalnih gradiv za zdrav</w:t>
      </w:r>
      <w:r w:rsidR="001F3CD9" w:rsidRPr="005B586A">
        <w:rPr>
          <w:rFonts w:ascii="Times New Roman" w:hAnsi="Times New Roman" w:cs="Times New Roman"/>
          <w:lang w:val="sl-SI"/>
        </w:rPr>
        <w:t>stvene delavce</w:t>
      </w:r>
      <w:r w:rsidRPr="005B586A">
        <w:rPr>
          <w:rFonts w:ascii="Times New Roman" w:hAnsi="Times New Roman" w:cs="Times New Roman"/>
          <w:lang w:val="sl-SI"/>
        </w:rPr>
        <w:t>, ki vsebuje naslednje:</w:t>
      </w:r>
    </w:p>
    <w:p w14:paraId="5045FB7A" w14:textId="2403D34B" w:rsidR="00B72039" w:rsidRPr="005B586A" w:rsidRDefault="001F3CD9" w:rsidP="00042919">
      <w:pPr>
        <w:pStyle w:val="Date1"/>
        <w:keepNext/>
        <w:numPr>
          <w:ilvl w:val="1"/>
          <w:numId w:val="6"/>
        </w:numPr>
        <w:tabs>
          <w:tab w:val="clear" w:pos="1500"/>
          <w:tab w:val="num" w:pos="2067"/>
        </w:tabs>
        <w:ind w:left="1701" w:hanging="567"/>
        <w:rPr>
          <w:rFonts w:ascii="Times New Roman" w:hAnsi="Times New Roman" w:cs="Times New Roman"/>
          <w:szCs w:val="22"/>
          <w:lang w:val="sl-SI"/>
        </w:rPr>
      </w:pPr>
      <w:r w:rsidRPr="005B586A">
        <w:rPr>
          <w:rFonts w:ascii="Times New Roman" w:hAnsi="Times New Roman" w:cs="Times New Roman"/>
          <w:szCs w:val="22"/>
          <w:lang w:val="sl-SI"/>
        </w:rPr>
        <w:lastRenderedPageBreak/>
        <w:t>vodnik</w:t>
      </w:r>
      <w:r w:rsidR="00B72039" w:rsidRPr="005B586A">
        <w:rPr>
          <w:rFonts w:ascii="Times New Roman" w:hAnsi="Times New Roman" w:cs="Times New Roman"/>
          <w:szCs w:val="22"/>
          <w:lang w:val="sl-SI"/>
        </w:rPr>
        <w:t xml:space="preserve"> za zdravstvene delavce,</w:t>
      </w:r>
    </w:p>
    <w:p w14:paraId="27CD470C" w14:textId="394051BB" w:rsidR="00B72039" w:rsidRPr="005B586A" w:rsidRDefault="007645CF" w:rsidP="00042919">
      <w:pPr>
        <w:numPr>
          <w:ilvl w:val="1"/>
          <w:numId w:val="6"/>
        </w:numPr>
        <w:tabs>
          <w:tab w:val="clear" w:pos="1500"/>
          <w:tab w:val="num" w:pos="2067"/>
        </w:tabs>
        <w:ind w:left="1701" w:hanging="567"/>
        <w:rPr>
          <w:rFonts w:ascii="Times New Roman" w:hAnsi="Times New Roman" w:cs="Times New Roman"/>
          <w:lang w:val="sl-SI"/>
        </w:rPr>
      </w:pPr>
      <w:r w:rsidRPr="005B586A">
        <w:rPr>
          <w:rFonts w:ascii="Times New Roman" w:hAnsi="Times New Roman" w:cs="Times New Roman"/>
          <w:lang w:val="sl-SI"/>
        </w:rPr>
        <w:t>vodnike</w:t>
      </w:r>
      <w:r w:rsidR="00B72039" w:rsidRPr="005B586A">
        <w:rPr>
          <w:rFonts w:ascii="Times New Roman" w:hAnsi="Times New Roman" w:cs="Times New Roman"/>
          <w:lang w:val="sl-SI"/>
        </w:rPr>
        <w:t xml:space="preserve"> za bolnike,</w:t>
      </w:r>
    </w:p>
    <w:p w14:paraId="092B5507" w14:textId="094AAE79" w:rsidR="00B72039" w:rsidRPr="005B586A" w:rsidRDefault="00AC0AE3" w:rsidP="00042919">
      <w:pPr>
        <w:pStyle w:val="Date"/>
        <w:keepNext/>
        <w:numPr>
          <w:ilvl w:val="1"/>
          <w:numId w:val="6"/>
        </w:numPr>
        <w:tabs>
          <w:tab w:val="clear" w:pos="1500"/>
          <w:tab w:val="num" w:pos="2067"/>
        </w:tabs>
        <w:ind w:left="1701" w:hanging="567"/>
        <w:rPr>
          <w:rFonts w:ascii="Times New Roman" w:hAnsi="Times New Roman" w:cs="Times New Roman"/>
          <w:szCs w:val="22"/>
          <w:lang w:val="sl-SI"/>
        </w:rPr>
      </w:pPr>
      <w:r w:rsidRPr="005B586A">
        <w:rPr>
          <w:rFonts w:ascii="Times New Roman" w:hAnsi="Times New Roman" w:cs="Times New Roman"/>
          <w:szCs w:val="22"/>
          <w:lang w:val="sl-SI"/>
        </w:rPr>
        <w:t>bolnikov</w:t>
      </w:r>
      <w:r w:rsidR="001F3CD9" w:rsidRPr="005B586A">
        <w:rPr>
          <w:rFonts w:ascii="Times New Roman" w:hAnsi="Times New Roman" w:cs="Times New Roman"/>
          <w:szCs w:val="22"/>
          <w:lang w:val="sl-SI"/>
        </w:rPr>
        <w:t>o</w:t>
      </w:r>
      <w:r w:rsidRPr="005B586A">
        <w:rPr>
          <w:rFonts w:ascii="Times New Roman" w:hAnsi="Times New Roman" w:cs="Times New Roman"/>
          <w:szCs w:val="22"/>
          <w:lang w:val="sl-SI"/>
        </w:rPr>
        <w:t xml:space="preserve"> </w:t>
      </w:r>
      <w:r w:rsidR="00B72039" w:rsidRPr="005B586A">
        <w:rPr>
          <w:rFonts w:ascii="Times New Roman" w:hAnsi="Times New Roman" w:cs="Times New Roman"/>
          <w:szCs w:val="22"/>
          <w:lang w:val="sl-SI"/>
        </w:rPr>
        <w:t>kartic</w:t>
      </w:r>
      <w:r w:rsidR="001F3CD9" w:rsidRPr="005B586A">
        <w:rPr>
          <w:rFonts w:ascii="Times New Roman" w:hAnsi="Times New Roman" w:cs="Times New Roman"/>
          <w:szCs w:val="22"/>
          <w:lang w:val="sl-SI"/>
        </w:rPr>
        <w:t>o</w:t>
      </w:r>
      <w:r w:rsidR="00B72039" w:rsidRPr="005B586A">
        <w:rPr>
          <w:rFonts w:ascii="Times New Roman" w:hAnsi="Times New Roman" w:cs="Times New Roman"/>
          <w:szCs w:val="22"/>
          <w:lang w:val="sl-SI"/>
        </w:rPr>
        <w:t>,</w:t>
      </w:r>
    </w:p>
    <w:p w14:paraId="578C3E3A" w14:textId="77777777" w:rsidR="001F3CD9" w:rsidRPr="005B586A" w:rsidRDefault="001F3CD9" w:rsidP="00042919">
      <w:pPr>
        <w:numPr>
          <w:ilvl w:val="1"/>
          <w:numId w:val="6"/>
        </w:numPr>
        <w:tabs>
          <w:tab w:val="clear" w:pos="1500"/>
          <w:tab w:val="num" w:pos="2067"/>
        </w:tabs>
        <w:ind w:left="1701" w:hanging="567"/>
        <w:rPr>
          <w:rFonts w:ascii="Times New Roman" w:hAnsi="Times New Roman" w:cs="Times New Roman"/>
          <w:lang w:val="sl-SI"/>
        </w:rPr>
      </w:pPr>
      <w:r w:rsidRPr="005B586A">
        <w:rPr>
          <w:rFonts w:ascii="Times New Roman" w:eastAsia="Times New Roman" w:hAnsi="Times New Roman" w:cs="Times New Roman"/>
          <w:lang w:val="sl-SI"/>
        </w:rPr>
        <w:t>obrazce o seznanitvi s tveganjem,</w:t>
      </w:r>
    </w:p>
    <w:p w14:paraId="5E69B3D3" w14:textId="11142057" w:rsidR="00B72039" w:rsidRPr="005B586A" w:rsidRDefault="001F3CD9" w:rsidP="00042919">
      <w:pPr>
        <w:numPr>
          <w:ilvl w:val="1"/>
          <w:numId w:val="6"/>
        </w:numPr>
        <w:tabs>
          <w:tab w:val="clear" w:pos="1500"/>
          <w:tab w:val="num" w:pos="2067"/>
        </w:tabs>
        <w:ind w:left="1701" w:hanging="567"/>
        <w:rPr>
          <w:rFonts w:ascii="Times New Roman" w:hAnsi="Times New Roman" w:cs="Times New Roman"/>
          <w:lang w:val="sl-SI"/>
        </w:rPr>
      </w:pPr>
      <w:r w:rsidRPr="005B586A">
        <w:rPr>
          <w:rFonts w:ascii="Times New Roman" w:eastAsia="Times New Roman" w:hAnsi="Times New Roman" w:cs="Times New Roman"/>
          <w:lang w:val="sl-SI"/>
        </w:rPr>
        <w:t xml:space="preserve">informacije o tem, kje je mogoče dobiti najnovejši </w:t>
      </w:r>
      <w:r w:rsidR="00B72039" w:rsidRPr="005B586A">
        <w:rPr>
          <w:rFonts w:ascii="Times New Roman" w:hAnsi="Times New Roman" w:cs="Times New Roman"/>
          <w:lang w:val="sl-SI"/>
        </w:rPr>
        <w:t>povzetek glavnih značilnosti zdravila (SmPC).</w:t>
      </w:r>
    </w:p>
    <w:p w14:paraId="18248E08" w14:textId="4137D989" w:rsidR="00B72039" w:rsidRPr="005B586A" w:rsidRDefault="00B72039" w:rsidP="00042919">
      <w:pPr>
        <w:pStyle w:val="Date"/>
        <w:keepNext/>
        <w:numPr>
          <w:ilvl w:val="0"/>
          <w:numId w:val="4"/>
        </w:numPr>
        <w:rPr>
          <w:rFonts w:ascii="Times New Roman" w:hAnsi="Times New Roman" w:cs="Times New Roman"/>
          <w:szCs w:val="22"/>
          <w:lang w:val="sl-SI"/>
        </w:rPr>
      </w:pPr>
      <w:r w:rsidRPr="005B586A">
        <w:rPr>
          <w:rFonts w:ascii="Times New Roman" w:hAnsi="Times New Roman" w:cs="Times New Roman"/>
          <w:szCs w:val="22"/>
          <w:lang w:val="sl-SI"/>
        </w:rPr>
        <w:t xml:space="preserve">Imetnik dovoljenja za promet z zdravilom mora </w:t>
      </w:r>
      <w:r w:rsidR="00310F01" w:rsidRPr="005B586A">
        <w:rPr>
          <w:rFonts w:ascii="Times New Roman" w:hAnsi="Times New Roman" w:cs="Times New Roman"/>
          <w:szCs w:val="22"/>
          <w:lang w:val="sl-SI"/>
        </w:rPr>
        <w:t>implementirati</w:t>
      </w:r>
      <w:r w:rsidRPr="005B586A">
        <w:rPr>
          <w:rFonts w:ascii="Times New Roman" w:hAnsi="Times New Roman" w:cs="Times New Roman"/>
          <w:szCs w:val="22"/>
          <w:lang w:val="sl-SI"/>
        </w:rPr>
        <w:t xml:space="preserve"> program za preprečevanje nosečnosti (PPN) v vsaki državi članici. O podrobnostih PPN se je treba dogovoriti </w:t>
      </w:r>
      <w:r w:rsidR="0007626C" w:rsidRPr="005B586A">
        <w:rPr>
          <w:rFonts w:ascii="Times New Roman" w:hAnsi="Times New Roman" w:cs="Times New Roman"/>
          <w:szCs w:val="22"/>
          <w:lang w:val="sl-SI"/>
        </w:rPr>
        <w:t>z nacionalnimi</w:t>
      </w:r>
      <w:r w:rsidRPr="005B586A">
        <w:rPr>
          <w:rFonts w:ascii="Times New Roman" w:hAnsi="Times New Roman" w:cs="Times New Roman"/>
          <w:szCs w:val="22"/>
          <w:lang w:val="sl-SI"/>
        </w:rPr>
        <w:t xml:space="preserve"> pristojnimi organi v vsaki državi članici in program uvesti pred </w:t>
      </w:r>
      <w:r w:rsidR="0007626C" w:rsidRPr="005B586A">
        <w:rPr>
          <w:rFonts w:ascii="Times New Roman" w:hAnsi="Times New Roman" w:cs="Times New Roman"/>
          <w:szCs w:val="22"/>
          <w:lang w:val="sl-SI"/>
        </w:rPr>
        <w:t>pričetkom trženja</w:t>
      </w:r>
      <w:r w:rsidRPr="005B586A">
        <w:rPr>
          <w:rFonts w:ascii="Times New Roman" w:hAnsi="Times New Roman" w:cs="Times New Roman"/>
          <w:szCs w:val="22"/>
          <w:lang w:val="sl-SI"/>
        </w:rPr>
        <w:t xml:space="preserve"> zdravila.</w:t>
      </w:r>
    </w:p>
    <w:p w14:paraId="094847C7" w14:textId="49C68D79" w:rsidR="00684531" w:rsidRPr="005B586A" w:rsidRDefault="00684531" w:rsidP="00684531">
      <w:pPr>
        <w:pStyle w:val="ListParagraph"/>
        <w:numPr>
          <w:ilvl w:val="0"/>
          <w:numId w:val="4"/>
        </w:numPr>
        <w:rPr>
          <w:rFonts w:ascii="Times New Roman" w:eastAsia="Arial" w:hAnsi="Times New Roman" w:cs="Times New Roman"/>
          <w:lang w:val="sl-SI"/>
        </w:rPr>
      </w:pPr>
      <w:r w:rsidRPr="005B586A">
        <w:rPr>
          <w:rFonts w:ascii="Times New Roman" w:eastAsia="Arial" w:hAnsi="Times New Roman" w:cs="Times New Roman"/>
          <w:lang w:val="sl-SI"/>
        </w:rPr>
        <w:t>Imetnik dovoljenja za promet z zdravilom se mora z nacionalnim pristojnim organom v vsaki državi članici pred pričetkom trženja zdravila dogovoriti o vsebini paketa izobraževalnih gradiv za zdravstvene delavce ter zagotoviti, da gradiva vsebujejo ključne elemente, kot je opisano spodaj.</w:t>
      </w:r>
    </w:p>
    <w:p w14:paraId="4D697D5B" w14:textId="10A8ED6D" w:rsidR="00B72039" w:rsidRPr="005B586A" w:rsidRDefault="00B72039" w:rsidP="00042919">
      <w:pPr>
        <w:pStyle w:val="Date"/>
        <w:numPr>
          <w:ilvl w:val="0"/>
          <w:numId w:val="4"/>
        </w:numPr>
        <w:rPr>
          <w:rFonts w:ascii="Times New Roman" w:hAnsi="Times New Roman" w:cs="Times New Roman"/>
          <w:szCs w:val="22"/>
          <w:lang w:val="sl-SI"/>
        </w:rPr>
      </w:pPr>
      <w:r w:rsidRPr="005B586A">
        <w:rPr>
          <w:rFonts w:ascii="Times New Roman" w:hAnsi="Times New Roman" w:cs="Times New Roman"/>
          <w:szCs w:val="22"/>
          <w:lang w:val="sl-SI"/>
        </w:rPr>
        <w:t xml:space="preserve">Imetnik dovoljenja za promet z zdravilom se mora dogovoriti o </w:t>
      </w:r>
      <w:r w:rsidR="00FA28DE" w:rsidRPr="005B586A">
        <w:rPr>
          <w:rFonts w:ascii="Times New Roman" w:hAnsi="Times New Roman" w:cs="Times New Roman"/>
          <w:szCs w:val="22"/>
          <w:lang w:val="sl-SI"/>
        </w:rPr>
        <w:t>implementaciji</w:t>
      </w:r>
      <w:r w:rsidRPr="005B586A">
        <w:rPr>
          <w:rFonts w:ascii="Times New Roman" w:hAnsi="Times New Roman" w:cs="Times New Roman"/>
          <w:szCs w:val="22"/>
          <w:lang w:val="sl-SI"/>
        </w:rPr>
        <w:t xml:space="preserve"> </w:t>
      </w:r>
      <w:r w:rsidR="00CA3E0A" w:rsidRPr="005B586A">
        <w:rPr>
          <w:rFonts w:ascii="Times New Roman" w:eastAsia="Times New Roman" w:hAnsi="Times New Roman" w:cs="Times New Roman"/>
          <w:szCs w:val="22"/>
          <w:lang w:val="sl-SI"/>
        </w:rPr>
        <w:t>programa nadzorovanega dostopa</w:t>
      </w:r>
      <w:r w:rsidRPr="005B586A">
        <w:rPr>
          <w:rFonts w:ascii="Times New Roman" w:hAnsi="Times New Roman" w:cs="Times New Roman"/>
          <w:szCs w:val="22"/>
          <w:lang w:val="sl-SI"/>
        </w:rPr>
        <w:t xml:space="preserve"> v vsaki državi članici.</w:t>
      </w:r>
    </w:p>
    <w:p w14:paraId="62FAEB97" w14:textId="77777777" w:rsidR="00B72039" w:rsidRPr="005B586A" w:rsidRDefault="00B72039" w:rsidP="00042919">
      <w:pPr>
        <w:rPr>
          <w:rFonts w:ascii="Times New Roman" w:hAnsi="Times New Roman" w:cs="Times New Roman"/>
          <w:lang w:val="sl-SI"/>
        </w:rPr>
      </w:pPr>
    </w:p>
    <w:p w14:paraId="4F2CF066" w14:textId="3BA9193C" w:rsidR="00B72039" w:rsidRPr="005B586A" w:rsidRDefault="00B72039" w:rsidP="00D360A3">
      <w:pPr>
        <w:keepNext/>
        <w:rPr>
          <w:rFonts w:ascii="Times New Roman" w:hAnsi="Times New Roman" w:cs="Times New Roman"/>
          <w:b/>
          <w:u w:val="single"/>
          <w:lang w:val="sl-SI"/>
        </w:rPr>
      </w:pPr>
      <w:r w:rsidRPr="005B586A">
        <w:rPr>
          <w:rFonts w:ascii="Times New Roman" w:hAnsi="Times New Roman" w:cs="Times New Roman"/>
          <w:b/>
          <w:u w:val="single"/>
          <w:lang w:val="sl-SI"/>
        </w:rPr>
        <w:t xml:space="preserve">Ključni elementi, ki morajo biti </w:t>
      </w:r>
      <w:r w:rsidR="007058C9" w:rsidRPr="005B586A">
        <w:rPr>
          <w:rFonts w:ascii="Times New Roman" w:hAnsi="Times New Roman" w:cs="Times New Roman"/>
          <w:b/>
          <w:u w:val="single"/>
          <w:lang w:val="sl-SI"/>
        </w:rPr>
        <w:t>zajeti</w:t>
      </w:r>
    </w:p>
    <w:p w14:paraId="0A0F4C27" w14:textId="77777777" w:rsidR="000D6161" w:rsidRPr="005B586A" w:rsidRDefault="000D6161" w:rsidP="00D360A3">
      <w:pPr>
        <w:keepNext/>
        <w:rPr>
          <w:rFonts w:ascii="Times New Roman" w:hAnsi="Times New Roman" w:cs="Times New Roman"/>
          <w:bCs/>
          <w:u w:val="single"/>
          <w:lang w:val="sl-SI"/>
        </w:rPr>
      </w:pPr>
    </w:p>
    <w:p w14:paraId="07E93882" w14:textId="089E652E" w:rsidR="00B72039" w:rsidRPr="005B586A" w:rsidRDefault="00B72039" w:rsidP="00D360A3">
      <w:pPr>
        <w:pStyle w:val="Date1"/>
        <w:keepNext/>
        <w:rPr>
          <w:rFonts w:ascii="Times New Roman" w:hAnsi="Times New Roman" w:cs="Times New Roman"/>
          <w:b/>
          <w:i/>
          <w:szCs w:val="22"/>
          <w:u w:val="single"/>
          <w:lang w:val="sl-SI"/>
        </w:rPr>
      </w:pPr>
      <w:r w:rsidRPr="005B586A">
        <w:rPr>
          <w:rFonts w:ascii="Times New Roman" w:hAnsi="Times New Roman" w:cs="Times New Roman"/>
          <w:b/>
          <w:i/>
          <w:szCs w:val="22"/>
          <w:u w:val="single"/>
          <w:lang w:val="sl-SI"/>
        </w:rPr>
        <w:t>Paket izobraževalnih gradiv za zdravstvene delavce</w:t>
      </w:r>
    </w:p>
    <w:p w14:paraId="19297985" w14:textId="77777777" w:rsidR="00B72039" w:rsidRPr="005B586A" w:rsidRDefault="00B72039" w:rsidP="00D360A3">
      <w:pPr>
        <w:pStyle w:val="Date1"/>
        <w:keepNext/>
        <w:rPr>
          <w:rFonts w:ascii="Times New Roman" w:hAnsi="Times New Roman" w:cs="Times New Roman"/>
          <w:szCs w:val="22"/>
          <w:lang w:val="sl-SI"/>
        </w:rPr>
      </w:pPr>
      <w:r w:rsidRPr="005B586A">
        <w:rPr>
          <w:rFonts w:ascii="Times New Roman" w:hAnsi="Times New Roman" w:cs="Times New Roman"/>
          <w:szCs w:val="22"/>
          <w:lang w:val="sl-SI"/>
        </w:rPr>
        <w:t>Paket izobraževalnih gradiv za zdravstvene delavce mora vsebovati naslednje elemente:</w:t>
      </w:r>
    </w:p>
    <w:p w14:paraId="245D06FD" w14:textId="77777777" w:rsidR="00684531" w:rsidRPr="005B586A" w:rsidRDefault="00684531" w:rsidP="000D16BE">
      <w:pPr>
        <w:rPr>
          <w:rFonts w:ascii="Times New Roman" w:hAnsi="Times New Roman" w:cs="Times New Roman"/>
          <w:lang w:val="sl-SI"/>
        </w:rPr>
      </w:pPr>
    </w:p>
    <w:p w14:paraId="12CC8599" w14:textId="0013CA61" w:rsidR="006D6BC3" w:rsidRPr="005B586A" w:rsidRDefault="006D6BC3" w:rsidP="000D16BE">
      <w:pPr>
        <w:keepNext/>
        <w:jc w:val="both"/>
        <w:rPr>
          <w:rFonts w:ascii="Times New Roman" w:eastAsia="Times New Roman" w:hAnsi="Times New Roman" w:cs="Times New Roman"/>
          <w:b/>
          <w:i/>
          <w:color w:val="000000" w:themeColor="text1"/>
          <w:u w:val="single"/>
          <w:lang w:eastAsia="en-GB"/>
        </w:rPr>
      </w:pPr>
      <w:r w:rsidRPr="005B586A">
        <w:rPr>
          <w:rFonts w:ascii="Times New Roman" w:eastAsia="Calibri" w:hAnsi="Times New Roman" w:cs="Times New Roman"/>
          <w:b/>
          <w:i/>
          <w:iCs/>
          <w:color w:val="000000" w:themeColor="text1"/>
          <w:u w:val="single"/>
          <w:lang w:val="sl-SI" w:eastAsia="en-GB"/>
        </w:rPr>
        <w:t>Vodnik za zdravstvene delavce</w:t>
      </w:r>
    </w:p>
    <w:p w14:paraId="67278FD2" w14:textId="6139D3D5" w:rsidR="00B72039" w:rsidRPr="005B586A" w:rsidRDefault="00B72039" w:rsidP="00042919">
      <w:pPr>
        <w:numPr>
          <w:ilvl w:val="0"/>
          <w:numId w:val="42"/>
        </w:numPr>
        <w:ind w:left="567" w:hanging="567"/>
        <w:rPr>
          <w:rFonts w:ascii="Times New Roman" w:hAnsi="Times New Roman" w:cs="Times New Roman"/>
          <w:lang w:val="sl-SI"/>
        </w:rPr>
      </w:pPr>
      <w:r w:rsidRPr="005B586A">
        <w:rPr>
          <w:rFonts w:ascii="Times New Roman" w:hAnsi="Times New Roman" w:cs="Times New Roman"/>
          <w:lang w:val="sl-SI"/>
        </w:rPr>
        <w:t>povzetek podatkov o lenalidomidu;</w:t>
      </w:r>
    </w:p>
    <w:p w14:paraId="771E596D" w14:textId="67DB7FAB" w:rsidR="00B72039" w:rsidRPr="005B586A" w:rsidRDefault="00FA28DE" w:rsidP="00042919">
      <w:pPr>
        <w:pStyle w:val="BodytextAgency0"/>
        <w:numPr>
          <w:ilvl w:val="0"/>
          <w:numId w:val="42"/>
        </w:numPr>
        <w:spacing w:after="0" w:line="240" w:lineRule="auto"/>
        <w:ind w:left="567" w:hanging="567"/>
        <w:rPr>
          <w:rFonts w:ascii="Times New Roman" w:hAnsi="Times New Roman" w:cs="Times New Roman"/>
          <w:sz w:val="22"/>
          <w:szCs w:val="22"/>
          <w:lang w:val="sl-SI"/>
        </w:rPr>
      </w:pPr>
      <w:r w:rsidRPr="005B586A">
        <w:rPr>
          <w:rFonts w:ascii="Times New Roman" w:hAnsi="Times New Roman" w:cs="Times New Roman"/>
          <w:sz w:val="22"/>
          <w:szCs w:val="22"/>
          <w:lang w:val="sl-SI"/>
        </w:rPr>
        <w:t>najdaljše obdobje predpisanega zdravljenja</w:t>
      </w:r>
      <w:r w:rsidRPr="005B586A" w:rsidDel="00FA28DE">
        <w:rPr>
          <w:rFonts w:ascii="Times New Roman" w:hAnsi="Times New Roman" w:cs="Times New Roman"/>
          <w:sz w:val="22"/>
          <w:szCs w:val="22"/>
          <w:lang w:val="sl-SI"/>
        </w:rPr>
        <w:t xml:space="preserve"> </w:t>
      </w:r>
      <w:r w:rsidR="00B72039" w:rsidRPr="005B586A">
        <w:rPr>
          <w:rFonts w:ascii="Times New Roman" w:hAnsi="Times New Roman" w:cs="Times New Roman"/>
          <w:sz w:val="22"/>
          <w:szCs w:val="22"/>
          <w:lang w:val="sl-SI"/>
        </w:rPr>
        <w:t>:</w:t>
      </w:r>
    </w:p>
    <w:p w14:paraId="6259A2B5" w14:textId="67924622" w:rsidR="00B72039" w:rsidRPr="005B586A" w:rsidRDefault="00B72039" w:rsidP="00042919">
      <w:pPr>
        <w:pStyle w:val="BodytextAgency0"/>
        <w:keepNext/>
        <w:numPr>
          <w:ilvl w:val="1"/>
          <w:numId w:val="7"/>
        </w:numPr>
        <w:spacing w:after="0" w:line="240" w:lineRule="auto"/>
        <w:ind w:left="1134" w:hanging="567"/>
        <w:rPr>
          <w:rFonts w:ascii="Times New Roman" w:hAnsi="Times New Roman" w:cs="Times New Roman"/>
          <w:sz w:val="22"/>
          <w:szCs w:val="22"/>
          <w:lang w:val="sl-SI"/>
        </w:rPr>
      </w:pPr>
      <w:r w:rsidRPr="005B586A">
        <w:rPr>
          <w:rFonts w:ascii="Times New Roman" w:hAnsi="Times New Roman" w:cs="Times New Roman"/>
          <w:sz w:val="22"/>
          <w:szCs w:val="22"/>
          <w:lang w:val="sl-SI"/>
        </w:rPr>
        <w:t>4 tedne za ženske v rodni dobi,</w:t>
      </w:r>
    </w:p>
    <w:p w14:paraId="23C3DA30" w14:textId="7199832E" w:rsidR="00B72039" w:rsidRPr="005B586A" w:rsidRDefault="00B72039" w:rsidP="00042919">
      <w:pPr>
        <w:pStyle w:val="BodytextAgency0"/>
        <w:numPr>
          <w:ilvl w:val="1"/>
          <w:numId w:val="7"/>
        </w:numPr>
        <w:spacing w:after="0" w:line="240" w:lineRule="auto"/>
        <w:ind w:left="1134" w:hanging="567"/>
        <w:rPr>
          <w:rFonts w:ascii="Times New Roman" w:hAnsi="Times New Roman" w:cs="Times New Roman"/>
          <w:sz w:val="22"/>
          <w:szCs w:val="22"/>
          <w:lang w:val="sl-SI"/>
        </w:rPr>
      </w:pPr>
      <w:r w:rsidRPr="005B586A">
        <w:rPr>
          <w:rFonts w:ascii="Times New Roman" w:hAnsi="Times New Roman" w:cs="Times New Roman"/>
          <w:sz w:val="22"/>
          <w:szCs w:val="22"/>
          <w:lang w:val="sl-SI"/>
        </w:rPr>
        <w:t>12 tednov za moške in ženske, ki niso v rodni dobi,</w:t>
      </w:r>
    </w:p>
    <w:p w14:paraId="2B963483" w14:textId="79EE931E" w:rsidR="00B72039" w:rsidRPr="005B586A" w:rsidRDefault="00B72039" w:rsidP="00042919">
      <w:pPr>
        <w:numPr>
          <w:ilvl w:val="0"/>
          <w:numId w:val="43"/>
        </w:numPr>
        <w:ind w:left="567" w:hanging="567"/>
        <w:rPr>
          <w:rFonts w:ascii="Times New Roman" w:hAnsi="Times New Roman" w:cs="Times New Roman"/>
          <w:lang w:val="sl-SI"/>
        </w:rPr>
      </w:pPr>
      <w:r w:rsidRPr="005B586A">
        <w:rPr>
          <w:rFonts w:ascii="Times New Roman" w:hAnsi="Times New Roman" w:cs="Times New Roman"/>
          <w:lang w:val="sl-SI"/>
        </w:rPr>
        <w:t>potrebo po izogibanju izpostavljenosti</w:t>
      </w:r>
      <w:r w:rsidR="00AC0AE3" w:rsidRPr="005B586A">
        <w:rPr>
          <w:rFonts w:ascii="Times New Roman" w:hAnsi="Times New Roman" w:cs="Times New Roman"/>
          <w:lang w:val="sl-SI"/>
        </w:rPr>
        <w:t xml:space="preserve"> ploda</w:t>
      </w:r>
      <w:r w:rsidRPr="005B586A">
        <w:rPr>
          <w:rFonts w:ascii="Times New Roman" w:hAnsi="Times New Roman" w:cs="Times New Roman"/>
          <w:lang w:val="sl-SI"/>
        </w:rPr>
        <w:t xml:space="preserve"> zaradi teratogenosti lenalidomida pri živalih in pričakovanega teratogenega učinka lenalidomida </w:t>
      </w:r>
      <w:r w:rsidR="00000FF0" w:rsidRPr="005B586A">
        <w:rPr>
          <w:rFonts w:ascii="Times New Roman" w:hAnsi="Times New Roman" w:cs="Times New Roman"/>
          <w:lang w:val="sl-SI"/>
        </w:rPr>
        <w:t>na</w:t>
      </w:r>
      <w:r w:rsidRPr="005B586A">
        <w:rPr>
          <w:rFonts w:ascii="Times New Roman" w:hAnsi="Times New Roman" w:cs="Times New Roman"/>
          <w:lang w:val="sl-SI"/>
        </w:rPr>
        <w:t xml:space="preserve"> človek</w:t>
      </w:r>
      <w:r w:rsidR="00000FF0" w:rsidRPr="005B586A">
        <w:rPr>
          <w:rFonts w:ascii="Times New Roman" w:hAnsi="Times New Roman" w:cs="Times New Roman"/>
          <w:lang w:val="sl-SI"/>
        </w:rPr>
        <w:t>a</w:t>
      </w:r>
      <w:r w:rsidRPr="005B586A">
        <w:rPr>
          <w:rFonts w:ascii="Times New Roman" w:hAnsi="Times New Roman" w:cs="Times New Roman"/>
          <w:lang w:val="sl-SI"/>
        </w:rPr>
        <w:t>;</w:t>
      </w:r>
    </w:p>
    <w:p w14:paraId="3C694D99" w14:textId="508ED8EA" w:rsidR="006C1D0C" w:rsidRPr="005B586A" w:rsidRDefault="006C1D0C" w:rsidP="00042919">
      <w:pPr>
        <w:pStyle w:val="Date"/>
        <w:keepNext/>
        <w:numPr>
          <w:ilvl w:val="0"/>
          <w:numId w:val="43"/>
        </w:numPr>
        <w:ind w:left="567" w:hanging="567"/>
        <w:rPr>
          <w:rFonts w:ascii="Times New Roman" w:hAnsi="Times New Roman" w:cs="Times New Roman"/>
          <w:szCs w:val="22"/>
          <w:lang w:val="sl-SI"/>
        </w:rPr>
      </w:pPr>
      <w:r w:rsidRPr="005B586A">
        <w:rPr>
          <w:rFonts w:ascii="Times New Roman" w:hAnsi="Times New Roman" w:cs="Times New Roman"/>
          <w:szCs w:val="22"/>
          <w:lang w:val="sl-SI"/>
        </w:rPr>
        <w:t>smernice za r</w:t>
      </w:r>
      <w:r w:rsidR="00000FF0" w:rsidRPr="005B586A">
        <w:rPr>
          <w:rFonts w:ascii="Times New Roman" w:hAnsi="Times New Roman" w:cs="Times New Roman"/>
          <w:szCs w:val="22"/>
          <w:lang w:val="sl-SI"/>
        </w:rPr>
        <w:t>okovanje</w:t>
      </w:r>
      <w:r w:rsidRPr="005B586A">
        <w:rPr>
          <w:rFonts w:ascii="Times New Roman" w:hAnsi="Times New Roman" w:cs="Times New Roman"/>
          <w:szCs w:val="22"/>
          <w:lang w:val="sl-SI"/>
        </w:rPr>
        <w:t xml:space="preserve"> s pretisnim omotom ali kapsulo zdravila Lenalidomid Mylan za zdravstvene delavce in skrbnike</w:t>
      </w:r>
      <w:r w:rsidR="00000FF0" w:rsidRPr="005B586A">
        <w:rPr>
          <w:rFonts w:ascii="Times New Roman" w:hAnsi="Times New Roman" w:cs="Times New Roman"/>
          <w:szCs w:val="22"/>
          <w:lang w:val="sl-SI"/>
        </w:rPr>
        <w:t>;</w:t>
      </w:r>
    </w:p>
    <w:p w14:paraId="2ED2AF6A" w14:textId="13245BF5" w:rsidR="00B72039" w:rsidRPr="005B586A" w:rsidRDefault="00000FF0" w:rsidP="00042919">
      <w:pPr>
        <w:pStyle w:val="Date1"/>
        <w:numPr>
          <w:ilvl w:val="0"/>
          <w:numId w:val="43"/>
        </w:numPr>
        <w:ind w:left="567" w:hanging="567"/>
        <w:rPr>
          <w:rFonts w:ascii="Times New Roman" w:hAnsi="Times New Roman" w:cs="Times New Roman"/>
          <w:szCs w:val="22"/>
          <w:lang w:val="sl-SI"/>
        </w:rPr>
      </w:pPr>
      <w:r w:rsidRPr="005B586A">
        <w:rPr>
          <w:rFonts w:ascii="Times New Roman" w:hAnsi="Times New Roman" w:cs="Times New Roman"/>
          <w:szCs w:val="22"/>
          <w:lang w:val="sl-SI"/>
        </w:rPr>
        <w:t xml:space="preserve">obveznosti zdravstvenih delavcev, ki nameravajo predpisovati ali izdajati zdravilo </w:t>
      </w:r>
      <w:r w:rsidR="00B72039" w:rsidRPr="005B586A">
        <w:rPr>
          <w:rFonts w:ascii="Times New Roman" w:hAnsi="Times New Roman" w:cs="Times New Roman"/>
          <w:szCs w:val="22"/>
          <w:lang w:val="sl-SI"/>
        </w:rPr>
        <w:t>Lenalidomid Mylan:</w:t>
      </w:r>
    </w:p>
    <w:p w14:paraId="63A03E43" w14:textId="74E87C66" w:rsidR="00B72039" w:rsidRPr="005B586A" w:rsidRDefault="00B72039" w:rsidP="00042919">
      <w:pPr>
        <w:numPr>
          <w:ilvl w:val="1"/>
          <w:numId w:val="7"/>
        </w:numPr>
        <w:ind w:left="1134" w:hanging="567"/>
        <w:rPr>
          <w:rFonts w:ascii="Times New Roman" w:hAnsi="Times New Roman" w:cs="Times New Roman"/>
          <w:lang w:val="sl-SI"/>
        </w:rPr>
      </w:pPr>
      <w:r w:rsidRPr="005B586A">
        <w:rPr>
          <w:rFonts w:ascii="Times New Roman" w:hAnsi="Times New Roman" w:cs="Times New Roman"/>
          <w:lang w:val="sl-SI"/>
        </w:rPr>
        <w:t xml:space="preserve">potrebo po </w:t>
      </w:r>
      <w:r w:rsidR="00000FF0" w:rsidRPr="005B586A">
        <w:rPr>
          <w:rFonts w:ascii="Times New Roman" w:hAnsi="Times New Roman" w:cs="Times New Roman"/>
          <w:lang w:val="sl-SI"/>
        </w:rPr>
        <w:t>celovitem</w:t>
      </w:r>
      <w:r w:rsidRPr="005B586A">
        <w:rPr>
          <w:rFonts w:ascii="Times New Roman" w:hAnsi="Times New Roman" w:cs="Times New Roman"/>
          <w:lang w:val="sl-SI"/>
        </w:rPr>
        <w:t xml:space="preserve"> posvetu in svetovanju bolnikom,</w:t>
      </w:r>
    </w:p>
    <w:p w14:paraId="1581787E" w14:textId="15F95051" w:rsidR="00B72039" w:rsidRPr="005B586A" w:rsidRDefault="00B72039" w:rsidP="00042919">
      <w:pPr>
        <w:pStyle w:val="Date1"/>
        <w:keepNext/>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 xml:space="preserve">bolniki morajo biti sposobni </w:t>
      </w:r>
      <w:r w:rsidR="00000FF0" w:rsidRPr="005B586A">
        <w:rPr>
          <w:rFonts w:ascii="Times New Roman" w:hAnsi="Times New Roman" w:cs="Times New Roman"/>
          <w:szCs w:val="22"/>
          <w:lang w:val="sl-SI"/>
        </w:rPr>
        <w:t>izpolnj</w:t>
      </w:r>
      <w:r w:rsidRPr="005B586A">
        <w:rPr>
          <w:rFonts w:ascii="Times New Roman" w:hAnsi="Times New Roman" w:cs="Times New Roman"/>
          <w:szCs w:val="22"/>
          <w:lang w:val="sl-SI"/>
        </w:rPr>
        <w:t>evati zahteve za varno uporabo zdravila Lenalidomid Mylan,</w:t>
      </w:r>
    </w:p>
    <w:p w14:paraId="22F83FAF" w14:textId="22A3CAC8" w:rsidR="00B72039" w:rsidRPr="005B586A" w:rsidRDefault="00B72039" w:rsidP="00042919">
      <w:pPr>
        <w:pStyle w:val="Date"/>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bolnikom je treba izročiti ustrez</w:t>
      </w:r>
      <w:r w:rsidR="007645CF" w:rsidRPr="005B586A">
        <w:rPr>
          <w:rFonts w:ascii="Times New Roman" w:hAnsi="Times New Roman" w:cs="Times New Roman"/>
          <w:szCs w:val="22"/>
          <w:lang w:val="sl-SI"/>
        </w:rPr>
        <w:t>e</w:t>
      </w:r>
      <w:r w:rsidRPr="005B586A">
        <w:rPr>
          <w:rFonts w:ascii="Times New Roman" w:hAnsi="Times New Roman" w:cs="Times New Roman"/>
          <w:szCs w:val="22"/>
          <w:lang w:val="sl-SI"/>
        </w:rPr>
        <w:t>n</w:t>
      </w:r>
      <w:r w:rsidR="007645CF" w:rsidRPr="005B586A">
        <w:rPr>
          <w:rFonts w:ascii="Times New Roman" w:hAnsi="Times New Roman" w:cs="Times New Roman"/>
          <w:szCs w:val="22"/>
          <w:lang w:val="sl-SI"/>
        </w:rPr>
        <w:t xml:space="preserve"> vodnik</w:t>
      </w:r>
      <w:r w:rsidR="00AC0AE3" w:rsidRPr="005B586A">
        <w:rPr>
          <w:rFonts w:ascii="Times New Roman" w:hAnsi="Times New Roman" w:cs="Times New Roman"/>
          <w:szCs w:val="22"/>
          <w:lang w:val="sl-SI"/>
        </w:rPr>
        <w:t xml:space="preserve"> za bolnika</w:t>
      </w:r>
      <w:r w:rsidR="003300C6" w:rsidRPr="005B586A">
        <w:rPr>
          <w:rFonts w:ascii="Times New Roman" w:hAnsi="Times New Roman" w:cs="Times New Roman"/>
          <w:szCs w:val="22"/>
          <w:lang w:val="sl-SI"/>
        </w:rPr>
        <w:t>,</w:t>
      </w:r>
      <w:r w:rsidRPr="005B586A">
        <w:rPr>
          <w:rFonts w:ascii="Times New Roman" w:hAnsi="Times New Roman" w:cs="Times New Roman"/>
          <w:szCs w:val="22"/>
          <w:lang w:val="sl-SI"/>
        </w:rPr>
        <w:t xml:space="preserve"> </w:t>
      </w:r>
      <w:r w:rsidR="00AC0AE3" w:rsidRPr="005B586A">
        <w:rPr>
          <w:rFonts w:ascii="Times New Roman" w:hAnsi="Times New Roman" w:cs="Times New Roman"/>
          <w:szCs w:val="22"/>
          <w:lang w:val="sl-SI"/>
        </w:rPr>
        <w:t xml:space="preserve">bolnikovo </w:t>
      </w:r>
      <w:r w:rsidRPr="005B586A">
        <w:rPr>
          <w:rFonts w:ascii="Times New Roman" w:hAnsi="Times New Roman" w:cs="Times New Roman"/>
          <w:szCs w:val="22"/>
          <w:lang w:val="sl-SI"/>
        </w:rPr>
        <w:t>kartico</w:t>
      </w:r>
      <w:r w:rsidR="003300C6" w:rsidRPr="005B586A">
        <w:rPr>
          <w:rFonts w:ascii="Times New Roman" w:hAnsi="Times New Roman" w:cs="Times New Roman"/>
          <w:szCs w:val="22"/>
          <w:lang w:val="sl-SI"/>
        </w:rPr>
        <w:t xml:space="preserve"> in/ali enakovredno orodje</w:t>
      </w:r>
      <w:r w:rsidRPr="005B586A">
        <w:rPr>
          <w:rFonts w:ascii="Times New Roman" w:hAnsi="Times New Roman" w:cs="Times New Roman"/>
          <w:szCs w:val="22"/>
          <w:lang w:val="sl-SI"/>
        </w:rPr>
        <w:t>;</w:t>
      </w:r>
    </w:p>
    <w:p w14:paraId="28AFE21C" w14:textId="00A73267" w:rsidR="00B72039" w:rsidRPr="005B586A" w:rsidRDefault="00B72039" w:rsidP="00042919">
      <w:pPr>
        <w:keepNext/>
        <w:numPr>
          <w:ilvl w:val="0"/>
          <w:numId w:val="44"/>
        </w:numPr>
        <w:ind w:left="567" w:hanging="567"/>
        <w:rPr>
          <w:rFonts w:ascii="Times New Roman" w:hAnsi="Times New Roman" w:cs="Times New Roman"/>
          <w:u w:val="single"/>
          <w:lang w:val="sl-SI"/>
        </w:rPr>
      </w:pPr>
      <w:r w:rsidRPr="005B586A">
        <w:rPr>
          <w:rFonts w:ascii="Times New Roman" w:hAnsi="Times New Roman" w:cs="Times New Roman"/>
          <w:u w:val="single"/>
          <w:lang w:val="sl-SI"/>
        </w:rPr>
        <w:t xml:space="preserve">varnostne nasvete, </w:t>
      </w:r>
      <w:r w:rsidR="00AC0AE3" w:rsidRPr="005B586A">
        <w:rPr>
          <w:rFonts w:ascii="Times New Roman" w:hAnsi="Times New Roman" w:cs="Times New Roman"/>
          <w:u w:val="single"/>
          <w:lang w:val="sl-SI"/>
        </w:rPr>
        <w:t xml:space="preserve">pomembne </w:t>
      </w:r>
      <w:r w:rsidRPr="005B586A">
        <w:rPr>
          <w:rFonts w:ascii="Times New Roman" w:hAnsi="Times New Roman" w:cs="Times New Roman"/>
          <w:u w:val="single"/>
          <w:lang w:val="sl-SI"/>
        </w:rPr>
        <w:t>za vse bolnike</w:t>
      </w:r>
    </w:p>
    <w:p w14:paraId="4F12111A" w14:textId="6E76F128" w:rsidR="003A1E53" w:rsidRPr="005B586A" w:rsidRDefault="00B72039" w:rsidP="00042919">
      <w:pPr>
        <w:pStyle w:val="ListParagraph"/>
        <w:numPr>
          <w:ilvl w:val="1"/>
          <w:numId w:val="94"/>
        </w:numPr>
        <w:autoSpaceDE w:val="0"/>
        <w:autoSpaceDN w:val="0"/>
        <w:adjustRightInd w:val="0"/>
        <w:ind w:left="1134" w:hanging="567"/>
        <w:contextualSpacing/>
        <w:rPr>
          <w:rFonts w:ascii="Times New Roman" w:hAnsi="Times New Roman" w:cs="Times New Roman"/>
        </w:rPr>
      </w:pPr>
      <w:r w:rsidRPr="005B586A">
        <w:rPr>
          <w:rFonts w:ascii="Times New Roman" w:hAnsi="Times New Roman" w:cs="Times New Roman"/>
          <w:lang w:val="sl-SI"/>
        </w:rPr>
        <w:t>opis tveganja SPM</w:t>
      </w:r>
      <w:r w:rsidR="003A1E53" w:rsidRPr="005B586A">
        <w:rPr>
          <w:rFonts w:ascii="Times New Roman" w:hAnsi="Times New Roman" w:cs="Times New Roman"/>
          <w:lang w:val="sl-SI"/>
        </w:rPr>
        <w:t>,</w:t>
      </w:r>
      <w:r w:rsidR="003A1E53" w:rsidRPr="005B586A">
        <w:rPr>
          <w:rFonts w:ascii="Times New Roman" w:eastAsia="Times New Roman" w:hAnsi="Times New Roman" w:cs="Times New Roman"/>
          <w:color w:val="000000"/>
          <w:lang w:eastAsia="en-GB"/>
        </w:rPr>
        <w:t xml:space="preserve"> </w:t>
      </w:r>
    </w:p>
    <w:p w14:paraId="032704DD" w14:textId="5F7E55BE" w:rsidR="003A1E53" w:rsidRPr="005B586A" w:rsidRDefault="003300C6" w:rsidP="00042919">
      <w:pPr>
        <w:numPr>
          <w:ilvl w:val="1"/>
          <w:numId w:val="94"/>
        </w:numPr>
        <w:autoSpaceDE w:val="0"/>
        <w:autoSpaceDN w:val="0"/>
        <w:adjustRightInd w:val="0"/>
        <w:ind w:left="1134" w:hanging="567"/>
        <w:contextualSpacing/>
        <w:rPr>
          <w:rFonts w:ascii="Times New Roman" w:eastAsia="Times New Roman" w:hAnsi="Times New Roman" w:cs="Times New Roman"/>
          <w:lang w:eastAsia="en-GB"/>
        </w:rPr>
      </w:pPr>
      <w:proofErr w:type="spellStart"/>
      <w:r w:rsidRPr="005B586A">
        <w:rPr>
          <w:rFonts w:ascii="Times New Roman" w:eastAsia="Times New Roman" w:hAnsi="Times New Roman" w:cs="Times New Roman"/>
          <w:lang w:eastAsia="en-GB"/>
        </w:rPr>
        <w:t>lokalne</w:t>
      </w:r>
      <w:proofErr w:type="spellEnd"/>
      <w:r w:rsidRPr="005B586A">
        <w:rPr>
          <w:rFonts w:ascii="Times New Roman" w:eastAsia="Times New Roman" w:hAnsi="Times New Roman" w:cs="Times New Roman"/>
          <w:lang w:eastAsia="en-GB"/>
        </w:rPr>
        <w:t xml:space="preserve">, za </w:t>
      </w:r>
      <w:proofErr w:type="spellStart"/>
      <w:r w:rsidRPr="005B586A">
        <w:rPr>
          <w:rFonts w:ascii="Times New Roman" w:eastAsia="Times New Roman" w:hAnsi="Times New Roman" w:cs="Times New Roman"/>
          <w:lang w:eastAsia="en-GB"/>
        </w:rPr>
        <w:t>državo</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značilne</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dogovore</w:t>
      </w:r>
      <w:proofErr w:type="spellEnd"/>
      <w:r w:rsidRPr="005B586A">
        <w:rPr>
          <w:rFonts w:ascii="Times New Roman" w:eastAsia="Times New Roman" w:hAnsi="Times New Roman" w:cs="Times New Roman"/>
          <w:lang w:eastAsia="en-GB"/>
        </w:rPr>
        <w:t xml:space="preserve"> glede </w:t>
      </w:r>
      <w:proofErr w:type="spellStart"/>
      <w:r w:rsidRPr="005B586A">
        <w:rPr>
          <w:rFonts w:ascii="Times New Roman" w:eastAsia="Times New Roman" w:hAnsi="Times New Roman" w:cs="Times New Roman"/>
          <w:lang w:eastAsia="en-GB"/>
        </w:rPr>
        <w:t>predpisovanja</w:t>
      </w:r>
      <w:proofErr w:type="spellEnd"/>
      <w:r w:rsidRPr="005B586A">
        <w:rPr>
          <w:rFonts w:ascii="Times New Roman" w:eastAsia="Times New Roman" w:hAnsi="Times New Roman" w:cs="Times New Roman"/>
          <w:lang w:eastAsia="en-GB"/>
        </w:rPr>
        <w:t xml:space="preserve"> in </w:t>
      </w:r>
      <w:proofErr w:type="spellStart"/>
      <w:r w:rsidRPr="005B586A">
        <w:rPr>
          <w:rFonts w:ascii="Times New Roman" w:eastAsia="Times New Roman" w:hAnsi="Times New Roman" w:cs="Times New Roman"/>
          <w:lang w:eastAsia="en-GB"/>
        </w:rPr>
        <w:t>izdajanja</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lenalidomida</w:t>
      </w:r>
      <w:proofErr w:type="spellEnd"/>
      <w:r w:rsidRPr="005B586A">
        <w:rPr>
          <w:rFonts w:ascii="Times New Roman" w:eastAsia="Times New Roman" w:hAnsi="Times New Roman" w:cs="Times New Roman"/>
          <w:lang w:eastAsia="en-GB"/>
        </w:rPr>
        <w:t>,</w:t>
      </w:r>
    </w:p>
    <w:p w14:paraId="0AF253C7" w14:textId="44B8494E" w:rsidR="003A1E53" w:rsidRPr="005B586A" w:rsidRDefault="003300C6" w:rsidP="00042919">
      <w:pPr>
        <w:numPr>
          <w:ilvl w:val="1"/>
          <w:numId w:val="94"/>
        </w:numPr>
        <w:autoSpaceDE w:val="0"/>
        <w:autoSpaceDN w:val="0"/>
        <w:adjustRightInd w:val="0"/>
        <w:ind w:left="1134" w:hanging="567"/>
        <w:contextualSpacing/>
        <w:rPr>
          <w:rFonts w:ascii="Times New Roman" w:eastAsia="Times New Roman" w:hAnsi="Times New Roman" w:cs="Times New Roman"/>
          <w:lang w:eastAsia="en-GB"/>
        </w:rPr>
      </w:pPr>
      <w:proofErr w:type="spellStart"/>
      <w:r w:rsidRPr="005B586A">
        <w:rPr>
          <w:rFonts w:ascii="Times New Roman" w:eastAsia="Times New Roman" w:hAnsi="Times New Roman" w:cs="Times New Roman"/>
          <w:lang w:eastAsia="en-GB"/>
        </w:rPr>
        <w:t>opozorilo</w:t>
      </w:r>
      <w:proofErr w:type="spellEnd"/>
      <w:r w:rsidRPr="005B586A">
        <w:rPr>
          <w:rFonts w:ascii="Times New Roman" w:eastAsia="Times New Roman" w:hAnsi="Times New Roman" w:cs="Times New Roman"/>
          <w:lang w:eastAsia="en-GB"/>
        </w:rPr>
        <w:t xml:space="preserve">, da </w:t>
      </w:r>
      <w:proofErr w:type="spellStart"/>
      <w:r w:rsidRPr="005B586A">
        <w:rPr>
          <w:rFonts w:ascii="Times New Roman" w:eastAsia="Times New Roman" w:hAnsi="Times New Roman" w:cs="Times New Roman"/>
          <w:lang w:eastAsia="en-GB"/>
        </w:rPr>
        <w:t>morajo</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ob</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koncu</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zdravljenja</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vse</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neuporabljene</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kapsule</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vrniti</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farmacevtu</w:t>
      </w:r>
      <w:proofErr w:type="spellEnd"/>
      <w:r w:rsidRPr="005B586A">
        <w:rPr>
          <w:rFonts w:ascii="Times New Roman" w:eastAsia="Times New Roman" w:hAnsi="Times New Roman" w:cs="Times New Roman"/>
          <w:lang w:eastAsia="en-GB"/>
        </w:rPr>
        <w:t>,</w:t>
      </w:r>
    </w:p>
    <w:p w14:paraId="5F90ED46" w14:textId="640E8F7A" w:rsidR="00B72039" w:rsidRPr="005B586A" w:rsidRDefault="003300C6" w:rsidP="00042919">
      <w:pPr>
        <w:numPr>
          <w:ilvl w:val="1"/>
          <w:numId w:val="94"/>
        </w:numPr>
        <w:autoSpaceDE w:val="0"/>
        <w:autoSpaceDN w:val="0"/>
        <w:adjustRightInd w:val="0"/>
        <w:ind w:left="1134" w:hanging="567"/>
        <w:contextualSpacing/>
        <w:rPr>
          <w:rFonts w:ascii="Times New Roman" w:eastAsia="Times New Roman" w:hAnsi="Times New Roman" w:cs="Times New Roman"/>
          <w:lang w:eastAsia="en-GB"/>
        </w:rPr>
      </w:pPr>
      <w:r w:rsidRPr="005B586A">
        <w:rPr>
          <w:rFonts w:ascii="Times New Roman" w:eastAsia="Times New Roman" w:hAnsi="Times New Roman" w:cs="Times New Roman"/>
          <w:lang w:val="sl-SI"/>
        </w:rPr>
        <w:t>opozorilo, da bolnik med zdravljenjem (vključno s prekinitvami odmerjanja) in še vsaj 7 dni po prenehanju zdravljenja z zdravilom</w:t>
      </w:r>
      <w:r w:rsidR="003A1E53" w:rsidRPr="005B586A">
        <w:rPr>
          <w:rFonts w:ascii="Times New Roman" w:eastAsia="Times New Roman" w:hAnsi="Times New Roman" w:cs="Times New Roman"/>
          <w:lang w:eastAsia="en-GB"/>
        </w:rPr>
        <w:t xml:space="preserve"> </w:t>
      </w:r>
      <w:proofErr w:type="spellStart"/>
      <w:r w:rsidR="003A1E53" w:rsidRPr="005B586A">
        <w:rPr>
          <w:rFonts w:ascii="Times New Roman" w:eastAsia="Times New Roman" w:hAnsi="Times New Roman" w:cs="Times New Roman"/>
          <w:lang w:eastAsia="en-GB"/>
        </w:rPr>
        <w:t>Lenalidomid</w:t>
      </w:r>
      <w:proofErr w:type="spellEnd"/>
      <w:r w:rsidR="003A1E53" w:rsidRPr="005B586A">
        <w:rPr>
          <w:rFonts w:ascii="Times New Roman" w:eastAsia="Times New Roman" w:hAnsi="Times New Roman" w:cs="Times New Roman"/>
          <w:lang w:eastAsia="en-GB"/>
        </w:rPr>
        <w:t xml:space="preserve"> Mylan</w:t>
      </w:r>
      <w:r w:rsidRPr="005B586A">
        <w:rPr>
          <w:rFonts w:ascii="Times New Roman" w:eastAsia="Times New Roman" w:hAnsi="Times New Roman" w:cs="Times New Roman"/>
          <w:lang w:eastAsia="en-GB"/>
        </w:rPr>
        <w:t xml:space="preserve"> ne </w:t>
      </w:r>
      <w:proofErr w:type="spellStart"/>
      <w:r w:rsidRPr="005B586A">
        <w:rPr>
          <w:rFonts w:ascii="Times New Roman" w:eastAsia="Times New Roman" w:hAnsi="Times New Roman" w:cs="Times New Roman"/>
          <w:lang w:eastAsia="en-GB"/>
        </w:rPr>
        <w:t>sme</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darovati</w:t>
      </w:r>
      <w:proofErr w:type="spellEnd"/>
      <w:r w:rsidRPr="005B586A">
        <w:rPr>
          <w:rFonts w:ascii="Times New Roman" w:eastAsia="Times New Roman" w:hAnsi="Times New Roman" w:cs="Times New Roman"/>
          <w:lang w:eastAsia="en-GB"/>
        </w:rPr>
        <w:t xml:space="preserve"> </w:t>
      </w:r>
      <w:proofErr w:type="spellStart"/>
      <w:r w:rsidRPr="005B586A">
        <w:rPr>
          <w:rFonts w:ascii="Times New Roman" w:eastAsia="Times New Roman" w:hAnsi="Times New Roman" w:cs="Times New Roman"/>
          <w:lang w:eastAsia="en-GB"/>
        </w:rPr>
        <w:t>krvi</w:t>
      </w:r>
      <w:proofErr w:type="spellEnd"/>
      <w:r w:rsidR="003A1E53" w:rsidRPr="005B586A">
        <w:rPr>
          <w:rFonts w:ascii="Times New Roman" w:eastAsia="Times New Roman" w:hAnsi="Times New Roman" w:cs="Times New Roman"/>
          <w:lang w:eastAsia="en-GB"/>
        </w:rPr>
        <w:t>;</w:t>
      </w:r>
    </w:p>
    <w:p w14:paraId="55EB6F25" w14:textId="1DA33694" w:rsidR="00B72039" w:rsidRPr="005B586A" w:rsidRDefault="00B72039" w:rsidP="00042919">
      <w:pPr>
        <w:numPr>
          <w:ilvl w:val="0"/>
          <w:numId w:val="45"/>
        </w:numPr>
        <w:tabs>
          <w:tab w:val="clear" w:pos="720"/>
        </w:tabs>
        <w:ind w:left="567" w:hanging="567"/>
        <w:rPr>
          <w:rFonts w:ascii="Times New Roman" w:hAnsi="Times New Roman" w:cs="Times New Roman"/>
          <w:u w:val="single"/>
          <w:lang w:val="sl-SI"/>
        </w:rPr>
      </w:pPr>
      <w:r w:rsidRPr="005B586A">
        <w:rPr>
          <w:rFonts w:ascii="Times New Roman" w:hAnsi="Times New Roman" w:cs="Times New Roman"/>
          <w:u w:val="single"/>
          <w:lang w:val="sl-SI"/>
        </w:rPr>
        <w:t>opis PPN in razvrstitev bolnikov po spolu in zmožnosti zanositve</w:t>
      </w:r>
    </w:p>
    <w:p w14:paraId="4413BAAE" w14:textId="19719DE4" w:rsidR="00B72039" w:rsidRPr="005B586A" w:rsidRDefault="00B72039" w:rsidP="00042919">
      <w:pPr>
        <w:pStyle w:val="Date1"/>
        <w:keepNext/>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 xml:space="preserve">algoritem </w:t>
      </w:r>
      <w:r w:rsidR="00000FF0" w:rsidRPr="005B586A">
        <w:rPr>
          <w:rFonts w:ascii="Times New Roman" w:hAnsi="Times New Roman" w:cs="Times New Roman"/>
          <w:szCs w:val="22"/>
          <w:lang w:val="sl-SI"/>
        </w:rPr>
        <w:t>za implementacijo</w:t>
      </w:r>
      <w:r w:rsidRPr="005B586A">
        <w:rPr>
          <w:rFonts w:ascii="Times New Roman" w:hAnsi="Times New Roman" w:cs="Times New Roman"/>
          <w:szCs w:val="22"/>
          <w:lang w:val="sl-SI"/>
        </w:rPr>
        <w:t xml:space="preserve"> PPN,</w:t>
      </w:r>
    </w:p>
    <w:p w14:paraId="43ED6FB1" w14:textId="7DE7384E" w:rsidR="00B72039" w:rsidRPr="005B586A" w:rsidRDefault="00B72039" w:rsidP="00042919">
      <w:pPr>
        <w:numPr>
          <w:ilvl w:val="1"/>
          <w:numId w:val="7"/>
        </w:numPr>
        <w:ind w:left="1134" w:hanging="567"/>
        <w:rPr>
          <w:rFonts w:ascii="Times New Roman" w:hAnsi="Times New Roman" w:cs="Times New Roman"/>
          <w:lang w:val="sl-SI"/>
        </w:rPr>
      </w:pPr>
      <w:r w:rsidRPr="005B586A">
        <w:rPr>
          <w:rFonts w:ascii="Times New Roman" w:hAnsi="Times New Roman" w:cs="Times New Roman"/>
          <w:lang w:val="sl-SI"/>
        </w:rPr>
        <w:t>opredelitev žensk v rodni dobi in ukrepov, ki jih mora zdravnik</w:t>
      </w:r>
      <w:r w:rsidR="00C9470E" w:rsidRPr="005B586A">
        <w:rPr>
          <w:rFonts w:ascii="Times New Roman" w:hAnsi="Times New Roman" w:cs="Times New Roman"/>
          <w:lang w:val="sl-SI"/>
        </w:rPr>
        <w:t>, ki predpisuje zdravilo</w:t>
      </w:r>
      <w:r w:rsidR="005364BA" w:rsidRPr="005B586A">
        <w:rPr>
          <w:rFonts w:ascii="Times New Roman" w:hAnsi="Times New Roman" w:cs="Times New Roman"/>
          <w:lang w:val="sl-SI"/>
        </w:rPr>
        <w:t>,</w:t>
      </w:r>
      <w:r w:rsidRPr="005B586A">
        <w:rPr>
          <w:rFonts w:ascii="Times New Roman" w:hAnsi="Times New Roman" w:cs="Times New Roman"/>
          <w:lang w:val="sl-SI"/>
        </w:rPr>
        <w:t xml:space="preserve"> izvajati</w:t>
      </w:r>
      <w:r w:rsidR="00AC0AE3" w:rsidRPr="005B586A">
        <w:rPr>
          <w:rFonts w:ascii="Times New Roman" w:hAnsi="Times New Roman" w:cs="Times New Roman"/>
          <w:lang w:val="sl-SI"/>
        </w:rPr>
        <w:t xml:space="preserve"> v primeru </w:t>
      </w:r>
      <w:r w:rsidR="00000FF0" w:rsidRPr="005B586A">
        <w:rPr>
          <w:rFonts w:ascii="Times New Roman" w:hAnsi="Times New Roman" w:cs="Times New Roman"/>
          <w:lang w:val="sl-SI"/>
        </w:rPr>
        <w:t>negotovosti</w:t>
      </w:r>
      <w:r w:rsidRPr="005B586A">
        <w:rPr>
          <w:rFonts w:ascii="Times New Roman" w:hAnsi="Times New Roman" w:cs="Times New Roman"/>
          <w:lang w:val="sl-SI"/>
        </w:rPr>
        <w:t>;</w:t>
      </w:r>
    </w:p>
    <w:p w14:paraId="06E2A1E9" w14:textId="2A680E02" w:rsidR="00B72039" w:rsidRPr="005B586A" w:rsidRDefault="00B72039" w:rsidP="00042919">
      <w:pPr>
        <w:pStyle w:val="Date1"/>
        <w:numPr>
          <w:ilvl w:val="0"/>
          <w:numId w:val="46"/>
        </w:numPr>
        <w:ind w:left="567" w:hanging="567"/>
        <w:rPr>
          <w:rFonts w:ascii="Times New Roman" w:hAnsi="Times New Roman" w:cs="Times New Roman"/>
          <w:szCs w:val="22"/>
          <w:u w:val="single"/>
          <w:lang w:val="sl-SI"/>
        </w:rPr>
      </w:pPr>
      <w:r w:rsidRPr="005B586A">
        <w:rPr>
          <w:rFonts w:ascii="Times New Roman" w:hAnsi="Times New Roman" w:cs="Times New Roman"/>
          <w:szCs w:val="22"/>
          <w:u w:val="single"/>
          <w:lang w:val="sl-SI"/>
        </w:rPr>
        <w:t>varnostne nasvete za ženske v rodni dobi</w:t>
      </w:r>
    </w:p>
    <w:p w14:paraId="3F6A1B7F" w14:textId="3550E657" w:rsidR="00B72039" w:rsidRPr="005B586A" w:rsidRDefault="00B72039" w:rsidP="00042919">
      <w:pPr>
        <w:numPr>
          <w:ilvl w:val="1"/>
          <w:numId w:val="7"/>
        </w:numPr>
        <w:tabs>
          <w:tab w:val="clear" w:pos="1440"/>
        </w:tabs>
        <w:ind w:left="1134" w:hanging="567"/>
        <w:rPr>
          <w:rFonts w:ascii="Times New Roman" w:hAnsi="Times New Roman" w:cs="Times New Roman"/>
          <w:lang w:val="sl-SI"/>
        </w:rPr>
      </w:pPr>
      <w:r w:rsidRPr="005B586A">
        <w:rPr>
          <w:rFonts w:ascii="Times New Roman" w:hAnsi="Times New Roman" w:cs="Times New Roman"/>
          <w:lang w:val="sl-SI"/>
        </w:rPr>
        <w:t>potrebo po izogibanju izpostavljenosti</w:t>
      </w:r>
      <w:r w:rsidR="00AC0AE3" w:rsidRPr="005B586A">
        <w:rPr>
          <w:rFonts w:ascii="Times New Roman" w:hAnsi="Times New Roman" w:cs="Times New Roman"/>
          <w:lang w:val="sl-SI"/>
        </w:rPr>
        <w:t xml:space="preserve"> ploda</w:t>
      </w:r>
      <w:r w:rsidRPr="005B586A">
        <w:rPr>
          <w:rFonts w:ascii="Times New Roman" w:hAnsi="Times New Roman" w:cs="Times New Roman"/>
          <w:lang w:val="sl-SI"/>
        </w:rPr>
        <w:t>,</w:t>
      </w:r>
    </w:p>
    <w:p w14:paraId="64ADA549" w14:textId="77777777" w:rsidR="00B72039" w:rsidRPr="005B586A" w:rsidRDefault="00B72039" w:rsidP="00042919">
      <w:pPr>
        <w:keepNext/>
        <w:numPr>
          <w:ilvl w:val="1"/>
          <w:numId w:val="7"/>
        </w:numPr>
        <w:tabs>
          <w:tab w:val="clear" w:pos="1440"/>
        </w:tabs>
        <w:ind w:left="1134" w:hanging="567"/>
        <w:rPr>
          <w:rFonts w:ascii="Times New Roman" w:hAnsi="Times New Roman" w:cs="Times New Roman"/>
          <w:lang w:val="sl-SI"/>
        </w:rPr>
      </w:pPr>
      <w:r w:rsidRPr="005B586A">
        <w:rPr>
          <w:rFonts w:ascii="Times New Roman" w:hAnsi="Times New Roman" w:cs="Times New Roman"/>
          <w:lang w:val="sl-SI"/>
        </w:rPr>
        <w:t>opis PPN,</w:t>
      </w:r>
    </w:p>
    <w:p w14:paraId="3E1CAFEE" w14:textId="6362153F" w:rsidR="0012102E" w:rsidRPr="005B586A" w:rsidRDefault="00B72039" w:rsidP="00042919">
      <w:pPr>
        <w:pStyle w:val="ListParagraph"/>
        <w:numPr>
          <w:ilvl w:val="1"/>
          <w:numId w:val="94"/>
        </w:numPr>
        <w:autoSpaceDE w:val="0"/>
        <w:autoSpaceDN w:val="0"/>
        <w:adjustRightInd w:val="0"/>
        <w:ind w:left="1134" w:hanging="567"/>
        <w:contextualSpacing/>
        <w:rPr>
          <w:rFonts w:ascii="Times New Roman" w:hAnsi="Times New Roman" w:cs="Times New Roman"/>
          <w:lang w:val="sl-SI"/>
        </w:rPr>
      </w:pPr>
      <w:r w:rsidRPr="005B586A">
        <w:rPr>
          <w:rFonts w:ascii="Times New Roman" w:hAnsi="Times New Roman" w:cs="Times New Roman"/>
          <w:lang w:val="sl-SI"/>
        </w:rPr>
        <w:t>potrebo po</w:t>
      </w:r>
      <w:r w:rsidR="00C9470E" w:rsidRPr="005B586A">
        <w:rPr>
          <w:rFonts w:ascii="Times New Roman" w:hAnsi="Times New Roman" w:cs="Times New Roman"/>
          <w:lang w:val="sl-SI"/>
        </w:rPr>
        <w:t xml:space="preserve"> zanesljivi</w:t>
      </w:r>
      <w:r w:rsidRPr="005B586A">
        <w:rPr>
          <w:rFonts w:ascii="Times New Roman" w:hAnsi="Times New Roman" w:cs="Times New Roman"/>
          <w:lang w:val="sl-SI"/>
        </w:rPr>
        <w:t xml:space="preserve"> kontracepciji (tudi, če ima ženska amenorejo) in </w:t>
      </w:r>
      <w:r w:rsidR="0016679E" w:rsidRPr="005B586A">
        <w:rPr>
          <w:rFonts w:ascii="Times New Roman" w:hAnsi="Times New Roman" w:cs="Times New Roman"/>
          <w:lang w:val="sl-SI"/>
        </w:rPr>
        <w:t>definicija</w:t>
      </w:r>
      <w:r w:rsidRPr="005B586A">
        <w:rPr>
          <w:rFonts w:ascii="Times New Roman" w:hAnsi="Times New Roman" w:cs="Times New Roman"/>
          <w:lang w:val="sl-SI"/>
        </w:rPr>
        <w:t xml:space="preserve"> </w:t>
      </w:r>
      <w:r w:rsidR="00C9470E" w:rsidRPr="005B586A">
        <w:rPr>
          <w:rFonts w:ascii="Times New Roman" w:hAnsi="Times New Roman" w:cs="Times New Roman"/>
          <w:lang w:val="sl-SI"/>
        </w:rPr>
        <w:t xml:space="preserve">zanesljive </w:t>
      </w:r>
      <w:r w:rsidRPr="005B586A">
        <w:rPr>
          <w:rFonts w:ascii="Times New Roman" w:hAnsi="Times New Roman" w:cs="Times New Roman"/>
          <w:lang w:val="sl-SI"/>
        </w:rPr>
        <w:t>kontracepcije,</w:t>
      </w:r>
    </w:p>
    <w:p w14:paraId="6D960F94" w14:textId="59260255" w:rsidR="0012102E" w:rsidRPr="005B586A" w:rsidRDefault="00C9470E" w:rsidP="00D360A3">
      <w:pPr>
        <w:keepNext/>
        <w:numPr>
          <w:ilvl w:val="1"/>
          <w:numId w:val="94"/>
        </w:numPr>
        <w:autoSpaceDE w:val="0"/>
        <w:autoSpaceDN w:val="0"/>
        <w:adjustRightInd w:val="0"/>
        <w:ind w:left="1134" w:hanging="567"/>
        <w:contextualSpacing/>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mora v primeru spremembe ali prenehanja uporabe kontracepcijske metode obvestiti</w:t>
      </w:r>
      <w:r w:rsidR="0012102E" w:rsidRPr="005B586A">
        <w:rPr>
          <w:rFonts w:ascii="Times New Roman" w:eastAsia="Times New Roman" w:hAnsi="Times New Roman" w:cs="Times New Roman"/>
          <w:lang w:val="it-IT" w:eastAsia="en-GB"/>
        </w:rPr>
        <w:t>:</w:t>
      </w:r>
    </w:p>
    <w:p w14:paraId="30E0A3F7" w14:textId="6B30C703" w:rsidR="0012102E" w:rsidRPr="005B586A" w:rsidRDefault="00C9470E" w:rsidP="00D360A3">
      <w:pPr>
        <w:keepNext/>
        <w:numPr>
          <w:ilvl w:val="2"/>
          <w:numId w:val="94"/>
        </w:numPr>
        <w:autoSpaceDE w:val="0"/>
        <w:autoSpaceDN w:val="0"/>
        <w:adjustRightInd w:val="0"/>
        <w:ind w:left="1701" w:hanging="567"/>
        <w:contextualSpacing/>
        <w:rPr>
          <w:rFonts w:ascii="Times New Roman" w:eastAsia="Times New Roman" w:hAnsi="Times New Roman" w:cs="Times New Roman"/>
          <w:lang w:val="pl-PL" w:eastAsia="en-GB"/>
        </w:rPr>
      </w:pPr>
      <w:r w:rsidRPr="005B586A">
        <w:rPr>
          <w:rFonts w:ascii="Times New Roman" w:eastAsia="Times New Roman" w:hAnsi="Times New Roman" w:cs="Times New Roman"/>
          <w:lang w:val="pl-PL" w:eastAsia="en-GB"/>
        </w:rPr>
        <w:t>zdravnika, ki ji predpisuje kontracepcijo, da jemlje lenalidomid,</w:t>
      </w:r>
    </w:p>
    <w:p w14:paraId="74AACCAA" w14:textId="00AC57E1" w:rsidR="00B72039" w:rsidRPr="005B586A" w:rsidRDefault="00C9470E" w:rsidP="00042919">
      <w:pPr>
        <w:numPr>
          <w:ilvl w:val="2"/>
          <w:numId w:val="94"/>
        </w:numPr>
        <w:autoSpaceDE w:val="0"/>
        <w:autoSpaceDN w:val="0"/>
        <w:adjustRightInd w:val="0"/>
        <w:ind w:left="1701" w:hanging="567"/>
        <w:contextualSpacing/>
        <w:rPr>
          <w:rFonts w:ascii="Times New Roman" w:eastAsia="Times New Roman" w:hAnsi="Times New Roman" w:cs="Times New Roman"/>
          <w:lang w:val="pl-PL" w:eastAsia="en-GB"/>
        </w:rPr>
      </w:pPr>
      <w:r w:rsidRPr="005B586A">
        <w:rPr>
          <w:rFonts w:ascii="Times New Roman" w:eastAsia="Times New Roman" w:hAnsi="Times New Roman" w:cs="Times New Roman"/>
          <w:lang w:val="pl-PL" w:eastAsia="en-GB"/>
        </w:rPr>
        <w:t>zdravnika, ki ji predpisuje lenalidomid, da je prenehala uporabljati ali je spremenila kontracepcijsko metodo;</w:t>
      </w:r>
    </w:p>
    <w:p w14:paraId="577A8C38" w14:textId="44D5F71D" w:rsidR="00B72039" w:rsidRPr="005B586A" w:rsidRDefault="00B72039" w:rsidP="00042919">
      <w:pPr>
        <w:keepNext/>
        <w:numPr>
          <w:ilvl w:val="1"/>
          <w:numId w:val="7"/>
        </w:numPr>
        <w:tabs>
          <w:tab w:val="clear" w:pos="1440"/>
        </w:tabs>
        <w:ind w:left="1134" w:hanging="567"/>
        <w:rPr>
          <w:rFonts w:ascii="Times New Roman" w:hAnsi="Times New Roman" w:cs="Times New Roman"/>
          <w:lang w:val="sl-SI"/>
        </w:rPr>
      </w:pPr>
      <w:r w:rsidRPr="005B586A">
        <w:rPr>
          <w:rFonts w:ascii="Times New Roman" w:hAnsi="Times New Roman" w:cs="Times New Roman"/>
          <w:lang w:val="sl-SI"/>
        </w:rPr>
        <w:lastRenderedPageBreak/>
        <w:t>režim testov nosečnosti</w:t>
      </w:r>
      <w:r w:rsidR="0016679E" w:rsidRPr="005B586A">
        <w:rPr>
          <w:rFonts w:ascii="Times New Roman" w:hAnsi="Times New Roman" w:cs="Times New Roman"/>
          <w:lang w:val="sl-SI"/>
        </w:rPr>
        <w:t>,</w:t>
      </w:r>
    </w:p>
    <w:p w14:paraId="136220EE" w14:textId="77777777" w:rsidR="00B72039" w:rsidRPr="005B586A" w:rsidRDefault="00B72039" w:rsidP="00042919">
      <w:pPr>
        <w:pStyle w:val="Date"/>
        <w:keepNext/>
        <w:numPr>
          <w:ilvl w:val="2"/>
          <w:numId w:val="47"/>
        </w:numPr>
        <w:ind w:left="1701" w:hanging="567"/>
        <w:rPr>
          <w:rFonts w:ascii="Times New Roman" w:hAnsi="Times New Roman" w:cs="Times New Roman"/>
          <w:szCs w:val="22"/>
          <w:lang w:val="sl-SI"/>
        </w:rPr>
      </w:pPr>
      <w:r w:rsidRPr="005B586A">
        <w:rPr>
          <w:rFonts w:ascii="Times New Roman" w:hAnsi="Times New Roman" w:cs="Times New Roman"/>
          <w:szCs w:val="22"/>
          <w:lang w:val="sl-SI"/>
        </w:rPr>
        <w:t>svetovanje o ustreznih testih,</w:t>
      </w:r>
    </w:p>
    <w:p w14:paraId="3696031C" w14:textId="77777777" w:rsidR="00B72039" w:rsidRPr="005B586A" w:rsidRDefault="00B72039" w:rsidP="00042919">
      <w:pPr>
        <w:pStyle w:val="Date1"/>
        <w:numPr>
          <w:ilvl w:val="2"/>
          <w:numId w:val="47"/>
        </w:numPr>
        <w:ind w:left="1701" w:hanging="567"/>
        <w:rPr>
          <w:rFonts w:ascii="Times New Roman" w:hAnsi="Times New Roman" w:cs="Times New Roman"/>
          <w:szCs w:val="22"/>
          <w:lang w:val="sl-SI"/>
        </w:rPr>
      </w:pPr>
      <w:r w:rsidRPr="005B586A">
        <w:rPr>
          <w:rFonts w:ascii="Times New Roman" w:hAnsi="Times New Roman" w:cs="Times New Roman"/>
          <w:szCs w:val="22"/>
          <w:lang w:val="sl-SI"/>
        </w:rPr>
        <w:t>pred začetkom zdravljenja,</w:t>
      </w:r>
    </w:p>
    <w:p w14:paraId="340208F0" w14:textId="77777777" w:rsidR="00B72039" w:rsidRPr="005B586A" w:rsidRDefault="00B72039" w:rsidP="00042919">
      <w:pPr>
        <w:keepNext/>
        <w:numPr>
          <w:ilvl w:val="2"/>
          <w:numId w:val="48"/>
        </w:numPr>
        <w:ind w:left="1701" w:hanging="567"/>
        <w:rPr>
          <w:rFonts w:ascii="Times New Roman" w:hAnsi="Times New Roman" w:cs="Times New Roman"/>
          <w:lang w:val="sl-SI"/>
        </w:rPr>
      </w:pPr>
      <w:r w:rsidRPr="005B586A">
        <w:rPr>
          <w:rFonts w:ascii="Times New Roman" w:hAnsi="Times New Roman" w:cs="Times New Roman"/>
          <w:lang w:val="sl-SI"/>
        </w:rPr>
        <w:t>med zdravljenjem, glede na kontracepcijsko metodo,</w:t>
      </w:r>
    </w:p>
    <w:p w14:paraId="4D1DA8C4" w14:textId="77777777" w:rsidR="00B72039" w:rsidRPr="005B586A" w:rsidRDefault="00B72039" w:rsidP="00042919">
      <w:pPr>
        <w:pStyle w:val="Date1"/>
        <w:numPr>
          <w:ilvl w:val="2"/>
          <w:numId w:val="48"/>
        </w:numPr>
        <w:ind w:left="1701" w:hanging="567"/>
        <w:rPr>
          <w:rFonts w:ascii="Times New Roman" w:hAnsi="Times New Roman" w:cs="Times New Roman"/>
          <w:szCs w:val="22"/>
          <w:lang w:val="sl-SI"/>
        </w:rPr>
      </w:pPr>
      <w:r w:rsidRPr="005B586A">
        <w:rPr>
          <w:rFonts w:ascii="Times New Roman" w:hAnsi="Times New Roman" w:cs="Times New Roman"/>
          <w:szCs w:val="22"/>
          <w:lang w:val="sl-SI"/>
        </w:rPr>
        <w:t>po končanem zdravljenju;</w:t>
      </w:r>
    </w:p>
    <w:p w14:paraId="05E04F48" w14:textId="5F75FC95" w:rsidR="00B72039" w:rsidRPr="005B586A" w:rsidRDefault="00B72039" w:rsidP="00042919">
      <w:pPr>
        <w:keepNext/>
        <w:numPr>
          <w:ilvl w:val="1"/>
          <w:numId w:val="7"/>
        </w:numPr>
        <w:ind w:left="1134" w:hanging="567"/>
        <w:rPr>
          <w:rFonts w:ascii="Times New Roman" w:hAnsi="Times New Roman" w:cs="Times New Roman"/>
          <w:lang w:val="sl-SI"/>
        </w:rPr>
      </w:pPr>
      <w:r w:rsidRPr="005B586A">
        <w:rPr>
          <w:rFonts w:ascii="Times New Roman" w:hAnsi="Times New Roman" w:cs="Times New Roman"/>
          <w:lang w:val="sl-SI"/>
        </w:rPr>
        <w:t xml:space="preserve">potrebo po takojšnji prekinitvi zdravljenja z zdravilom Lenalidomid Mylan </w:t>
      </w:r>
      <w:r w:rsidR="0016679E" w:rsidRPr="005B586A">
        <w:rPr>
          <w:rFonts w:ascii="Times New Roman" w:hAnsi="Times New Roman" w:cs="Times New Roman"/>
          <w:lang w:val="sl-SI"/>
        </w:rPr>
        <w:t>ob</w:t>
      </w:r>
      <w:r w:rsidRPr="005B586A">
        <w:rPr>
          <w:rFonts w:ascii="Times New Roman" w:hAnsi="Times New Roman" w:cs="Times New Roman"/>
          <w:lang w:val="sl-SI"/>
        </w:rPr>
        <w:t xml:space="preserve"> sumu na nosečnost,</w:t>
      </w:r>
    </w:p>
    <w:p w14:paraId="094E3C1A" w14:textId="189177A4" w:rsidR="00B72039" w:rsidRPr="005B586A" w:rsidRDefault="00B72039" w:rsidP="00042919">
      <w:pPr>
        <w:pStyle w:val="Date1"/>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 xml:space="preserve">potrebo po takojšnjem obveščanju </w:t>
      </w:r>
      <w:r w:rsidR="0016679E" w:rsidRPr="005B586A">
        <w:rPr>
          <w:rFonts w:ascii="Times New Roman" w:hAnsi="Times New Roman" w:cs="Times New Roman"/>
          <w:szCs w:val="22"/>
          <w:lang w:val="sl-SI"/>
        </w:rPr>
        <w:t xml:space="preserve">lečečega </w:t>
      </w:r>
      <w:r w:rsidRPr="005B586A">
        <w:rPr>
          <w:rFonts w:ascii="Times New Roman" w:hAnsi="Times New Roman" w:cs="Times New Roman"/>
          <w:szCs w:val="22"/>
          <w:lang w:val="sl-SI"/>
        </w:rPr>
        <w:t xml:space="preserve">zdravnika </w:t>
      </w:r>
      <w:r w:rsidR="0016679E" w:rsidRPr="005B586A">
        <w:rPr>
          <w:rFonts w:ascii="Times New Roman" w:hAnsi="Times New Roman" w:cs="Times New Roman"/>
          <w:szCs w:val="22"/>
          <w:lang w:val="sl-SI"/>
        </w:rPr>
        <w:t>ob</w:t>
      </w:r>
      <w:r w:rsidRPr="005B586A">
        <w:rPr>
          <w:rFonts w:ascii="Times New Roman" w:hAnsi="Times New Roman" w:cs="Times New Roman"/>
          <w:szCs w:val="22"/>
          <w:lang w:val="sl-SI"/>
        </w:rPr>
        <w:t xml:space="preserve"> sum</w:t>
      </w:r>
      <w:r w:rsidR="0016679E" w:rsidRPr="005B586A">
        <w:rPr>
          <w:rFonts w:ascii="Times New Roman" w:hAnsi="Times New Roman" w:cs="Times New Roman"/>
          <w:szCs w:val="22"/>
          <w:lang w:val="sl-SI"/>
        </w:rPr>
        <w:t>u</w:t>
      </w:r>
      <w:r w:rsidRPr="005B586A">
        <w:rPr>
          <w:rFonts w:ascii="Times New Roman" w:hAnsi="Times New Roman" w:cs="Times New Roman"/>
          <w:szCs w:val="22"/>
          <w:lang w:val="sl-SI"/>
        </w:rPr>
        <w:t xml:space="preserve"> na nosečnost;</w:t>
      </w:r>
    </w:p>
    <w:p w14:paraId="196454BD" w14:textId="1FA781FB" w:rsidR="00B72039" w:rsidRPr="005B586A" w:rsidRDefault="00B72039" w:rsidP="00042919">
      <w:pPr>
        <w:pStyle w:val="Date1"/>
        <w:numPr>
          <w:ilvl w:val="1"/>
          <w:numId w:val="49"/>
        </w:numPr>
        <w:ind w:left="567" w:hanging="567"/>
        <w:rPr>
          <w:rFonts w:ascii="Times New Roman" w:hAnsi="Times New Roman" w:cs="Times New Roman"/>
          <w:szCs w:val="22"/>
          <w:u w:val="single"/>
          <w:lang w:val="sl-SI"/>
        </w:rPr>
      </w:pPr>
      <w:r w:rsidRPr="005B586A">
        <w:rPr>
          <w:rFonts w:ascii="Times New Roman" w:hAnsi="Times New Roman" w:cs="Times New Roman"/>
          <w:szCs w:val="22"/>
          <w:u w:val="single"/>
          <w:lang w:val="sl-SI"/>
        </w:rPr>
        <w:t>varnostne nasvete za moške</w:t>
      </w:r>
    </w:p>
    <w:p w14:paraId="39139F57" w14:textId="7BA154AB" w:rsidR="00B72039" w:rsidRPr="005B586A" w:rsidRDefault="00B72039" w:rsidP="00042919">
      <w:pPr>
        <w:keepNext/>
        <w:numPr>
          <w:ilvl w:val="1"/>
          <w:numId w:val="7"/>
        </w:numPr>
        <w:ind w:left="1134" w:hanging="567"/>
        <w:rPr>
          <w:rFonts w:ascii="Times New Roman" w:hAnsi="Times New Roman" w:cs="Times New Roman"/>
          <w:lang w:val="sl-SI"/>
        </w:rPr>
      </w:pPr>
      <w:r w:rsidRPr="005B586A">
        <w:rPr>
          <w:rFonts w:ascii="Times New Roman" w:hAnsi="Times New Roman" w:cs="Times New Roman"/>
          <w:lang w:val="sl-SI"/>
        </w:rPr>
        <w:t>potrebo po izogibanju izpostavljenosti</w:t>
      </w:r>
      <w:r w:rsidR="00AC0AE3" w:rsidRPr="005B586A">
        <w:rPr>
          <w:rFonts w:ascii="Times New Roman" w:hAnsi="Times New Roman" w:cs="Times New Roman"/>
          <w:lang w:val="sl-SI"/>
        </w:rPr>
        <w:t xml:space="preserve"> ploda</w:t>
      </w:r>
      <w:r w:rsidRPr="005B586A">
        <w:rPr>
          <w:rFonts w:ascii="Times New Roman" w:hAnsi="Times New Roman" w:cs="Times New Roman"/>
          <w:lang w:val="sl-SI"/>
        </w:rPr>
        <w:t>,</w:t>
      </w:r>
    </w:p>
    <w:p w14:paraId="40D4ADCA" w14:textId="783244E2" w:rsidR="00B72039" w:rsidRPr="005B586A" w:rsidRDefault="00B72039" w:rsidP="00042919">
      <w:pPr>
        <w:pStyle w:val="Date1"/>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 xml:space="preserve">potrebo po uporabi kondomov, če je spolna partnerica noseča ali </w:t>
      </w:r>
      <w:r w:rsidR="007645CF" w:rsidRPr="005B586A">
        <w:rPr>
          <w:rFonts w:ascii="Times New Roman" w:hAnsi="Times New Roman" w:cs="Times New Roman"/>
          <w:szCs w:val="22"/>
          <w:lang w:val="sl-SI"/>
        </w:rPr>
        <w:t>ženska v rodni dobi,</w:t>
      </w:r>
      <w:r w:rsidRPr="005B586A">
        <w:rPr>
          <w:rFonts w:ascii="Times New Roman" w:hAnsi="Times New Roman" w:cs="Times New Roman"/>
          <w:szCs w:val="22"/>
          <w:lang w:val="sl-SI"/>
        </w:rPr>
        <w:t xml:space="preserve"> ki ne uporablja zanesljive kontracepcije (tudi, če je moški imel vazektomijo)</w:t>
      </w:r>
    </w:p>
    <w:p w14:paraId="3A1BE86A" w14:textId="77777777" w:rsidR="00B72039" w:rsidRPr="005B586A" w:rsidRDefault="00B72039" w:rsidP="00042919">
      <w:pPr>
        <w:keepNext/>
        <w:numPr>
          <w:ilvl w:val="2"/>
          <w:numId w:val="50"/>
        </w:numPr>
        <w:ind w:left="1701" w:hanging="567"/>
        <w:rPr>
          <w:rFonts w:ascii="Times New Roman" w:hAnsi="Times New Roman" w:cs="Times New Roman"/>
          <w:lang w:val="sl-SI"/>
        </w:rPr>
      </w:pPr>
      <w:r w:rsidRPr="005B586A">
        <w:rPr>
          <w:rFonts w:ascii="Times New Roman" w:hAnsi="Times New Roman" w:cs="Times New Roman"/>
          <w:lang w:val="sl-SI"/>
        </w:rPr>
        <w:t>med zdravljenjem z zdravilom Lenalidomid Mylan,</w:t>
      </w:r>
    </w:p>
    <w:p w14:paraId="0C088A6C" w14:textId="3B8995FA" w:rsidR="008E4453" w:rsidRPr="005B586A" w:rsidRDefault="00B72039" w:rsidP="00042919">
      <w:pPr>
        <w:pStyle w:val="ListParagraph"/>
        <w:numPr>
          <w:ilvl w:val="2"/>
          <w:numId w:val="94"/>
        </w:numPr>
        <w:ind w:left="1701" w:hanging="567"/>
        <w:contextualSpacing/>
        <w:rPr>
          <w:rFonts w:ascii="Times New Roman" w:hAnsi="Times New Roman" w:cs="Times New Roman"/>
          <w:lang w:val="sl-SI"/>
        </w:rPr>
      </w:pPr>
      <w:r w:rsidRPr="005B586A">
        <w:rPr>
          <w:rFonts w:ascii="Times New Roman" w:hAnsi="Times New Roman" w:cs="Times New Roman"/>
          <w:lang w:val="sl-SI"/>
        </w:rPr>
        <w:t>še vsaj 7 dni po zadnjem odmerku</w:t>
      </w:r>
      <w:r w:rsidR="00DF62CF" w:rsidRPr="005B586A">
        <w:rPr>
          <w:rFonts w:ascii="Times New Roman" w:hAnsi="Times New Roman" w:cs="Times New Roman"/>
          <w:lang w:val="sl-SI"/>
        </w:rPr>
        <w:t>;</w:t>
      </w:r>
    </w:p>
    <w:p w14:paraId="5BAFEFAA" w14:textId="284B65AC" w:rsidR="00B72039" w:rsidRPr="005B586A" w:rsidRDefault="00E6317F" w:rsidP="00042919">
      <w:pPr>
        <w:numPr>
          <w:ilvl w:val="1"/>
          <w:numId w:val="94"/>
        </w:numPr>
        <w:autoSpaceDE w:val="0"/>
        <w:autoSpaceDN w:val="0"/>
        <w:adjustRightInd w:val="0"/>
        <w:ind w:left="1134" w:hanging="567"/>
        <w:contextualSpacing/>
        <w:rPr>
          <w:rFonts w:ascii="Times New Roman" w:eastAsia="Times New Roman" w:hAnsi="Times New Roman" w:cs="Times New Roman"/>
          <w:lang w:val="sl-SI" w:eastAsia="en-GB"/>
        </w:rPr>
      </w:pPr>
      <w:r w:rsidRPr="005B586A">
        <w:rPr>
          <w:rFonts w:ascii="Times New Roman" w:eastAsia="Times New Roman" w:hAnsi="Times New Roman" w:cs="Times New Roman"/>
          <w:lang w:val="sl-SI" w:eastAsia="en-GB"/>
        </w:rPr>
        <w:t>opozorilo, da med zdravljenjem (vključno s prekinitvami odmerjanja) in še vsaj 7 dni po končanem zdravljenju z zdravilom</w:t>
      </w:r>
      <w:r w:rsidR="008E4453" w:rsidRPr="005B586A">
        <w:rPr>
          <w:rFonts w:ascii="Times New Roman" w:eastAsia="Times New Roman" w:hAnsi="Times New Roman" w:cs="Times New Roman"/>
          <w:lang w:val="sl-SI" w:eastAsia="en-GB"/>
        </w:rPr>
        <w:t xml:space="preserve"> Lenalidomid Mylan </w:t>
      </w:r>
      <w:r w:rsidRPr="005B586A">
        <w:rPr>
          <w:rFonts w:ascii="Times New Roman" w:eastAsia="Times New Roman" w:hAnsi="Times New Roman" w:cs="Times New Roman"/>
          <w:lang w:val="sl-SI" w:eastAsia="en-GB"/>
        </w:rPr>
        <w:t>ne sme darovati semena ali sperme,</w:t>
      </w:r>
    </w:p>
    <w:p w14:paraId="078A3FB4" w14:textId="1DC35D81" w:rsidR="00B72039" w:rsidRPr="005B586A" w:rsidRDefault="00DF62CF" w:rsidP="00042919">
      <w:pPr>
        <w:pStyle w:val="Date1"/>
        <w:numPr>
          <w:ilvl w:val="1"/>
          <w:numId w:val="7"/>
        </w:numPr>
        <w:tabs>
          <w:tab w:val="clear" w:pos="1440"/>
        </w:tabs>
        <w:ind w:left="1134" w:hanging="567"/>
        <w:rPr>
          <w:rFonts w:ascii="Times New Roman" w:hAnsi="Times New Roman" w:cs="Times New Roman"/>
          <w:szCs w:val="22"/>
          <w:lang w:val="sl-SI"/>
        </w:rPr>
      </w:pPr>
      <w:r w:rsidRPr="005B586A">
        <w:rPr>
          <w:rFonts w:ascii="Times New Roman" w:hAnsi="Times New Roman" w:cs="Times New Roman"/>
          <w:szCs w:val="22"/>
          <w:lang w:val="sl-SI"/>
        </w:rPr>
        <w:t>opozorilo, da mora v primeru zanositve partnerice</w:t>
      </w:r>
      <w:r w:rsidR="00B72039" w:rsidRPr="005B586A">
        <w:rPr>
          <w:rFonts w:ascii="Times New Roman" w:hAnsi="Times New Roman" w:cs="Times New Roman"/>
          <w:szCs w:val="22"/>
          <w:lang w:val="sl-SI"/>
        </w:rPr>
        <w:t xml:space="preserve">, medtem ko bolnik jemlje zdravilo Lenalidomid Mylan ali kmalu po prenehanju jemanja zdravila Lenalidomid Mylan, takoj obvestiti </w:t>
      </w:r>
      <w:r w:rsidRPr="005B586A">
        <w:rPr>
          <w:rFonts w:ascii="Times New Roman" w:hAnsi="Times New Roman" w:cs="Times New Roman"/>
          <w:szCs w:val="22"/>
          <w:lang w:val="sl-SI"/>
        </w:rPr>
        <w:t xml:space="preserve">lečečega </w:t>
      </w:r>
      <w:r w:rsidR="00B72039" w:rsidRPr="005B586A">
        <w:rPr>
          <w:rFonts w:ascii="Times New Roman" w:hAnsi="Times New Roman" w:cs="Times New Roman"/>
          <w:szCs w:val="22"/>
          <w:lang w:val="sl-SI"/>
        </w:rPr>
        <w:t>zdravnika;</w:t>
      </w:r>
    </w:p>
    <w:p w14:paraId="5DBA81EE" w14:textId="77777777" w:rsidR="00B72039" w:rsidRPr="005B586A" w:rsidRDefault="00B72039" w:rsidP="00042919">
      <w:pPr>
        <w:pStyle w:val="Date1"/>
        <w:numPr>
          <w:ilvl w:val="0"/>
          <w:numId w:val="51"/>
        </w:numPr>
        <w:ind w:left="357" w:hanging="357"/>
        <w:rPr>
          <w:rFonts w:ascii="Times New Roman" w:hAnsi="Times New Roman" w:cs="Times New Roman"/>
          <w:szCs w:val="22"/>
          <w:u w:val="single"/>
          <w:lang w:val="sl-SI"/>
        </w:rPr>
      </w:pPr>
      <w:r w:rsidRPr="005B586A">
        <w:rPr>
          <w:rFonts w:ascii="Times New Roman" w:hAnsi="Times New Roman" w:cs="Times New Roman"/>
          <w:szCs w:val="22"/>
          <w:u w:val="single"/>
          <w:lang w:val="sl-SI"/>
        </w:rPr>
        <w:t>zahteve v primeru nosečnosti:</w:t>
      </w:r>
    </w:p>
    <w:p w14:paraId="57176160" w14:textId="09ECB134" w:rsidR="00B72039" w:rsidRPr="005B586A" w:rsidRDefault="00B72039" w:rsidP="00042919">
      <w:pPr>
        <w:keepNext/>
        <w:numPr>
          <w:ilvl w:val="1"/>
          <w:numId w:val="7"/>
        </w:numPr>
        <w:ind w:left="1134" w:hanging="567"/>
        <w:rPr>
          <w:rFonts w:ascii="Times New Roman" w:hAnsi="Times New Roman" w:cs="Times New Roman"/>
          <w:lang w:val="sl-SI"/>
        </w:rPr>
      </w:pPr>
      <w:r w:rsidRPr="005B586A">
        <w:rPr>
          <w:rFonts w:ascii="Times New Roman" w:hAnsi="Times New Roman" w:cs="Times New Roman"/>
          <w:lang w:val="sl-SI"/>
        </w:rPr>
        <w:t>navodila za</w:t>
      </w:r>
      <w:r w:rsidR="00AC0AE3" w:rsidRPr="005B586A">
        <w:rPr>
          <w:rFonts w:ascii="Times New Roman" w:hAnsi="Times New Roman" w:cs="Times New Roman"/>
          <w:lang w:val="sl-SI"/>
        </w:rPr>
        <w:t xml:space="preserve"> bolnice</w:t>
      </w:r>
      <w:r w:rsidR="00DF62CF" w:rsidRPr="005B586A">
        <w:rPr>
          <w:rFonts w:ascii="Times New Roman" w:hAnsi="Times New Roman" w:cs="Times New Roman"/>
          <w:lang w:val="sl-SI"/>
        </w:rPr>
        <w:t>, da je treba v primeru suma na nosečnost takoj prekiniti zdravljenje</w:t>
      </w:r>
      <w:r w:rsidRPr="005B586A">
        <w:rPr>
          <w:rFonts w:ascii="Times New Roman" w:hAnsi="Times New Roman" w:cs="Times New Roman"/>
          <w:lang w:val="sl-SI"/>
        </w:rPr>
        <w:t xml:space="preserve"> z zdravilom Lenalidomid Mylan,</w:t>
      </w:r>
    </w:p>
    <w:p w14:paraId="36FF7884" w14:textId="5856E032" w:rsidR="00B72039" w:rsidRPr="005B586A" w:rsidRDefault="00B72039" w:rsidP="00042919">
      <w:pPr>
        <w:pStyle w:val="Date1"/>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potrebo po napotitvi</w:t>
      </w:r>
      <w:r w:rsidR="008A5C2B" w:rsidRPr="005B586A">
        <w:rPr>
          <w:rFonts w:ascii="Times New Roman" w:hAnsi="Times New Roman" w:cs="Times New Roman"/>
          <w:szCs w:val="22"/>
          <w:lang w:val="sl-SI"/>
        </w:rPr>
        <w:t xml:space="preserve"> bolnice</w:t>
      </w:r>
      <w:r w:rsidRPr="005B586A">
        <w:rPr>
          <w:rFonts w:ascii="Times New Roman" w:hAnsi="Times New Roman" w:cs="Times New Roman"/>
          <w:szCs w:val="22"/>
          <w:lang w:val="sl-SI"/>
        </w:rPr>
        <w:t xml:space="preserve"> k zdravniku specialistu </w:t>
      </w:r>
      <w:r w:rsidR="00DF62CF" w:rsidRPr="005B586A">
        <w:rPr>
          <w:rFonts w:ascii="Times New Roman" w:hAnsi="Times New Roman" w:cs="Times New Roman"/>
          <w:szCs w:val="22"/>
          <w:lang w:val="sl-SI"/>
        </w:rPr>
        <w:t xml:space="preserve">za teratologijo </w:t>
      </w:r>
      <w:r w:rsidRPr="005B586A">
        <w:rPr>
          <w:rFonts w:ascii="Times New Roman" w:hAnsi="Times New Roman" w:cs="Times New Roman"/>
          <w:szCs w:val="22"/>
          <w:lang w:val="sl-SI"/>
        </w:rPr>
        <w:t xml:space="preserve">ali zdravniku z izkušnjami </w:t>
      </w:r>
      <w:r w:rsidR="00DF62CF" w:rsidRPr="005B586A">
        <w:rPr>
          <w:rFonts w:ascii="Times New Roman" w:hAnsi="Times New Roman" w:cs="Times New Roman"/>
          <w:szCs w:val="22"/>
          <w:lang w:val="sl-SI"/>
        </w:rPr>
        <w:t xml:space="preserve">v teratologiji </w:t>
      </w:r>
      <w:r w:rsidRPr="005B586A">
        <w:rPr>
          <w:rFonts w:ascii="Times New Roman" w:hAnsi="Times New Roman" w:cs="Times New Roman"/>
          <w:szCs w:val="22"/>
          <w:lang w:val="sl-SI"/>
        </w:rPr>
        <w:t>in njeni diagnostiki zaradi ocene in svetovanja,</w:t>
      </w:r>
    </w:p>
    <w:p w14:paraId="01BF353A" w14:textId="17B79D49" w:rsidR="00B72039" w:rsidRPr="005B586A" w:rsidRDefault="00DF62CF" w:rsidP="00042919">
      <w:pPr>
        <w:keepNext/>
        <w:numPr>
          <w:ilvl w:val="1"/>
          <w:numId w:val="7"/>
        </w:numPr>
        <w:ind w:left="1134" w:hanging="567"/>
        <w:rPr>
          <w:rFonts w:ascii="Times New Roman" w:hAnsi="Times New Roman" w:cs="Times New Roman"/>
          <w:lang w:val="sl-SI"/>
        </w:rPr>
      </w:pPr>
      <w:r w:rsidRPr="005B586A">
        <w:rPr>
          <w:rFonts w:ascii="Times New Roman" w:hAnsi="Times New Roman" w:cs="Times New Roman"/>
          <w:lang w:val="sl-SI"/>
        </w:rPr>
        <w:t xml:space="preserve">lokalne </w:t>
      </w:r>
      <w:r w:rsidR="00B72039" w:rsidRPr="005B586A">
        <w:rPr>
          <w:rFonts w:ascii="Times New Roman" w:hAnsi="Times New Roman" w:cs="Times New Roman"/>
          <w:lang w:val="sl-SI"/>
        </w:rPr>
        <w:t xml:space="preserve">kontaktne podatke za </w:t>
      </w:r>
      <w:r w:rsidRPr="005B586A">
        <w:rPr>
          <w:rFonts w:ascii="Times New Roman" w:hAnsi="Times New Roman" w:cs="Times New Roman"/>
          <w:lang w:val="sl-SI"/>
        </w:rPr>
        <w:t xml:space="preserve">takojšnje </w:t>
      </w:r>
      <w:r w:rsidR="00B72039" w:rsidRPr="005B586A">
        <w:rPr>
          <w:rFonts w:ascii="Times New Roman" w:hAnsi="Times New Roman" w:cs="Times New Roman"/>
          <w:lang w:val="sl-SI"/>
        </w:rPr>
        <w:t xml:space="preserve">poročanje </w:t>
      </w:r>
      <w:r w:rsidR="00537AB9" w:rsidRPr="005B586A">
        <w:rPr>
          <w:rFonts w:ascii="Times New Roman" w:hAnsi="Times New Roman" w:cs="Times New Roman"/>
          <w:lang w:val="sl-SI"/>
        </w:rPr>
        <w:t>o kakršnemkoli sumu</w:t>
      </w:r>
      <w:r w:rsidR="00B72039" w:rsidRPr="005B586A">
        <w:rPr>
          <w:rFonts w:ascii="Times New Roman" w:hAnsi="Times New Roman" w:cs="Times New Roman"/>
          <w:lang w:val="sl-SI"/>
        </w:rPr>
        <w:t xml:space="preserve"> na nosečnost</w:t>
      </w:r>
      <w:r w:rsidR="00537AB9" w:rsidRPr="005B586A">
        <w:rPr>
          <w:rFonts w:ascii="Times New Roman" w:hAnsi="Times New Roman" w:cs="Times New Roman"/>
          <w:lang w:val="sl-SI"/>
        </w:rPr>
        <w:t>;</w:t>
      </w:r>
    </w:p>
    <w:p w14:paraId="315190EF" w14:textId="19FFEB19" w:rsidR="00B72039" w:rsidRPr="005B586A" w:rsidRDefault="008A5C2B" w:rsidP="00042919">
      <w:pPr>
        <w:keepNext/>
        <w:numPr>
          <w:ilvl w:val="0"/>
          <w:numId w:val="52"/>
        </w:numPr>
        <w:ind w:left="567" w:hanging="567"/>
        <w:rPr>
          <w:rFonts w:ascii="Times New Roman" w:hAnsi="Times New Roman" w:cs="Times New Roman"/>
          <w:lang w:val="sl-SI"/>
        </w:rPr>
      </w:pPr>
      <w:r w:rsidRPr="005B586A">
        <w:rPr>
          <w:rFonts w:ascii="Times New Roman" w:hAnsi="Times New Roman" w:cs="Times New Roman"/>
          <w:lang w:val="sl-SI"/>
        </w:rPr>
        <w:t>lokalne kontaktne podatke za poročanje o neželenih učinkih;</w:t>
      </w:r>
    </w:p>
    <w:p w14:paraId="2131EF34" w14:textId="09EACF3D" w:rsidR="00B72039" w:rsidRPr="005B586A" w:rsidRDefault="00B72039" w:rsidP="00042919">
      <w:pPr>
        <w:rPr>
          <w:rFonts w:ascii="Times New Roman" w:hAnsi="Times New Roman" w:cs="Times New Roman"/>
          <w:lang w:val="sl-SI"/>
        </w:rPr>
      </w:pPr>
    </w:p>
    <w:p w14:paraId="3AE29514" w14:textId="1DF0BEA7" w:rsidR="00B72039" w:rsidRPr="005B586A" w:rsidRDefault="007645CF" w:rsidP="00042919">
      <w:pPr>
        <w:keepNext/>
        <w:rPr>
          <w:rFonts w:ascii="Times New Roman" w:hAnsi="Times New Roman" w:cs="Times New Roman"/>
          <w:b/>
          <w:i/>
          <w:u w:val="single"/>
          <w:lang w:val="sl-SI"/>
        </w:rPr>
      </w:pPr>
      <w:r w:rsidRPr="005B586A">
        <w:rPr>
          <w:rFonts w:ascii="Times New Roman" w:hAnsi="Times New Roman" w:cs="Times New Roman"/>
          <w:b/>
          <w:i/>
          <w:u w:val="single"/>
          <w:lang w:val="sl-SI"/>
        </w:rPr>
        <w:t>Vodnik</w:t>
      </w:r>
      <w:r w:rsidR="00AC0AE3" w:rsidRPr="005B586A">
        <w:rPr>
          <w:rFonts w:ascii="Times New Roman" w:hAnsi="Times New Roman" w:cs="Times New Roman"/>
          <w:b/>
          <w:i/>
          <w:u w:val="single"/>
          <w:lang w:val="sl-SI"/>
        </w:rPr>
        <w:t>i</w:t>
      </w:r>
      <w:r w:rsidRPr="005B586A">
        <w:rPr>
          <w:rFonts w:ascii="Times New Roman" w:hAnsi="Times New Roman" w:cs="Times New Roman"/>
          <w:b/>
          <w:i/>
          <w:u w:val="single"/>
          <w:lang w:val="sl-SI"/>
        </w:rPr>
        <w:t xml:space="preserve"> </w:t>
      </w:r>
      <w:r w:rsidR="00B72039" w:rsidRPr="005B586A">
        <w:rPr>
          <w:rFonts w:ascii="Times New Roman" w:hAnsi="Times New Roman" w:cs="Times New Roman"/>
          <w:b/>
          <w:i/>
          <w:u w:val="single"/>
          <w:lang w:val="sl-SI"/>
        </w:rPr>
        <w:t>za bolnike</w:t>
      </w:r>
    </w:p>
    <w:p w14:paraId="217E01E6" w14:textId="77777777" w:rsidR="00B72039" w:rsidRPr="005B586A" w:rsidRDefault="007645CF" w:rsidP="00042919">
      <w:pPr>
        <w:keepNext/>
        <w:rPr>
          <w:rFonts w:ascii="Times New Roman" w:hAnsi="Times New Roman" w:cs="Times New Roman"/>
          <w:lang w:val="sl-SI"/>
        </w:rPr>
      </w:pPr>
      <w:r w:rsidRPr="005B586A">
        <w:rPr>
          <w:rFonts w:ascii="Times New Roman" w:hAnsi="Times New Roman" w:cs="Times New Roman"/>
          <w:lang w:val="sl-SI"/>
        </w:rPr>
        <w:t>Vodniki</w:t>
      </w:r>
      <w:r w:rsidR="00B72039" w:rsidRPr="005B586A">
        <w:rPr>
          <w:rFonts w:ascii="Times New Roman" w:hAnsi="Times New Roman" w:cs="Times New Roman"/>
          <w:lang w:val="sl-SI"/>
        </w:rPr>
        <w:t xml:space="preserve"> za bolnike morajo biti treh vrst:</w:t>
      </w:r>
    </w:p>
    <w:p w14:paraId="7A1BA207" w14:textId="101D10A2" w:rsidR="00B72039" w:rsidRPr="005B586A" w:rsidRDefault="007645CF" w:rsidP="00042919">
      <w:pPr>
        <w:pStyle w:val="Date1"/>
        <w:numPr>
          <w:ilvl w:val="0"/>
          <w:numId w:val="53"/>
        </w:numPr>
        <w:ind w:left="567" w:hanging="567"/>
        <w:rPr>
          <w:rFonts w:ascii="Times New Roman" w:hAnsi="Times New Roman" w:cs="Times New Roman"/>
          <w:szCs w:val="22"/>
          <w:lang w:val="sl-SI"/>
        </w:rPr>
      </w:pPr>
      <w:r w:rsidRPr="005B586A">
        <w:rPr>
          <w:rFonts w:ascii="Times New Roman" w:hAnsi="Times New Roman" w:cs="Times New Roman"/>
          <w:szCs w:val="22"/>
          <w:lang w:val="sl-SI"/>
        </w:rPr>
        <w:t>vodniki</w:t>
      </w:r>
      <w:r w:rsidR="00B72039" w:rsidRPr="005B586A">
        <w:rPr>
          <w:rFonts w:ascii="Times New Roman" w:hAnsi="Times New Roman" w:cs="Times New Roman"/>
          <w:szCs w:val="22"/>
          <w:lang w:val="sl-SI"/>
        </w:rPr>
        <w:t xml:space="preserve"> za ženske v rodni dobi</w:t>
      </w:r>
      <w:r w:rsidR="002D690A" w:rsidRPr="005B586A">
        <w:rPr>
          <w:rFonts w:ascii="Times New Roman" w:hAnsi="Times New Roman" w:cs="Times New Roman"/>
          <w:szCs w:val="22"/>
          <w:lang w:val="sl-SI"/>
        </w:rPr>
        <w:t xml:space="preserve"> in njihove partnerje</w:t>
      </w:r>
      <w:r w:rsidR="00454907" w:rsidRPr="005B586A">
        <w:rPr>
          <w:rFonts w:ascii="Times New Roman" w:hAnsi="Times New Roman" w:cs="Times New Roman"/>
          <w:szCs w:val="22"/>
          <w:lang w:val="sl-SI"/>
        </w:rPr>
        <w:t>,</w:t>
      </w:r>
    </w:p>
    <w:p w14:paraId="1123DFB5" w14:textId="4613D68A" w:rsidR="00B72039" w:rsidRPr="005B586A" w:rsidRDefault="007645CF" w:rsidP="00042919">
      <w:pPr>
        <w:keepNext/>
        <w:numPr>
          <w:ilvl w:val="0"/>
          <w:numId w:val="53"/>
        </w:numPr>
        <w:ind w:left="567" w:hanging="567"/>
        <w:rPr>
          <w:rFonts w:ascii="Times New Roman" w:hAnsi="Times New Roman" w:cs="Times New Roman"/>
          <w:lang w:val="sl-SI"/>
        </w:rPr>
      </w:pPr>
      <w:r w:rsidRPr="005B586A">
        <w:rPr>
          <w:rFonts w:ascii="Times New Roman" w:hAnsi="Times New Roman" w:cs="Times New Roman"/>
          <w:lang w:val="sl-SI"/>
        </w:rPr>
        <w:t>vodniki</w:t>
      </w:r>
      <w:r w:rsidR="00B72039" w:rsidRPr="005B586A">
        <w:rPr>
          <w:rFonts w:ascii="Times New Roman" w:hAnsi="Times New Roman" w:cs="Times New Roman"/>
          <w:lang w:val="sl-SI"/>
        </w:rPr>
        <w:t xml:space="preserve"> za ženske, ki niso v rodni dobi</w:t>
      </w:r>
      <w:r w:rsidR="00454907" w:rsidRPr="005B586A">
        <w:rPr>
          <w:rFonts w:ascii="Times New Roman" w:hAnsi="Times New Roman" w:cs="Times New Roman"/>
          <w:lang w:val="sl-SI"/>
        </w:rPr>
        <w:t>,</w:t>
      </w:r>
    </w:p>
    <w:p w14:paraId="2849CB4B" w14:textId="77777777" w:rsidR="00B72039" w:rsidRPr="005B586A" w:rsidRDefault="007645CF" w:rsidP="00042919">
      <w:pPr>
        <w:pStyle w:val="Date1"/>
        <w:numPr>
          <w:ilvl w:val="0"/>
          <w:numId w:val="53"/>
        </w:numPr>
        <w:ind w:left="567" w:hanging="567"/>
        <w:rPr>
          <w:rFonts w:ascii="Times New Roman" w:hAnsi="Times New Roman" w:cs="Times New Roman"/>
          <w:szCs w:val="22"/>
          <w:lang w:val="sl-SI"/>
        </w:rPr>
      </w:pPr>
      <w:r w:rsidRPr="005B586A">
        <w:rPr>
          <w:rFonts w:ascii="Times New Roman" w:hAnsi="Times New Roman" w:cs="Times New Roman"/>
          <w:szCs w:val="22"/>
          <w:lang w:val="sl-SI"/>
        </w:rPr>
        <w:t>vodniki</w:t>
      </w:r>
      <w:r w:rsidR="00B72039" w:rsidRPr="005B586A">
        <w:rPr>
          <w:rFonts w:ascii="Times New Roman" w:hAnsi="Times New Roman" w:cs="Times New Roman"/>
          <w:szCs w:val="22"/>
          <w:lang w:val="sl-SI"/>
        </w:rPr>
        <w:t xml:space="preserve"> za moške bolnike.</w:t>
      </w:r>
    </w:p>
    <w:p w14:paraId="71B7CE92" w14:textId="77777777" w:rsidR="00042919" w:rsidRPr="005B586A" w:rsidRDefault="00042919" w:rsidP="00042919">
      <w:pPr>
        <w:pStyle w:val="Date1"/>
        <w:rPr>
          <w:rFonts w:ascii="Times New Roman" w:hAnsi="Times New Roman" w:cs="Times New Roman"/>
          <w:szCs w:val="22"/>
          <w:lang w:val="sl-SI"/>
        </w:rPr>
      </w:pPr>
    </w:p>
    <w:p w14:paraId="3208B9FD" w14:textId="021A551D" w:rsidR="00B72039" w:rsidRPr="005B586A" w:rsidRDefault="00B72039" w:rsidP="00042919">
      <w:pPr>
        <w:pStyle w:val="Date1"/>
        <w:keepNext/>
        <w:rPr>
          <w:rFonts w:ascii="Times New Roman" w:hAnsi="Times New Roman" w:cs="Times New Roman"/>
          <w:szCs w:val="22"/>
          <w:lang w:val="sl-SI"/>
        </w:rPr>
      </w:pPr>
      <w:r w:rsidRPr="005B586A">
        <w:rPr>
          <w:rFonts w:ascii="Times New Roman" w:hAnsi="Times New Roman" w:cs="Times New Roman"/>
          <w:szCs w:val="22"/>
          <w:lang w:val="sl-SI"/>
        </w:rPr>
        <w:t>Vs</w:t>
      </w:r>
      <w:r w:rsidR="007645CF" w:rsidRPr="005B586A">
        <w:rPr>
          <w:rFonts w:ascii="Times New Roman" w:hAnsi="Times New Roman" w:cs="Times New Roman"/>
          <w:szCs w:val="22"/>
          <w:lang w:val="sl-SI"/>
        </w:rPr>
        <w:t>i vodniki</w:t>
      </w:r>
      <w:r w:rsidRPr="005B586A">
        <w:rPr>
          <w:rFonts w:ascii="Times New Roman" w:hAnsi="Times New Roman" w:cs="Times New Roman"/>
          <w:szCs w:val="22"/>
          <w:lang w:val="sl-SI"/>
        </w:rPr>
        <w:t xml:space="preserve"> za bolnike morajo </w:t>
      </w:r>
      <w:r w:rsidR="00454907" w:rsidRPr="005B586A">
        <w:rPr>
          <w:rFonts w:ascii="Times New Roman" w:hAnsi="Times New Roman" w:cs="Times New Roman"/>
          <w:szCs w:val="22"/>
          <w:lang w:val="sl-SI"/>
        </w:rPr>
        <w:t>zajemati</w:t>
      </w:r>
      <w:r w:rsidRPr="005B586A">
        <w:rPr>
          <w:rFonts w:ascii="Times New Roman" w:hAnsi="Times New Roman" w:cs="Times New Roman"/>
          <w:szCs w:val="22"/>
          <w:lang w:val="sl-SI"/>
        </w:rPr>
        <w:t xml:space="preserve"> naslednje elemente:</w:t>
      </w:r>
    </w:p>
    <w:p w14:paraId="13D3EC2A" w14:textId="5CDBD225" w:rsidR="00B72039" w:rsidRPr="005B586A" w:rsidRDefault="00B72039" w:rsidP="00042919">
      <w:pPr>
        <w:numPr>
          <w:ilvl w:val="0"/>
          <w:numId w:val="54"/>
        </w:numPr>
        <w:ind w:left="567" w:hanging="567"/>
        <w:rPr>
          <w:rFonts w:ascii="Times New Roman" w:hAnsi="Times New Roman" w:cs="Times New Roman"/>
          <w:lang w:val="sl-SI"/>
        </w:rPr>
      </w:pPr>
      <w:r w:rsidRPr="005B586A">
        <w:rPr>
          <w:rFonts w:ascii="Times New Roman" w:hAnsi="Times New Roman" w:cs="Times New Roman"/>
          <w:lang w:val="sl-SI"/>
        </w:rPr>
        <w:t>opozorilo, da je lenalidomid teratogen pri živalih in se pričakuje teratogenost pri človeku;</w:t>
      </w:r>
    </w:p>
    <w:p w14:paraId="4417C526" w14:textId="473FD901" w:rsidR="00B72039" w:rsidRPr="005B586A" w:rsidRDefault="00B72039" w:rsidP="00042919">
      <w:pPr>
        <w:keepNext/>
        <w:numPr>
          <w:ilvl w:val="0"/>
          <w:numId w:val="54"/>
        </w:numPr>
        <w:ind w:left="567" w:hanging="567"/>
        <w:rPr>
          <w:rFonts w:ascii="Times New Roman" w:hAnsi="Times New Roman" w:cs="Times New Roman"/>
          <w:lang w:val="sl-SI"/>
        </w:rPr>
      </w:pPr>
      <w:r w:rsidRPr="005B586A">
        <w:rPr>
          <w:rFonts w:ascii="Times New Roman" w:hAnsi="Times New Roman" w:cs="Times New Roman"/>
          <w:lang w:val="sl-SI"/>
        </w:rPr>
        <w:t xml:space="preserve">opis </w:t>
      </w:r>
      <w:r w:rsidR="00AC0AE3" w:rsidRPr="005B586A">
        <w:rPr>
          <w:rFonts w:ascii="Times New Roman" w:hAnsi="Times New Roman" w:cs="Times New Roman"/>
          <w:lang w:val="sl-SI"/>
        </w:rPr>
        <w:t xml:space="preserve">bolnikove </w:t>
      </w:r>
      <w:r w:rsidRPr="005B586A">
        <w:rPr>
          <w:rFonts w:ascii="Times New Roman" w:hAnsi="Times New Roman" w:cs="Times New Roman"/>
          <w:lang w:val="sl-SI"/>
        </w:rPr>
        <w:t xml:space="preserve">kartice in razlago, zakaj je </w:t>
      </w:r>
      <w:r w:rsidR="00454907" w:rsidRPr="005B586A">
        <w:rPr>
          <w:rFonts w:ascii="Times New Roman" w:hAnsi="Times New Roman" w:cs="Times New Roman"/>
          <w:lang w:val="sl-SI"/>
        </w:rPr>
        <w:t>potrebna</w:t>
      </w:r>
      <w:r w:rsidRPr="005B586A">
        <w:rPr>
          <w:rFonts w:ascii="Times New Roman" w:hAnsi="Times New Roman" w:cs="Times New Roman"/>
          <w:lang w:val="sl-SI"/>
        </w:rPr>
        <w:t>;</w:t>
      </w:r>
    </w:p>
    <w:p w14:paraId="2FD27549" w14:textId="00C564E8" w:rsidR="00B72039" w:rsidRPr="005B586A" w:rsidRDefault="00B72039" w:rsidP="00042919">
      <w:pPr>
        <w:numPr>
          <w:ilvl w:val="0"/>
          <w:numId w:val="54"/>
        </w:numPr>
        <w:ind w:left="567" w:hanging="567"/>
        <w:rPr>
          <w:rFonts w:ascii="Times New Roman" w:hAnsi="Times New Roman" w:cs="Times New Roman"/>
          <w:lang w:val="sl-SI"/>
        </w:rPr>
      </w:pPr>
      <w:r w:rsidRPr="005B586A">
        <w:rPr>
          <w:rFonts w:ascii="Times New Roman" w:hAnsi="Times New Roman" w:cs="Times New Roman"/>
          <w:lang w:val="sl-SI"/>
        </w:rPr>
        <w:t>smernice za r</w:t>
      </w:r>
      <w:r w:rsidR="00454907" w:rsidRPr="005B586A">
        <w:rPr>
          <w:rFonts w:ascii="Times New Roman" w:hAnsi="Times New Roman" w:cs="Times New Roman"/>
          <w:lang w:val="sl-SI"/>
        </w:rPr>
        <w:t>okovanje</w:t>
      </w:r>
      <w:r w:rsidRPr="005B586A">
        <w:rPr>
          <w:rFonts w:ascii="Times New Roman" w:hAnsi="Times New Roman" w:cs="Times New Roman"/>
          <w:lang w:val="sl-SI"/>
        </w:rPr>
        <w:t xml:space="preserve"> z </w:t>
      </w:r>
      <w:r w:rsidR="0041464E" w:rsidRPr="005B586A">
        <w:rPr>
          <w:rFonts w:ascii="Times New Roman" w:hAnsi="Times New Roman" w:cs="Times New Roman"/>
          <w:lang w:val="sl-SI"/>
        </w:rPr>
        <w:t>zdravilom</w:t>
      </w:r>
      <w:r w:rsidRPr="005B586A">
        <w:rPr>
          <w:rFonts w:ascii="Times New Roman" w:hAnsi="Times New Roman" w:cs="Times New Roman"/>
          <w:lang w:val="sl-SI"/>
        </w:rPr>
        <w:t xml:space="preserve"> </w:t>
      </w:r>
      <w:r w:rsidR="0041464E" w:rsidRPr="005B586A">
        <w:rPr>
          <w:rFonts w:ascii="Times New Roman" w:hAnsi="Times New Roman" w:cs="Times New Roman"/>
          <w:lang w:val="sl-SI"/>
        </w:rPr>
        <w:t xml:space="preserve">Lenalidomid Mylan </w:t>
      </w:r>
      <w:r w:rsidRPr="005B586A">
        <w:rPr>
          <w:rFonts w:ascii="Times New Roman" w:hAnsi="Times New Roman" w:cs="Times New Roman"/>
          <w:lang w:val="sl-SI"/>
        </w:rPr>
        <w:t>za bolnike, skrbnike in družinske člane;</w:t>
      </w:r>
    </w:p>
    <w:p w14:paraId="37EA4D75" w14:textId="2FBCCAC9" w:rsidR="00B72039" w:rsidRPr="005B586A" w:rsidRDefault="00B72039" w:rsidP="00042919">
      <w:pPr>
        <w:pStyle w:val="Date"/>
        <w:numPr>
          <w:ilvl w:val="0"/>
          <w:numId w:val="54"/>
        </w:numPr>
        <w:ind w:left="567" w:hanging="567"/>
        <w:rPr>
          <w:rFonts w:ascii="Times New Roman" w:hAnsi="Times New Roman" w:cs="Times New Roman"/>
          <w:szCs w:val="22"/>
          <w:lang w:val="sl-SI"/>
        </w:rPr>
      </w:pPr>
      <w:r w:rsidRPr="005B586A">
        <w:rPr>
          <w:rFonts w:ascii="Times New Roman" w:hAnsi="Times New Roman" w:cs="Times New Roman"/>
          <w:szCs w:val="22"/>
          <w:lang w:val="sl-SI"/>
        </w:rPr>
        <w:t xml:space="preserve">nacionalne </w:t>
      </w:r>
      <w:r w:rsidR="00454907" w:rsidRPr="005B586A">
        <w:rPr>
          <w:rFonts w:ascii="Times New Roman" w:hAnsi="Times New Roman" w:cs="Times New Roman"/>
          <w:szCs w:val="22"/>
          <w:lang w:val="sl-SI"/>
        </w:rPr>
        <w:t>ali</w:t>
      </w:r>
      <w:r w:rsidRPr="005B586A">
        <w:rPr>
          <w:rFonts w:ascii="Times New Roman" w:hAnsi="Times New Roman" w:cs="Times New Roman"/>
          <w:szCs w:val="22"/>
          <w:lang w:val="sl-SI"/>
        </w:rPr>
        <w:t xml:space="preserve"> druge </w:t>
      </w:r>
      <w:r w:rsidR="009D40C0" w:rsidRPr="005B586A">
        <w:rPr>
          <w:rFonts w:ascii="Times New Roman" w:hAnsi="Times New Roman" w:cs="Times New Roman"/>
          <w:szCs w:val="22"/>
          <w:lang w:val="sl-SI"/>
        </w:rPr>
        <w:t xml:space="preserve">posebne </w:t>
      </w:r>
      <w:r w:rsidRPr="005B586A">
        <w:rPr>
          <w:rFonts w:ascii="Times New Roman" w:hAnsi="Times New Roman" w:cs="Times New Roman"/>
          <w:szCs w:val="22"/>
          <w:lang w:val="sl-SI"/>
        </w:rPr>
        <w:t>ustrezne dogovore glede predpisovanja in izdajanja zdravila Lenalidomid Mylan;</w:t>
      </w:r>
    </w:p>
    <w:p w14:paraId="32AA5679" w14:textId="69A96D1D" w:rsidR="00B72039" w:rsidRPr="005B586A" w:rsidRDefault="00B72039" w:rsidP="00042919">
      <w:pPr>
        <w:numPr>
          <w:ilvl w:val="0"/>
          <w:numId w:val="54"/>
        </w:numPr>
        <w:ind w:left="567" w:hanging="567"/>
        <w:rPr>
          <w:rFonts w:ascii="Times New Roman" w:hAnsi="Times New Roman" w:cs="Times New Roman"/>
          <w:lang w:val="sl-SI"/>
        </w:rPr>
      </w:pPr>
      <w:r w:rsidRPr="005B586A">
        <w:rPr>
          <w:rFonts w:ascii="Times New Roman" w:hAnsi="Times New Roman" w:cs="Times New Roman"/>
          <w:lang w:val="sl-SI"/>
        </w:rPr>
        <w:t xml:space="preserve">opozorilo, da bolnik zdravila Lenalidomid Mylan </w:t>
      </w:r>
      <w:r w:rsidR="009D40C0" w:rsidRPr="005B586A">
        <w:rPr>
          <w:rFonts w:ascii="Times New Roman" w:hAnsi="Times New Roman" w:cs="Times New Roman"/>
          <w:lang w:val="sl-SI"/>
        </w:rPr>
        <w:t xml:space="preserve">ne sme dati </w:t>
      </w:r>
      <w:r w:rsidRPr="005B586A">
        <w:rPr>
          <w:rFonts w:ascii="Times New Roman" w:hAnsi="Times New Roman" w:cs="Times New Roman"/>
          <w:lang w:val="sl-SI"/>
        </w:rPr>
        <w:t>nobeni drugi osebi;</w:t>
      </w:r>
    </w:p>
    <w:p w14:paraId="4BC4390C" w14:textId="6534A09B" w:rsidR="00B72039" w:rsidRPr="005B586A" w:rsidRDefault="00B72039" w:rsidP="00042919">
      <w:pPr>
        <w:keepNext/>
        <w:numPr>
          <w:ilvl w:val="0"/>
          <w:numId w:val="54"/>
        </w:numPr>
        <w:ind w:left="567" w:hanging="567"/>
        <w:rPr>
          <w:rFonts w:ascii="Times New Roman" w:hAnsi="Times New Roman" w:cs="Times New Roman"/>
          <w:lang w:val="sl-SI"/>
        </w:rPr>
      </w:pPr>
      <w:r w:rsidRPr="005B586A">
        <w:rPr>
          <w:rFonts w:ascii="Times New Roman" w:hAnsi="Times New Roman" w:cs="Times New Roman"/>
          <w:lang w:val="sl-SI"/>
        </w:rPr>
        <w:t>opozorilo, da bolnik ne sme darovati krvi med zdravljenjem (vključno s prekinitvami odmerjanja) in še vsaj 7 dni po končanem zdravljenju z zdravilom Lenalidomid Mylan);</w:t>
      </w:r>
    </w:p>
    <w:p w14:paraId="30E908CB" w14:textId="17238425" w:rsidR="00080C8E" w:rsidRPr="005B586A" w:rsidRDefault="00B72039" w:rsidP="00042919">
      <w:pPr>
        <w:pStyle w:val="ListParagraph"/>
        <w:numPr>
          <w:ilvl w:val="0"/>
          <w:numId w:val="94"/>
        </w:numPr>
        <w:autoSpaceDE w:val="0"/>
        <w:autoSpaceDN w:val="0"/>
        <w:adjustRightInd w:val="0"/>
        <w:ind w:left="567" w:hanging="567"/>
        <w:contextualSpacing/>
        <w:rPr>
          <w:rFonts w:ascii="Times New Roman" w:eastAsia="Times New Roman" w:hAnsi="Times New Roman" w:cs="Times New Roman"/>
          <w:lang w:val="sl-SI" w:eastAsia="en-GB"/>
        </w:rPr>
      </w:pPr>
      <w:r w:rsidRPr="005B586A">
        <w:rPr>
          <w:rFonts w:ascii="Times New Roman" w:hAnsi="Times New Roman" w:cs="Times New Roman"/>
          <w:lang w:val="sl-SI"/>
        </w:rPr>
        <w:t xml:space="preserve">opozorilo, da mora bolnik </w:t>
      </w:r>
      <w:r w:rsidR="009D40C0" w:rsidRPr="005B586A">
        <w:rPr>
          <w:rFonts w:ascii="Times New Roman" w:hAnsi="Times New Roman" w:cs="Times New Roman"/>
          <w:lang w:val="sl-SI"/>
        </w:rPr>
        <w:t>zdravnika</w:t>
      </w:r>
      <w:r w:rsidRPr="005B586A">
        <w:rPr>
          <w:rFonts w:ascii="Times New Roman" w:hAnsi="Times New Roman" w:cs="Times New Roman"/>
          <w:lang w:val="sl-SI"/>
        </w:rPr>
        <w:t xml:space="preserve"> </w:t>
      </w:r>
      <w:r w:rsidR="009D40C0" w:rsidRPr="005B586A">
        <w:rPr>
          <w:rFonts w:ascii="Times New Roman" w:hAnsi="Times New Roman" w:cs="Times New Roman"/>
          <w:lang w:val="sl-SI"/>
        </w:rPr>
        <w:t>obvestiti o vseh</w:t>
      </w:r>
      <w:r w:rsidRPr="005B586A">
        <w:rPr>
          <w:rFonts w:ascii="Times New Roman" w:hAnsi="Times New Roman" w:cs="Times New Roman"/>
          <w:lang w:val="sl-SI"/>
        </w:rPr>
        <w:t xml:space="preserve"> neželenih učinkih</w:t>
      </w:r>
      <w:r w:rsidR="002E48F9" w:rsidRPr="005B586A">
        <w:rPr>
          <w:rFonts w:ascii="Times New Roman" w:hAnsi="Times New Roman" w:cs="Times New Roman"/>
          <w:lang w:val="sl-SI"/>
        </w:rPr>
        <w:t>;</w:t>
      </w:r>
    </w:p>
    <w:p w14:paraId="29643361" w14:textId="7B2A9DCC" w:rsidR="00080C8E" w:rsidRPr="005B586A" w:rsidRDefault="002E48F9" w:rsidP="00042919">
      <w:pPr>
        <w:numPr>
          <w:ilvl w:val="0"/>
          <w:numId w:val="94"/>
        </w:numPr>
        <w:autoSpaceDE w:val="0"/>
        <w:autoSpaceDN w:val="0"/>
        <w:adjustRightInd w:val="0"/>
        <w:ind w:left="567" w:hanging="567"/>
        <w:contextualSpacing/>
        <w:rPr>
          <w:rFonts w:ascii="Times New Roman" w:eastAsia="Times New Roman" w:hAnsi="Times New Roman" w:cs="Times New Roman"/>
          <w:lang w:val="sl-SI" w:eastAsia="en-GB"/>
        </w:rPr>
      </w:pPr>
      <w:r w:rsidRPr="005B586A">
        <w:rPr>
          <w:rFonts w:ascii="Times New Roman" w:eastAsia="Times New Roman" w:hAnsi="Times New Roman" w:cs="Times New Roman"/>
          <w:lang w:val="sl-SI"/>
        </w:rPr>
        <w:t>opozorilo, da je treba ob koncu zdravljenja vse neuporabljene kapsule vrniti farmacevtu.</w:t>
      </w:r>
    </w:p>
    <w:p w14:paraId="3CDE80AC" w14:textId="77777777" w:rsidR="00080C8E" w:rsidRPr="005B586A" w:rsidRDefault="00080C8E" w:rsidP="00042919">
      <w:pPr>
        <w:pStyle w:val="ListParagraph"/>
        <w:autoSpaceDE w:val="0"/>
        <w:autoSpaceDN w:val="0"/>
        <w:adjustRightInd w:val="0"/>
        <w:ind w:left="0"/>
        <w:rPr>
          <w:rFonts w:ascii="Times New Roman" w:hAnsi="Times New Roman" w:cs="Times New Roman"/>
          <w:lang w:val="sl-SI"/>
        </w:rPr>
      </w:pPr>
    </w:p>
    <w:p w14:paraId="7E056723" w14:textId="534C1EC1" w:rsidR="00B72039" w:rsidRPr="005B586A" w:rsidRDefault="009D40C0" w:rsidP="00042919">
      <w:pPr>
        <w:pStyle w:val="Date1"/>
        <w:keepNext/>
        <w:rPr>
          <w:rFonts w:ascii="Times New Roman" w:hAnsi="Times New Roman" w:cs="Times New Roman"/>
          <w:szCs w:val="22"/>
          <w:lang w:val="sl-SI"/>
        </w:rPr>
      </w:pPr>
      <w:r w:rsidRPr="005B586A">
        <w:rPr>
          <w:rFonts w:ascii="Times New Roman" w:hAnsi="Times New Roman" w:cs="Times New Roman"/>
          <w:szCs w:val="22"/>
          <w:lang w:val="sl-SI"/>
        </w:rPr>
        <w:t>Ustrezni vodnik naj vsebuje tudi naslednje podatke</w:t>
      </w:r>
      <w:r w:rsidR="00B72039" w:rsidRPr="005B586A">
        <w:rPr>
          <w:rFonts w:ascii="Times New Roman" w:hAnsi="Times New Roman" w:cs="Times New Roman"/>
          <w:szCs w:val="22"/>
          <w:lang w:val="sl-SI"/>
        </w:rPr>
        <w:t>:</w:t>
      </w:r>
    </w:p>
    <w:p w14:paraId="59FA775E" w14:textId="77777777" w:rsidR="0057736D" w:rsidRPr="005B586A" w:rsidRDefault="0057736D" w:rsidP="00042919">
      <w:pPr>
        <w:rPr>
          <w:rFonts w:ascii="Times New Roman" w:hAnsi="Times New Roman" w:cs="Times New Roman"/>
          <w:lang w:val="sl-SI"/>
        </w:rPr>
      </w:pPr>
    </w:p>
    <w:p w14:paraId="30529A8F" w14:textId="2AA7EDD9" w:rsidR="00B72039" w:rsidRPr="005B586A" w:rsidRDefault="009D40C0" w:rsidP="00042919">
      <w:pPr>
        <w:pStyle w:val="Date1"/>
        <w:keepNext/>
        <w:rPr>
          <w:rFonts w:ascii="Times New Roman" w:hAnsi="Times New Roman" w:cs="Times New Roman"/>
          <w:szCs w:val="22"/>
          <w:u w:val="single"/>
          <w:lang w:val="sl-SI"/>
        </w:rPr>
      </w:pPr>
      <w:r w:rsidRPr="005B586A">
        <w:rPr>
          <w:rFonts w:ascii="Times New Roman" w:hAnsi="Times New Roman" w:cs="Times New Roman"/>
          <w:szCs w:val="22"/>
          <w:u w:val="single"/>
          <w:lang w:val="sl-SI"/>
        </w:rPr>
        <w:t>V</w:t>
      </w:r>
      <w:r w:rsidR="007645CF" w:rsidRPr="005B586A">
        <w:rPr>
          <w:rFonts w:ascii="Times New Roman" w:hAnsi="Times New Roman" w:cs="Times New Roman"/>
          <w:szCs w:val="22"/>
          <w:u w:val="single"/>
          <w:lang w:val="sl-SI"/>
        </w:rPr>
        <w:t>odnik</w:t>
      </w:r>
      <w:r w:rsidR="00B72039" w:rsidRPr="005B586A">
        <w:rPr>
          <w:rFonts w:ascii="Times New Roman" w:hAnsi="Times New Roman" w:cs="Times New Roman"/>
          <w:szCs w:val="22"/>
          <w:u w:val="single"/>
          <w:lang w:val="sl-SI"/>
        </w:rPr>
        <w:t xml:space="preserve"> za </w:t>
      </w:r>
      <w:r w:rsidRPr="005B586A">
        <w:rPr>
          <w:rFonts w:ascii="Times New Roman" w:hAnsi="Times New Roman" w:cs="Times New Roman"/>
          <w:szCs w:val="22"/>
          <w:u w:val="single"/>
          <w:lang w:val="sl-SI"/>
        </w:rPr>
        <w:t>ženske</w:t>
      </w:r>
      <w:r w:rsidR="00B72039" w:rsidRPr="005B586A">
        <w:rPr>
          <w:rFonts w:ascii="Times New Roman" w:hAnsi="Times New Roman" w:cs="Times New Roman"/>
          <w:szCs w:val="22"/>
          <w:u w:val="single"/>
          <w:lang w:val="sl-SI"/>
        </w:rPr>
        <w:t xml:space="preserve"> v rodni dobi</w:t>
      </w:r>
    </w:p>
    <w:p w14:paraId="6C0028B4" w14:textId="075C556F" w:rsidR="00B72039" w:rsidRPr="005B586A" w:rsidRDefault="00B72039" w:rsidP="00042919">
      <w:pPr>
        <w:numPr>
          <w:ilvl w:val="0"/>
          <w:numId w:val="55"/>
        </w:numPr>
        <w:ind w:left="567" w:hanging="567"/>
        <w:rPr>
          <w:rFonts w:ascii="Times New Roman" w:hAnsi="Times New Roman" w:cs="Times New Roman"/>
          <w:lang w:val="sl-SI"/>
        </w:rPr>
      </w:pPr>
      <w:r w:rsidRPr="005B586A">
        <w:rPr>
          <w:rFonts w:ascii="Times New Roman" w:hAnsi="Times New Roman" w:cs="Times New Roman"/>
          <w:lang w:val="sl-SI"/>
        </w:rPr>
        <w:t>potrebo po izogibanju izpostavljenosti</w:t>
      </w:r>
      <w:r w:rsidR="009E0E21" w:rsidRPr="005B586A">
        <w:rPr>
          <w:rFonts w:ascii="Times New Roman" w:hAnsi="Times New Roman" w:cs="Times New Roman"/>
          <w:lang w:val="sl-SI"/>
        </w:rPr>
        <w:t xml:space="preserve"> ploda</w:t>
      </w:r>
      <w:r w:rsidR="0057510C" w:rsidRPr="005B586A">
        <w:rPr>
          <w:rFonts w:ascii="Times New Roman" w:hAnsi="Times New Roman" w:cs="Times New Roman"/>
          <w:lang w:val="sl-SI"/>
        </w:rPr>
        <w:t>,</w:t>
      </w:r>
    </w:p>
    <w:p w14:paraId="5D26698A" w14:textId="7C462E41" w:rsidR="00B72039" w:rsidRPr="005B586A" w:rsidRDefault="00B72039" w:rsidP="00042919">
      <w:pPr>
        <w:keepNext/>
        <w:numPr>
          <w:ilvl w:val="0"/>
          <w:numId w:val="55"/>
        </w:numPr>
        <w:ind w:left="567" w:hanging="567"/>
        <w:rPr>
          <w:rFonts w:ascii="Times New Roman" w:hAnsi="Times New Roman" w:cs="Times New Roman"/>
          <w:lang w:val="sl-SI"/>
        </w:rPr>
      </w:pPr>
      <w:r w:rsidRPr="005B586A">
        <w:rPr>
          <w:rFonts w:ascii="Times New Roman" w:hAnsi="Times New Roman" w:cs="Times New Roman"/>
          <w:lang w:val="sl-SI"/>
        </w:rPr>
        <w:t>opis PPN</w:t>
      </w:r>
      <w:r w:rsidR="0057510C" w:rsidRPr="005B586A">
        <w:rPr>
          <w:rFonts w:ascii="Times New Roman" w:hAnsi="Times New Roman" w:cs="Times New Roman"/>
          <w:lang w:val="sl-SI"/>
        </w:rPr>
        <w:t>,</w:t>
      </w:r>
    </w:p>
    <w:p w14:paraId="22582249" w14:textId="607B4087" w:rsidR="0057736D" w:rsidRPr="005B586A" w:rsidRDefault="0057510C" w:rsidP="00042919">
      <w:pPr>
        <w:pStyle w:val="ListParagraph"/>
        <w:numPr>
          <w:ilvl w:val="0"/>
          <w:numId w:val="94"/>
        </w:numPr>
        <w:autoSpaceDE w:val="0"/>
        <w:autoSpaceDN w:val="0"/>
        <w:adjustRightInd w:val="0"/>
        <w:ind w:left="567" w:hanging="567"/>
        <w:contextualSpacing/>
        <w:rPr>
          <w:rFonts w:ascii="Times New Roman" w:hAnsi="Times New Roman" w:cs="Times New Roman"/>
          <w:lang w:val="pl-PL"/>
        </w:rPr>
      </w:pPr>
      <w:r w:rsidRPr="005B586A">
        <w:rPr>
          <w:rFonts w:ascii="Times New Roman" w:hAnsi="Times New Roman" w:cs="Times New Roman"/>
          <w:lang w:val="sl-SI"/>
        </w:rPr>
        <w:t>opozorilo, da je potrebn</w:t>
      </w:r>
      <w:r w:rsidR="001A73CB" w:rsidRPr="005B586A">
        <w:rPr>
          <w:rFonts w:ascii="Times New Roman" w:hAnsi="Times New Roman" w:cs="Times New Roman"/>
          <w:lang w:val="sl-SI"/>
        </w:rPr>
        <w:t>a</w:t>
      </w:r>
      <w:r w:rsidRPr="005B586A">
        <w:rPr>
          <w:rFonts w:ascii="Times New Roman" w:hAnsi="Times New Roman" w:cs="Times New Roman"/>
          <w:lang w:val="sl-SI"/>
        </w:rPr>
        <w:t xml:space="preserve"> </w:t>
      </w:r>
      <w:r w:rsidR="002E48F9" w:rsidRPr="005B586A">
        <w:rPr>
          <w:rFonts w:ascii="Times New Roman" w:hAnsi="Times New Roman" w:cs="Times New Roman"/>
          <w:lang w:val="sl-SI"/>
        </w:rPr>
        <w:t>zanesljiv</w:t>
      </w:r>
      <w:r w:rsidRPr="005B586A">
        <w:rPr>
          <w:rFonts w:ascii="Times New Roman" w:hAnsi="Times New Roman" w:cs="Times New Roman"/>
          <w:lang w:val="sl-SI"/>
        </w:rPr>
        <w:t>a</w:t>
      </w:r>
      <w:r w:rsidR="00B72039" w:rsidRPr="005B586A">
        <w:rPr>
          <w:rFonts w:ascii="Times New Roman" w:hAnsi="Times New Roman" w:cs="Times New Roman"/>
          <w:lang w:val="sl-SI"/>
        </w:rPr>
        <w:t xml:space="preserve"> kontracepcij</w:t>
      </w:r>
      <w:r w:rsidRPr="005B586A">
        <w:rPr>
          <w:rFonts w:ascii="Times New Roman" w:hAnsi="Times New Roman" w:cs="Times New Roman"/>
          <w:lang w:val="sl-SI"/>
        </w:rPr>
        <w:t>a</w:t>
      </w:r>
      <w:r w:rsidR="00B72039" w:rsidRPr="005B586A">
        <w:rPr>
          <w:rFonts w:ascii="Times New Roman" w:hAnsi="Times New Roman" w:cs="Times New Roman"/>
          <w:lang w:val="sl-SI"/>
        </w:rPr>
        <w:t xml:space="preserve"> in </w:t>
      </w:r>
      <w:r w:rsidRPr="005B586A">
        <w:rPr>
          <w:rFonts w:ascii="Times New Roman" w:hAnsi="Times New Roman" w:cs="Times New Roman"/>
          <w:lang w:val="sl-SI"/>
        </w:rPr>
        <w:t xml:space="preserve">definicija </w:t>
      </w:r>
      <w:r w:rsidR="002E48F9" w:rsidRPr="005B586A">
        <w:rPr>
          <w:rFonts w:ascii="Times New Roman" w:hAnsi="Times New Roman" w:cs="Times New Roman"/>
          <w:lang w:val="sl-SI"/>
        </w:rPr>
        <w:t>zanesljive</w:t>
      </w:r>
      <w:r w:rsidR="00B72039" w:rsidRPr="005B586A">
        <w:rPr>
          <w:rFonts w:ascii="Times New Roman" w:hAnsi="Times New Roman" w:cs="Times New Roman"/>
          <w:lang w:val="sl-SI"/>
        </w:rPr>
        <w:t xml:space="preserve"> kontracepcije</w:t>
      </w:r>
      <w:r w:rsidRPr="005B586A">
        <w:rPr>
          <w:rFonts w:ascii="Times New Roman" w:hAnsi="Times New Roman" w:cs="Times New Roman"/>
          <w:lang w:val="sl-SI"/>
        </w:rPr>
        <w:t>,</w:t>
      </w:r>
    </w:p>
    <w:p w14:paraId="2A280A23" w14:textId="2A28C820" w:rsidR="0057736D" w:rsidRPr="005B586A" w:rsidRDefault="002E48F9" w:rsidP="00042919">
      <w:pPr>
        <w:numPr>
          <w:ilvl w:val="0"/>
          <w:numId w:val="94"/>
        </w:numPr>
        <w:autoSpaceDE w:val="0"/>
        <w:autoSpaceDN w:val="0"/>
        <w:adjustRightInd w:val="0"/>
        <w:ind w:left="567" w:hanging="567"/>
        <w:contextualSpacing/>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mora v primeru spremembe ali prenehanja uporabe kontracepcijske metode, obvestiti</w:t>
      </w:r>
      <w:r w:rsidR="0057736D" w:rsidRPr="005B586A">
        <w:rPr>
          <w:rFonts w:ascii="Times New Roman" w:eastAsia="Times New Roman" w:hAnsi="Times New Roman" w:cs="Times New Roman"/>
          <w:lang w:val="it-IT" w:eastAsia="en-GB"/>
        </w:rPr>
        <w:t>:</w:t>
      </w:r>
    </w:p>
    <w:p w14:paraId="5D19AABE" w14:textId="3D0DCA65" w:rsidR="0057736D" w:rsidRPr="005B586A" w:rsidRDefault="002E48F9" w:rsidP="00042919">
      <w:pPr>
        <w:numPr>
          <w:ilvl w:val="1"/>
          <w:numId w:val="94"/>
        </w:numPr>
        <w:autoSpaceDE w:val="0"/>
        <w:autoSpaceDN w:val="0"/>
        <w:adjustRightInd w:val="0"/>
        <w:ind w:left="1134" w:hanging="567"/>
        <w:contextualSpacing/>
        <w:rPr>
          <w:rFonts w:ascii="Times New Roman" w:eastAsia="Times New Roman" w:hAnsi="Times New Roman" w:cs="Times New Roman"/>
          <w:lang w:val="pl-PL" w:eastAsia="en-GB"/>
        </w:rPr>
      </w:pPr>
      <w:r w:rsidRPr="005B586A">
        <w:rPr>
          <w:rFonts w:ascii="Times New Roman" w:eastAsia="Times New Roman" w:hAnsi="Times New Roman" w:cs="Times New Roman"/>
          <w:lang w:val="sl-SI"/>
        </w:rPr>
        <w:t>zdravnika, ki ji predpisuje kontracepcijo, da jemlje lenalidomid</w:t>
      </w:r>
      <w:r w:rsidRPr="005B586A">
        <w:rPr>
          <w:rFonts w:ascii="Times New Roman" w:eastAsia="Times New Roman" w:hAnsi="Times New Roman" w:cs="Times New Roman"/>
          <w:lang w:val="pl-PL" w:eastAsia="en-GB"/>
        </w:rPr>
        <w:t>,</w:t>
      </w:r>
    </w:p>
    <w:p w14:paraId="25ABBF8E" w14:textId="34A45290" w:rsidR="00B72039" w:rsidRPr="005B586A" w:rsidRDefault="002E48F9" w:rsidP="00042919">
      <w:pPr>
        <w:numPr>
          <w:ilvl w:val="1"/>
          <w:numId w:val="94"/>
        </w:numPr>
        <w:autoSpaceDE w:val="0"/>
        <w:autoSpaceDN w:val="0"/>
        <w:adjustRightInd w:val="0"/>
        <w:ind w:left="1134" w:hanging="567"/>
        <w:contextualSpacing/>
        <w:rPr>
          <w:rFonts w:ascii="Times New Roman" w:eastAsia="Times New Roman" w:hAnsi="Times New Roman" w:cs="Times New Roman"/>
          <w:lang w:val="pl-PL" w:eastAsia="en-GB"/>
        </w:rPr>
      </w:pPr>
      <w:r w:rsidRPr="005B586A">
        <w:rPr>
          <w:rFonts w:ascii="Times New Roman" w:eastAsia="Times New Roman" w:hAnsi="Times New Roman" w:cs="Times New Roman"/>
          <w:lang w:val="sl-SI"/>
        </w:rPr>
        <w:t>zdravnika, ki ji predpisuje lenalidomid, da je prenehala uporabljati ali je spremenila kontracepcijsko metodo,</w:t>
      </w:r>
    </w:p>
    <w:p w14:paraId="48E07E0E" w14:textId="736757E0" w:rsidR="00B72039" w:rsidRPr="005B586A" w:rsidRDefault="00B72039" w:rsidP="00042919">
      <w:pPr>
        <w:keepNext/>
        <w:numPr>
          <w:ilvl w:val="0"/>
          <w:numId w:val="55"/>
        </w:numPr>
        <w:ind w:left="567" w:hanging="567"/>
        <w:rPr>
          <w:rFonts w:ascii="Times New Roman" w:hAnsi="Times New Roman" w:cs="Times New Roman"/>
          <w:lang w:val="sl-SI"/>
        </w:rPr>
      </w:pPr>
      <w:r w:rsidRPr="005B586A">
        <w:rPr>
          <w:rFonts w:ascii="Times New Roman" w:hAnsi="Times New Roman" w:cs="Times New Roman"/>
          <w:lang w:val="sl-SI"/>
        </w:rPr>
        <w:lastRenderedPageBreak/>
        <w:t>režim testov nosečnosti</w:t>
      </w:r>
      <w:r w:rsidR="00D9256A" w:rsidRPr="005B586A">
        <w:rPr>
          <w:rFonts w:ascii="Times New Roman" w:hAnsi="Times New Roman" w:cs="Times New Roman"/>
          <w:lang w:val="sl-SI"/>
        </w:rPr>
        <w:t>,</w:t>
      </w:r>
    </w:p>
    <w:p w14:paraId="6750C643" w14:textId="77777777" w:rsidR="00B72039" w:rsidRPr="005B586A" w:rsidRDefault="00B72039" w:rsidP="00042919">
      <w:pPr>
        <w:pStyle w:val="Date1"/>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pred začetkom zdravljenja,</w:t>
      </w:r>
    </w:p>
    <w:p w14:paraId="20D2D6C0" w14:textId="5EA32E99" w:rsidR="00B72039" w:rsidRPr="005B586A" w:rsidRDefault="00D9256A" w:rsidP="00042919">
      <w:pPr>
        <w:keepNext/>
        <w:numPr>
          <w:ilvl w:val="1"/>
          <w:numId w:val="7"/>
        </w:numPr>
        <w:ind w:left="1134" w:hanging="567"/>
        <w:rPr>
          <w:rFonts w:ascii="Times New Roman" w:hAnsi="Times New Roman" w:cs="Times New Roman"/>
          <w:lang w:val="sl-SI"/>
        </w:rPr>
      </w:pPr>
      <w:r w:rsidRPr="005B586A">
        <w:rPr>
          <w:rFonts w:ascii="Times New Roman" w:hAnsi="Times New Roman" w:cs="Times New Roman"/>
          <w:lang w:val="sl-SI"/>
        </w:rPr>
        <w:t xml:space="preserve">med zdravljenjem (vključno s prekinitvami odmerjanja), vsaj enkrat na 4 tedne, </w:t>
      </w:r>
      <w:r w:rsidR="00B72039" w:rsidRPr="005B586A">
        <w:rPr>
          <w:rFonts w:ascii="Times New Roman" w:hAnsi="Times New Roman" w:cs="Times New Roman"/>
          <w:lang w:val="sl-SI"/>
        </w:rPr>
        <w:t>razen v primeru potrjene sterilizacije jajcevodov,</w:t>
      </w:r>
    </w:p>
    <w:p w14:paraId="5385587E" w14:textId="77777777" w:rsidR="00B72039" w:rsidRPr="005B586A" w:rsidRDefault="00B72039" w:rsidP="00042919">
      <w:pPr>
        <w:pStyle w:val="Date1"/>
        <w:numPr>
          <w:ilvl w:val="1"/>
          <w:numId w:val="7"/>
        </w:numPr>
        <w:ind w:left="1134" w:hanging="567"/>
        <w:rPr>
          <w:rFonts w:ascii="Times New Roman" w:hAnsi="Times New Roman" w:cs="Times New Roman"/>
          <w:szCs w:val="22"/>
          <w:lang w:val="sl-SI"/>
        </w:rPr>
      </w:pPr>
      <w:r w:rsidRPr="005B586A">
        <w:rPr>
          <w:rFonts w:ascii="Times New Roman" w:hAnsi="Times New Roman" w:cs="Times New Roman"/>
          <w:szCs w:val="22"/>
          <w:lang w:val="sl-SI"/>
        </w:rPr>
        <w:t>po končanem zdravljenju;</w:t>
      </w:r>
    </w:p>
    <w:p w14:paraId="3DA0C452" w14:textId="0DC603C0" w:rsidR="00B72039" w:rsidRPr="005B586A" w:rsidRDefault="00E70B97" w:rsidP="00042919">
      <w:pPr>
        <w:keepNext/>
        <w:numPr>
          <w:ilvl w:val="0"/>
          <w:numId w:val="56"/>
        </w:numPr>
        <w:ind w:left="567" w:hanging="567"/>
        <w:rPr>
          <w:rFonts w:ascii="Times New Roman" w:hAnsi="Times New Roman" w:cs="Times New Roman"/>
          <w:lang w:val="sl-SI"/>
        </w:rPr>
      </w:pPr>
      <w:r w:rsidRPr="005B586A">
        <w:rPr>
          <w:rFonts w:ascii="Times New Roman" w:hAnsi="Times New Roman" w:cs="Times New Roman"/>
          <w:lang w:val="sl-SI"/>
        </w:rPr>
        <w:t>opozorilo, da je v primeru suma na nosečnost treba takoj prekiniti</w:t>
      </w:r>
      <w:r w:rsidR="00B72039" w:rsidRPr="005B586A">
        <w:rPr>
          <w:rFonts w:ascii="Times New Roman" w:hAnsi="Times New Roman" w:cs="Times New Roman"/>
          <w:lang w:val="sl-SI"/>
        </w:rPr>
        <w:t xml:space="preserve"> zdravljenj</w:t>
      </w:r>
      <w:r w:rsidRPr="005B586A">
        <w:rPr>
          <w:rFonts w:ascii="Times New Roman" w:hAnsi="Times New Roman" w:cs="Times New Roman"/>
          <w:lang w:val="sl-SI"/>
        </w:rPr>
        <w:t>e</w:t>
      </w:r>
      <w:r w:rsidR="00B72039" w:rsidRPr="005B586A">
        <w:rPr>
          <w:rFonts w:ascii="Times New Roman" w:hAnsi="Times New Roman" w:cs="Times New Roman"/>
          <w:lang w:val="sl-SI"/>
        </w:rPr>
        <w:t xml:space="preserve"> z zdravilom Lenalidomid Mylan</w:t>
      </w:r>
      <w:r w:rsidRPr="005B586A">
        <w:rPr>
          <w:rFonts w:ascii="Times New Roman" w:hAnsi="Times New Roman" w:cs="Times New Roman"/>
          <w:lang w:val="sl-SI"/>
        </w:rPr>
        <w:t>,</w:t>
      </w:r>
    </w:p>
    <w:p w14:paraId="5B9862DE" w14:textId="008A96E6" w:rsidR="00B72039" w:rsidRPr="005B586A" w:rsidRDefault="00775DF7" w:rsidP="00042919">
      <w:pPr>
        <w:numPr>
          <w:ilvl w:val="0"/>
          <w:numId w:val="56"/>
        </w:numPr>
        <w:ind w:left="567" w:hanging="567"/>
        <w:rPr>
          <w:rFonts w:ascii="Times New Roman" w:hAnsi="Times New Roman" w:cs="Times New Roman"/>
          <w:lang w:val="sl-SI"/>
        </w:rPr>
      </w:pPr>
      <w:r w:rsidRPr="005B586A">
        <w:rPr>
          <w:rFonts w:ascii="Times New Roman" w:hAnsi="Times New Roman" w:cs="Times New Roman"/>
          <w:lang w:val="sl-SI"/>
        </w:rPr>
        <w:t>opozorilo, da mora v primeru suma na nosečnost takoj obvestiti zdravnika</w:t>
      </w:r>
      <w:r w:rsidR="00B72039" w:rsidRPr="005B586A">
        <w:rPr>
          <w:rFonts w:ascii="Times New Roman" w:hAnsi="Times New Roman" w:cs="Times New Roman"/>
          <w:lang w:val="sl-SI"/>
        </w:rPr>
        <w:t>.</w:t>
      </w:r>
    </w:p>
    <w:p w14:paraId="0015B9C4" w14:textId="77777777" w:rsidR="00B72039" w:rsidRPr="005B586A" w:rsidRDefault="00B72039" w:rsidP="00042919">
      <w:pPr>
        <w:pStyle w:val="Date1"/>
        <w:autoSpaceDE w:val="0"/>
        <w:autoSpaceDN w:val="0"/>
        <w:adjustRightInd w:val="0"/>
        <w:rPr>
          <w:rFonts w:ascii="Times New Roman" w:hAnsi="Times New Roman" w:cs="Times New Roman"/>
          <w:szCs w:val="22"/>
          <w:lang w:val="sl-SI"/>
        </w:rPr>
      </w:pPr>
    </w:p>
    <w:p w14:paraId="5C8442E2" w14:textId="355E101B" w:rsidR="00B72039" w:rsidRPr="005B586A" w:rsidRDefault="00F14B32" w:rsidP="00042919">
      <w:pPr>
        <w:pStyle w:val="Date1"/>
        <w:keepNext/>
        <w:rPr>
          <w:rFonts w:ascii="Times New Roman" w:hAnsi="Times New Roman" w:cs="Times New Roman"/>
          <w:szCs w:val="22"/>
          <w:u w:val="single"/>
          <w:lang w:val="sl-SI"/>
        </w:rPr>
      </w:pPr>
      <w:r w:rsidRPr="005B586A">
        <w:rPr>
          <w:rFonts w:ascii="Times New Roman" w:hAnsi="Times New Roman" w:cs="Times New Roman"/>
          <w:szCs w:val="22"/>
          <w:u w:val="single"/>
          <w:lang w:val="sl-SI"/>
        </w:rPr>
        <w:t>V</w:t>
      </w:r>
      <w:r w:rsidR="007645CF" w:rsidRPr="005B586A">
        <w:rPr>
          <w:rFonts w:ascii="Times New Roman" w:hAnsi="Times New Roman" w:cs="Times New Roman"/>
          <w:szCs w:val="22"/>
          <w:u w:val="single"/>
          <w:lang w:val="sl-SI"/>
        </w:rPr>
        <w:t>odnik</w:t>
      </w:r>
      <w:r w:rsidR="00B72039" w:rsidRPr="005B586A">
        <w:rPr>
          <w:rFonts w:ascii="Times New Roman" w:hAnsi="Times New Roman" w:cs="Times New Roman"/>
          <w:szCs w:val="22"/>
          <w:u w:val="single"/>
          <w:lang w:val="sl-SI"/>
        </w:rPr>
        <w:t xml:space="preserve"> za moške bolnike</w:t>
      </w:r>
    </w:p>
    <w:p w14:paraId="5906B829" w14:textId="749C9EA4" w:rsidR="00B72039" w:rsidRPr="005B586A" w:rsidRDefault="00B72039" w:rsidP="00042919">
      <w:pPr>
        <w:pStyle w:val="Date1"/>
        <w:keepNext/>
        <w:numPr>
          <w:ilvl w:val="0"/>
          <w:numId w:val="57"/>
        </w:numPr>
        <w:ind w:left="567" w:hanging="567"/>
        <w:rPr>
          <w:rFonts w:ascii="Times New Roman" w:hAnsi="Times New Roman" w:cs="Times New Roman"/>
          <w:szCs w:val="22"/>
          <w:lang w:val="sl-SI"/>
        </w:rPr>
      </w:pPr>
      <w:r w:rsidRPr="005B586A">
        <w:rPr>
          <w:rFonts w:ascii="Times New Roman" w:hAnsi="Times New Roman" w:cs="Times New Roman"/>
          <w:szCs w:val="22"/>
          <w:lang w:val="sl-SI"/>
        </w:rPr>
        <w:t>potrebo po izogibanju izpostavljenosti</w:t>
      </w:r>
      <w:r w:rsidR="009E0E21" w:rsidRPr="005B586A">
        <w:rPr>
          <w:rFonts w:ascii="Times New Roman" w:hAnsi="Times New Roman" w:cs="Times New Roman"/>
          <w:szCs w:val="22"/>
          <w:lang w:val="sl-SI"/>
        </w:rPr>
        <w:t xml:space="preserve"> ploda</w:t>
      </w:r>
      <w:r w:rsidR="00F14B32" w:rsidRPr="005B586A">
        <w:rPr>
          <w:rFonts w:ascii="Times New Roman" w:hAnsi="Times New Roman" w:cs="Times New Roman"/>
          <w:szCs w:val="22"/>
          <w:lang w:val="sl-SI"/>
        </w:rPr>
        <w:t>,</w:t>
      </w:r>
    </w:p>
    <w:p w14:paraId="71D3DF1F" w14:textId="377EFAAE" w:rsidR="00B72039" w:rsidRPr="005B586A" w:rsidRDefault="00B72039" w:rsidP="00042919">
      <w:pPr>
        <w:pStyle w:val="Date1"/>
        <w:numPr>
          <w:ilvl w:val="0"/>
          <w:numId w:val="57"/>
        </w:numPr>
        <w:ind w:left="567" w:hanging="567"/>
        <w:rPr>
          <w:rFonts w:ascii="Times New Roman" w:hAnsi="Times New Roman" w:cs="Times New Roman"/>
          <w:szCs w:val="22"/>
          <w:lang w:val="sl-SI"/>
        </w:rPr>
      </w:pPr>
      <w:r w:rsidRPr="005B586A">
        <w:rPr>
          <w:rFonts w:ascii="Times New Roman" w:hAnsi="Times New Roman" w:cs="Times New Roman"/>
          <w:szCs w:val="22"/>
          <w:lang w:val="sl-SI"/>
        </w:rPr>
        <w:t>potrebo po uporabi kondomov, če je spolna partnerica noseča ali ženska v rodni dobi, ki ne uporablja zanesljive kontracepcije (tudi, če je moški imel vazektomijo)</w:t>
      </w:r>
      <w:r w:rsidR="00F14B32" w:rsidRPr="005B586A">
        <w:rPr>
          <w:rFonts w:ascii="Times New Roman" w:hAnsi="Times New Roman" w:cs="Times New Roman"/>
          <w:szCs w:val="22"/>
          <w:lang w:val="sl-SI"/>
        </w:rPr>
        <w:t>,</w:t>
      </w:r>
    </w:p>
    <w:p w14:paraId="6823AD7B" w14:textId="1D63BDDB" w:rsidR="00B72039" w:rsidRPr="005B586A" w:rsidRDefault="00B72039" w:rsidP="00042919">
      <w:pPr>
        <w:keepNext/>
        <w:numPr>
          <w:ilvl w:val="1"/>
          <w:numId w:val="8"/>
        </w:numPr>
        <w:tabs>
          <w:tab w:val="clear" w:pos="1440"/>
        </w:tabs>
        <w:ind w:left="1134" w:hanging="567"/>
        <w:rPr>
          <w:rFonts w:ascii="Times New Roman" w:hAnsi="Times New Roman" w:cs="Times New Roman"/>
          <w:lang w:val="sl-SI"/>
        </w:rPr>
      </w:pPr>
      <w:r w:rsidRPr="005B586A">
        <w:rPr>
          <w:rFonts w:ascii="Times New Roman" w:hAnsi="Times New Roman" w:cs="Times New Roman"/>
          <w:lang w:val="sl-SI"/>
        </w:rPr>
        <w:t>med zdravljenjem z zdravilom Lenalidomid Mylan</w:t>
      </w:r>
      <w:r w:rsidR="0057736D" w:rsidRPr="005B586A">
        <w:rPr>
          <w:rFonts w:ascii="Times New Roman" w:hAnsi="Times New Roman" w:cs="Times New Roman"/>
          <w:lang w:val="sl-SI"/>
        </w:rPr>
        <w:t xml:space="preserve"> </w:t>
      </w:r>
      <w:r w:rsidR="00784762" w:rsidRPr="005B586A">
        <w:rPr>
          <w:rFonts w:ascii="Times New Roman" w:eastAsia="Times New Roman" w:hAnsi="Times New Roman" w:cs="Times New Roman"/>
          <w:lang w:val="sl-SI"/>
        </w:rPr>
        <w:t>(vključno s prekinitvami odmerjanja)</w:t>
      </w:r>
    </w:p>
    <w:p w14:paraId="3BC34663" w14:textId="77777777" w:rsidR="00B72039" w:rsidRPr="005B586A" w:rsidRDefault="00B72039" w:rsidP="00042919">
      <w:pPr>
        <w:numPr>
          <w:ilvl w:val="1"/>
          <w:numId w:val="8"/>
        </w:numPr>
        <w:tabs>
          <w:tab w:val="clear" w:pos="1440"/>
        </w:tabs>
        <w:ind w:left="1134" w:hanging="567"/>
        <w:rPr>
          <w:rFonts w:ascii="Times New Roman" w:hAnsi="Times New Roman" w:cs="Times New Roman"/>
          <w:lang w:val="sl-SI"/>
        </w:rPr>
      </w:pPr>
      <w:r w:rsidRPr="005B586A">
        <w:rPr>
          <w:rFonts w:ascii="Times New Roman" w:hAnsi="Times New Roman" w:cs="Times New Roman"/>
          <w:lang w:val="sl-SI"/>
        </w:rPr>
        <w:t>še vsaj 7 dni po zadnjem odmerku;</w:t>
      </w:r>
    </w:p>
    <w:p w14:paraId="4D7023B9" w14:textId="35541B9C" w:rsidR="00B72039" w:rsidRPr="005B586A" w:rsidRDefault="00B72039" w:rsidP="00042919">
      <w:pPr>
        <w:keepNext/>
        <w:numPr>
          <w:ilvl w:val="0"/>
          <w:numId w:val="58"/>
        </w:numPr>
        <w:ind w:left="567" w:hanging="567"/>
        <w:rPr>
          <w:rFonts w:ascii="Times New Roman" w:hAnsi="Times New Roman" w:cs="Times New Roman"/>
          <w:color w:val="000000"/>
          <w:lang w:val="sl-SI"/>
        </w:rPr>
      </w:pPr>
      <w:r w:rsidRPr="005B586A">
        <w:rPr>
          <w:rFonts w:ascii="Times New Roman" w:hAnsi="Times New Roman" w:cs="Times New Roman"/>
          <w:lang w:val="sl-SI"/>
        </w:rPr>
        <w:t xml:space="preserve">opozorilo, da </w:t>
      </w:r>
      <w:r w:rsidR="00F14B32" w:rsidRPr="005B586A">
        <w:rPr>
          <w:rFonts w:ascii="Times New Roman" w:hAnsi="Times New Roman" w:cs="Times New Roman"/>
          <w:lang w:val="sl-SI"/>
        </w:rPr>
        <w:t>je treba</w:t>
      </w:r>
      <w:r w:rsidRPr="005B586A">
        <w:rPr>
          <w:rFonts w:ascii="Times New Roman" w:hAnsi="Times New Roman" w:cs="Times New Roman"/>
          <w:lang w:val="sl-SI"/>
        </w:rPr>
        <w:t xml:space="preserve"> v primeru zanositve partnerice </w:t>
      </w:r>
      <w:r w:rsidR="00F14B32" w:rsidRPr="005B586A">
        <w:rPr>
          <w:rFonts w:ascii="Times New Roman" w:hAnsi="Times New Roman" w:cs="Times New Roman"/>
          <w:lang w:val="sl-SI"/>
        </w:rPr>
        <w:t>nemudoma</w:t>
      </w:r>
      <w:r w:rsidRPr="005B586A">
        <w:rPr>
          <w:rFonts w:ascii="Times New Roman" w:hAnsi="Times New Roman" w:cs="Times New Roman"/>
          <w:lang w:val="sl-SI"/>
        </w:rPr>
        <w:t xml:space="preserve"> obvestiti </w:t>
      </w:r>
      <w:r w:rsidR="00F14B32" w:rsidRPr="005B586A">
        <w:rPr>
          <w:rFonts w:ascii="Times New Roman" w:hAnsi="Times New Roman" w:cs="Times New Roman"/>
          <w:lang w:val="sl-SI"/>
        </w:rPr>
        <w:t xml:space="preserve">lečečega </w:t>
      </w:r>
      <w:r w:rsidRPr="005B586A">
        <w:rPr>
          <w:rFonts w:ascii="Times New Roman" w:hAnsi="Times New Roman" w:cs="Times New Roman"/>
          <w:lang w:val="sl-SI"/>
        </w:rPr>
        <w:t>zdravnika,</w:t>
      </w:r>
    </w:p>
    <w:p w14:paraId="62174F4A" w14:textId="46CA4EFA" w:rsidR="00B72039" w:rsidRPr="005B586A" w:rsidRDefault="00F14B32" w:rsidP="00042919">
      <w:pPr>
        <w:pStyle w:val="Date"/>
        <w:numPr>
          <w:ilvl w:val="0"/>
          <w:numId w:val="58"/>
        </w:numPr>
        <w:ind w:left="567" w:hanging="567"/>
        <w:rPr>
          <w:rFonts w:ascii="Times New Roman" w:hAnsi="Times New Roman" w:cs="Times New Roman"/>
          <w:szCs w:val="22"/>
          <w:lang w:val="sl-SI"/>
        </w:rPr>
      </w:pPr>
      <w:r w:rsidRPr="005B586A">
        <w:rPr>
          <w:rFonts w:ascii="Times New Roman" w:hAnsi="Times New Roman" w:cs="Times New Roman"/>
          <w:szCs w:val="22"/>
          <w:lang w:val="sl-SI"/>
        </w:rPr>
        <w:t xml:space="preserve">opozorilo, </w:t>
      </w:r>
      <w:r w:rsidR="00B72039" w:rsidRPr="005B586A">
        <w:rPr>
          <w:rFonts w:ascii="Times New Roman" w:hAnsi="Times New Roman" w:cs="Times New Roman"/>
          <w:szCs w:val="22"/>
          <w:lang w:val="sl-SI"/>
        </w:rPr>
        <w:t>da ne sme darovati semena ali sperme med zdravljenjem (vključno s prekinitvami odmerjanja) in še vsaj 7 dni po končanem zdravljenju z zdravilom Lenalidomid Mylan.</w:t>
      </w:r>
    </w:p>
    <w:p w14:paraId="3349B6FB" w14:textId="77777777" w:rsidR="00B72039" w:rsidRPr="005B586A" w:rsidRDefault="00B72039" w:rsidP="00042919">
      <w:pPr>
        <w:rPr>
          <w:rFonts w:ascii="Times New Roman" w:hAnsi="Times New Roman" w:cs="Times New Roman"/>
          <w:lang w:val="sl-SI"/>
        </w:rPr>
      </w:pPr>
    </w:p>
    <w:p w14:paraId="2DFD80A5" w14:textId="0C58A36C" w:rsidR="00B72039" w:rsidRPr="005B586A" w:rsidRDefault="009E0E21" w:rsidP="00042919">
      <w:pPr>
        <w:keepNext/>
        <w:rPr>
          <w:rFonts w:ascii="Times New Roman" w:hAnsi="Times New Roman" w:cs="Times New Roman"/>
          <w:b/>
          <w:i/>
          <w:u w:val="single"/>
          <w:lang w:val="sl-SI"/>
        </w:rPr>
      </w:pPr>
      <w:r w:rsidRPr="005B586A">
        <w:rPr>
          <w:rFonts w:ascii="Times New Roman" w:hAnsi="Times New Roman" w:cs="Times New Roman"/>
          <w:b/>
          <w:i/>
          <w:u w:val="single"/>
          <w:lang w:val="sl-SI"/>
        </w:rPr>
        <w:t>Bolnikova kartica</w:t>
      </w:r>
      <w:r w:rsidR="0057736D" w:rsidRPr="005B586A">
        <w:rPr>
          <w:rFonts w:ascii="Times New Roman" w:eastAsia="SymbolMT" w:hAnsi="Times New Roman" w:cs="Times New Roman"/>
          <w:b/>
          <w:bCs/>
          <w:i/>
          <w:iCs/>
          <w:u w:val="single"/>
          <w:lang w:val="sl-SI" w:eastAsia="en-GB"/>
        </w:rPr>
        <w:t xml:space="preserve"> </w:t>
      </w:r>
      <w:r w:rsidR="00784762" w:rsidRPr="005B586A">
        <w:rPr>
          <w:rFonts w:ascii="Times New Roman" w:eastAsia="SymbolMT" w:hAnsi="Times New Roman" w:cs="Times New Roman"/>
          <w:b/>
          <w:bCs/>
          <w:i/>
          <w:iCs/>
          <w:u w:val="single"/>
          <w:lang w:val="sl-SI" w:eastAsia="en-GB"/>
        </w:rPr>
        <w:t>ali enakovredno orodje</w:t>
      </w:r>
    </w:p>
    <w:p w14:paraId="713CFC07" w14:textId="74733189" w:rsidR="00B72039" w:rsidRPr="005B586A" w:rsidRDefault="009E0E21" w:rsidP="00042919">
      <w:pPr>
        <w:keepNext/>
        <w:rPr>
          <w:rFonts w:ascii="Times New Roman" w:hAnsi="Times New Roman" w:cs="Times New Roman"/>
          <w:lang w:val="sl-SI"/>
        </w:rPr>
      </w:pPr>
      <w:r w:rsidRPr="005B586A">
        <w:rPr>
          <w:rFonts w:ascii="Times New Roman" w:hAnsi="Times New Roman" w:cs="Times New Roman"/>
          <w:lang w:val="sl-SI"/>
        </w:rPr>
        <w:t>Bolnikova kartica</w:t>
      </w:r>
      <w:r w:rsidR="00B72039" w:rsidRPr="005B586A">
        <w:rPr>
          <w:rFonts w:ascii="Times New Roman" w:hAnsi="Times New Roman" w:cs="Times New Roman"/>
          <w:lang w:val="sl-SI"/>
        </w:rPr>
        <w:t xml:space="preserve"> mora </w:t>
      </w:r>
      <w:r w:rsidR="00F14B32" w:rsidRPr="005B586A">
        <w:rPr>
          <w:rFonts w:ascii="Times New Roman" w:hAnsi="Times New Roman" w:cs="Times New Roman"/>
          <w:lang w:val="sl-SI"/>
        </w:rPr>
        <w:t>zajemati</w:t>
      </w:r>
      <w:r w:rsidR="00B72039" w:rsidRPr="005B586A">
        <w:rPr>
          <w:rFonts w:ascii="Times New Roman" w:hAnsi="Times New Roman" w:cs="Times New Roman"/>
          <w:lang w:val="sl-SI"/>
        </w:rPr>
        <w:t xml:space="preserve"> naslednje elemente:</w:t>
      </w:r>
    </w:p>
    <w:p w14:paraId="4B9D7A53" w14:textId="5CB3AFCA" w:rsidR="00B72039" w:rsidRPr="005B586A" w:rsidRDefault="00B72039" w:rsidP="00042919">
      <w:pPr>
        <w:pStyle w:val="Date1"/>
        <w:numPr>
          <w:ilvl w:val="0"/>
          <w:numId w:val="59"/>
        </w:numPr>
        <w:ind w:left="567" w:hanging="567"/>
        <w:rPr>
          <w:rFonts w:ascii="Times New Roman" w:hAnsi="Times New Roman" w:cs="Times New Roman"/>
          <w:szCs w:val="22"/>
          <w:lang w:val="sl-SI"/>
        </w:rPr>
      </w:pPr>
      <w:r w:rsidRPr="005B586A">
        <w:rPr>
          <w:rFonts w:ascii="Times New Roman" w:hAnsi="Times New Roman" w:cs="Times New Roman"/>
          <w:szCs w:val="22"/>
          <w:lang w:val="sl-SI"/>
        </w:rPr>
        <w:t xml:space="preserve">potrditev, da </w:t>
      </w:r>
      <w:r w:rsidR="00F14B32" w:rsidRPr="005B586A">
        <w:rPr>
          <w:rFonts w:ascii="Times New Roman" w:hAnsi="Times New Roman" w:cs="Times New Roman"/>
          <w:szCs w:val="22"/>
          <w:lang w:val="sl-SI"/>
        </w:rPr>
        <w:t xml:space="preserve">se </w:t>
      </w:r>
      <w:r w:rsidRPr="005B586A">
        <w:rPr>
          <w:rFonts w:ascii="Times New Roman" w:hAnsi="Times New Roman" w:cs="Times New Roman"/>
          <w:szCs w:val="22"/>
          <w:lang w:val="sl-SI"/>
        </w:rPr>
        <w:t xml:space="preserve">je bolnik </w:t>
      </w:r>
      <w:r w:rsidR="00F14B32" w:rsidRPr="005B586A">
        <w:rPr>
          <w:rFonts w:ascii="Times New Roman" w:hAnsi="Times New Roman" w:cs="Times New Roman"/>
          <w:szCs w:val="22"/>
          <w:lang w:val="sl-SI"/>
        </w:rPr>
        <w:t>udeležil ustreznih</w:t>
      </w:r>
      <w:r w:rsidRPr="005B586A">
        <w:rPr>
          <w:rFonts w:ascii="Times New Roman" w:hAnsi="Times New Roman" w:cs="Times New Roman"/>
          <w:szCs w:val="22"/>
          <w:lang w:val="sl-SI"/>
        </w:rPr>
        <w:t xml:space="preserve"> svetovanj</w:t>
      </w:r>
      <w:r w:rsidR="00F14B32" w:rsidRPr="005B586A">
        <w:rPr>
          <w:rFonts w:ascii="Times New Roman" w:hAnsi="Times New Roman" w:cs="Times New Roman"/>
          <w:szCs w:val="22"/>
          <w:lang w:val="sl-SI"/>
        </w:rPr>
        <w:t>,</w:t>
      </w:r>
    </w:p>
    <w:p w14:paraId="6E38B71A" w14:textId="746BC52D" w:rsidR="00C56126" w:rsidRPr="005B586A" w:rsidRDefault="00B72039" w:rsidP="00042919">
      <w:pPr>
        <w:pStyle w:val="Date"/>
        <w:numPr>
          <w:ilvl w:val="0"/>
          <w:numId w:val="7"/>
        </w:numPr>
        <w:ind w:left="567" w:hanging="567"/>
        <w:rPr>
          <w:rFonts w:ascii="Times New Roman" w:eastAsia="Times New Roman" w:hAnsi="Times New Roman" w:cs="Times New Roman"/>
          <w:szCs w:val="22"/>
          <w:lang w:val="it-IT"/>
        </w:rPr>
      </w:pPr>
      <w:r w:rsidRPr="005B586A">
        <w:rPr>
          <w:rFonts w:ascii="Times New Roman" w:hAnsi="Times New Roman" w:cs="Times New Roman"/>
          <w:szCs w:val="22"/>
          <w:lang w:val="sl-SI"/>
        </w:rPr>
        <w:t>dokumentacijo o statusu zmožnosti zanositve</w:t>
      </w:r>
      <w:r w:rsidR="00F14B32" w:rsidRPr="005B586A">
        <w:rPr>
          <w:rFonts w:ascii="Times New Roman" w:hAnsi="Times New Roman" w:cs="Times New Roman"/>
          <w:szCs w:val="22"/>
          <w:lang w:val="sl-SI"/>
        </w:rPr>
        <w:t>,</w:t>
      </w:r>
      <w:bookmarkStart w:id="26" w:name="_Hlk126750509"/>
    </w:p>
    <w:p w14:paraId="14C0F10E" w14:textId="7F4AB1E2" w:rsidR="00784762" w:rsidRPr="005B586A" w:rsidRDefault="00784762" w:rsidP="00042919">
      <w:pPr>
        <w:numPr>
          <w:ilvl w:val="0"/>
          <w:numId w:val="94"/>
        </w:numPr>
        <w:autoSpaceDE w:val="0"/>
        <w:autoSpaceDN w:val="0"/>
        <w:adjustRightInd w:val="0"/>
        <w:ind w:left="567" w:hanging="567"/>
        <w:rPr>
          <w:rFonts w:ascii="Times New Roman" w:eastAsia="Times New Roman" w:hAnsi="Times New Roman" w:cs="Times New Roman"/>
          <w:lang w:val="it-IT"/>
        </w:rPr>
      </w:pPr>
      <w:r w:rsidRPr="005B586A">
        <w:rPr>
          <w:rFonts w:ascii="Times New Roman" w:eastAsia="Times New Roman" w:hAnsi="Times New Roman" w:cs="Times New Roman"/>
          <w:noProof/>
          <w:lang w:val="it-IT"/>
        </w:rPr>
        <w:t>polje za potrditev (ali podobno), ki ga označi zdravnik, da potrdi, da bolnica uporablja učinkovito kontracepcijo (če je ženska v rodni dobi),</w:t>
      </w:r>
      <w:bookmarkEnd w:id="26"/>
    </w:p>
    <w:p w14:paraId="14D75451" w14:textId="22ADD18F" w:rsidR="0093469F" w:rsidRPr="005B586A" w:rsidRDefault="00B72039" w:rsidP="00042919">
      <w:pPr>
        <w:pStyle w:val="Date1"/>
        <w:numPr>
          <w:ilvl w:val="0"/>
          <w:numId w:val="59"/>
        </w:numPr>
        <w:ind w:left="567" w:hanging="567"/>
        <w:rPr>
          <w:rFonts w:ascii="Times New Roman" w:hAnsi="Times New Roman" w:cs="Times New Roman"/>
          <w:szCs w:val="22"/>
          <w:lang w:val="sl-SI"/>
        </w:rPr>
      </w:pPr>
      <w:r w:rsidRPr="005B586A">
        <w:rPr>
          <w:rFonts w:ascii="Times New Roman" w:hAnsi="Times New Roman" w:cs="Times New Roman"/>
          <w:szCs w:val="22"/>
          <w:lang w:val="sl-SI"/>
        </w:rPr>
        <w:t>datume in rezultate testov nosečnosti.</w:t>
      </w:r>
    </w:p>
    <w:p w14:paraId="60C8DD65" w14:textId="77777777" w:rsidR="00620E1D" w:rsidRPr="005B586A" w:rsidRDefault="00620E1D" w:rsidP="00042919">
      <w:pPr>
        <w:ind w:left="47" w:hanging="10"/>
        <w:rPr>
          <w:rFonts w:ascii="Times New Roman" w:eastAsia="Times New Roman" w:hAnsi="Times New Roman" w:cs="Times New Roman"/>
          <w:lang w:val="it-IT" w:eastAsia="en-GB"/>
        </w:rPr>
      </w:pPr>
    </w:p>
    <w:p w14:paraId="14E2623B" w14:textId="77777777" w:rsidR="00620E1D" w:rsidRPr="005B586A" w:rsidRDefault="00620E1D" w:rsidP="00D360A3">
      <w:pPr>
        <w:rPr>
          <w:rFonts w:ascii="Times New Roman" w:eastAsia="Times New Roman" w:hAnsi="Times New Roman" w:cs="Times New Roman"/>
          <w:i/>
          <w:iCs/>
          <w:lang w:val="it-IT" w:eastAsia="en-GB"/>
        </w:rPr>
      </w:pPr>
      <w:r w:rsidRPr="005B586A">
        <w:rPr>
          <w:rFonts w:ascii="Times New Roman" w:eastAsia="Times New Roman" w:hAnsi="Times New Roman" w:cs="Times New Roman"/>
          <w:b/>
          <w:bCs/>
          <w:i/>
          <w:iCs/>
          <w:u w:val="single"/>
          <w:lang w:val="it-IT" w:eastAsia="en-GB"/>
        </w:rPr>
        <w:t>Obrazci o seznanitvi s tveganjem</w:t>
      </w:r>
    </w:p>
    <w:p w14:paraId="4BDF328C" w14:textId="77777777" w:rsidR="00620E1D" w:rsidRPr="005B586A" w:rsidRDefault="00620E1D" w:rsidP="00D360A3">
      <w:pPr>
        <w:rPr>
          <w:rFonts w:ascii="Times New Roman" w:eastAsia="Times New Roman" w:hAnsi="Times New Roman" w:cs="Times New Roman"/>
          <w:iCs/>
          <w:lang w:val="it-IT" w:eastAsia="en-GB"/>
        </w:rPr>
      </w:pPr>
      <w:r w:rsidRPr="005B586A">
        <w:rPr>
          <w:rFonts w:ascii="Times New Roman" w:eastAsia="Times New Roman" w:hAnsi="Times New Roman" w:cs="Times New Roman"/>
          <w:noProof/>
          <w:lang w:val="it-IT" w:eastAsia="en-GB"/>
        </w:rPr>
        <w:t>Obrazci o seznanitvi s tveganjem morajo biti treh vrst:</w:t>
      </w:r>
    </w:p>
    <w:p w14:paraId="4CA2F8C7" w14:textId="77777777" w:rsidR="00620E1D" w:rsidRPr="005B586A" w:rsidRDefault="00620E1D" w:rsidP="00042919">
      <w:pPr>
        <w:numPr>
          <w:ilvl w:val="0"/>
          <w:numId w:val="101"/>
        </w:numPr>
        <w:tabs>
          <w:tab w:val="clear" w:pos="360"/>
        </w:tabs>
        <w:ind w:left="567" w:hanging="567"/>
        <w:rPr>
          <w:rFonts w:ascii="Times New Roman" w:eastAsia="Verdana" w:hAnsi="Times New Roman" w:cs="Times New Roman"/>
          <w:lang w:val="sl-SI" w:eastAsia="en-GB"/>
        </w:rPr>
      </w:pPr>
      <w:r w:rsidRPr="005B586A">
        <w:rPr>
          <w:rFonts w:ascii="Times New Roman" w:eastAsia="Verdana" w:hAnsi="Times New Roman" w:cs="Times New Roman"/>
          <w:lang w:val="sl-SI" w:eastAsia="en-GB"/>
        </w:rPr>
        <w:t>za ženske v rodni dobi,</w:t>
      </w:r>
    </w:p>
    <w:p w14:paraId="232ED4EB" w14:textId="77777777" w:rsidR="00620E1D" w:rsidRPr="005B586A" w:rsidRDefault="00620E1D" w:rsidP="00042919">
      <w:pPr>
        <w:numPr>
          <w:ilvl w:val="0"/>
          <w:numId w:val="101"/>
        </w:numPr>
        <w:tabs>
          <w:tab w:val="clear" w:pos="360"/>
        </w:tabs>
        <w:ind w:left="567" w:hanging="567"/>
        <w:rPr>
          <w:rFonts w:ascii="Times New Roman" w:eastAsia="Verdana" w:hAnsi="Times New Roman" w:cs="Times New Roman"/>
          <w:lang w:val="sl-SI" w:eastAsia="en-GB"/>
        </w:rPr>
      </w:pPr>
      <w:r w:rsidRPr="005B586A">
        <w:rPr>
          <w:rFonts w:ascii="Times New Roman" w:eastAsia="Verdana" w:hAnsi="Times New Roman" w:cs="Times New Roman"/>
          <w:lang w:val="sl-SI" w:eastAsia="en-GB"/>
        </w:rPr>
        <w:t>za ženske, ki niso v rodni dobi,</w:t>
      </w:r>
    </w:p>
    <w:p w14:paraId="56AB010E" w14:textId="77777777" w:rsidR="00620E1D" w:rsidRPr="005B586A" w:rsidRDefault="00620E1D" w:rsidP="00042919">
      <w:pPr>
        <w:numPr>
          <w:ilvl w:val="0"/>
          <w:numId w:val="101"/>
        </w:numPr>
        <w:tabs>
          <w:tab w:val="clear" w:pos="360"/>
        </w:tabs>
        <w:ind w:left="567" w:hanging="567"/>
        <w:rPr>
          <w:rFonts w:ascii="Times New Roman" w:eastAsia="Verdana" w:hAnsi="Times New Roman" w:cs="Times New Roman"/>
          <w:lang w:val="sl-SI" w:eastAsia="en-GB"/>
        </w:rPr>
      </w:pPr>
      <w:r w:rsidRPr="005B586A">
        <w:rPr>
          <w:rFonts w:ascii="Times New Roman" w:eastAsia="Verdana" w:hAnsi="Times New Roman" w:cs="Times New Roman"/>
          <w:lang w:val="sl-SI" w:eastAsia="en-GB"/>
        </w:rPr>
        <w:t>za moške bolnike.</w:t>
      </w:r>
    </w:p>
    <w:p w14:paraId="79544D13" w14:textId="77777777" w:rsidR="00620E1D" w:rsidRPr="005B586A" w:rsidRDefault="00620E1D" w:rsidP="00042919">
      <w:pPr>
        <w:tabs>
          <w:tab w:val="left" w:pos="1980"/>
        </w:tabs>
        <w:ind w:left="47" w:hanging="10"/>
        <w:rPr>
          <w:rFonts w:ascii="Times New Roman" w:eastAsia="Times New Roman" w:hAnsi="Times New Roman" w:cs="Times New Roman"/>
          <w:iCs/>
          <w:lang w:eastAsia="en-GB"/>
        </w:rPr>
      </w:pPr>
    </w:p>
    <w:p w14:paraId="321DCDAF" w14:textId="77777777" w:rsidR="00620E1D" w:rsidRPr="005B586A" w:rsidRDefault="00620E1D" w:rsidP="00D360A3">
      <w:pPr>
        <w:tabs>
          <w:tab w:val="left" w:pos="1980"/>
        </w:tabs>
        <w:rPr>
          <w:rFonts w:ascii="Times New Roman" w:eastAsia="Times New Roman" w:hAnsi="Times New Roman" w:cs="Times New Roman"/>
          <w:lang w:val="pl-PL" w:eastAsia="en-GB"/>
        </w:rPr>
      </w:pPr>
      <w:r w:rsidRPr="005B586A">
        <w:rPr>
          <w:rFonts w:ascii="Times New Roman" w:eastAsia="Times New Roman" w:hAnsi="Times New Roman" w:cs="Times New Roman"/>
          <w:lang w:val="pl-PL" w:eastAsia="en-GB"/>
        </w:rPr>
        <w:t>Vsi obrazci o seznanitvi s tveganjem morajo zajemati naslednje elemente:</w:t>
      </w:r>
    </w:p>
    <w:p w14:paraId="3C688F1C" w14:textId="77777777" w:rsidR="00620E1D" w:rsidRPr="005B586A" w:rsidRDefault="00620E1D" w:rsidP="00042919">
      <w:pPr>
        <w:tabs>
          <w:tab w:val="left" w:pos="1980"/>
        </w:tabs>
        <w:ind w:left="567" w:hanging="530"/>
        <w:rPr>
          <w:rFonts w:ascii="Times New Roman" w:eastAsia="Times New Roman" w:hAnsi="Times New Roman" w:cs="Times New Roman"/>
          <w:lang w:val="pl-PL" w:eastAsia="en-GB"/>
        </w:rPr>
      </w:pPr>
      <w:r w:rsidRPr="005B586A">
        <w:rPr>
          <w:rFonts w:ascii="Times New Roman" w:eastAsia="Times New Roman" w:hAnsi="Times New Roman" w:cs="Times New Roman"/>
          <w:lang w:val="pl-PL" w:eastAsia="en-GB"/>
        </w:rPr>
        <w:t>-</w:t>
      </w:r>
      <w:r w:rsidRPr="005B586A">
        <w:rPr>
          <w:rFonts w:ascii="Times New Roman" w:eastAsia="Times New Roman" w:hAnsi="Times New Roman" w:cs="Times New Roman"/>
          <w:lang w:val="pl-PL" w:eastAsia="en-GB"/>
        </w:rPr>
        <w:tab/>
        <w:t>opozorilo o teratogenosti,</w:t>
      </w:r>
    </w:p>
    <w:p w14:paraId="12470B87" w14:textId="77777777" w:rsidR="00620E1D" w:rsidRPr="005B586A" w:rsidRDefault="00620E1D" w:rsidP="00042919">
      <w:pPr>
        <w:tabs>
          <w:tab w:val="left" w:pos="1980"/>
        </w:tabs>
        <w:ind w:left="567" w:hanging="530"/>
        <w:rPr>
          <w:rFonts w:ascii="Times New Roman" w:eastAsia="Times New Roman" w:hAnsi="Times New Roman" w:cs="Times New Roman"/>
          <w:i/>
          <w:lang w:val="pl-PL" w:eastAsia="en-GB"/>
        </w:rPr>
      </w:pPr>
      <w:r w:rsidRPr="005B586A">
        <w:rPr>
          <w:rFonts w:ascii="Times New Roman" w:eastAsia="Times New Roman" w:hAnsi="Times New Roman" w:cs="Times New Roman"/>
          <w:lang w:val="pl-PL" w:eastAsia="en-GB"/>
        </w:rPr>
        <w:t>-</w:t>
      </w:r>
      <w:r w:rsidRPr="005B586A">
        <w:rPr>
          <w:rFonts w:ascii="Times New Roman" w:eastAsia="Times New Roman" w:hAnsi="Times New Roman" w:cs="Times New Roman"/>
          <w:lang w:val="pl-PL" w:eastAsia="en-GB"/>
        </w:rPr>
        <w:tab/>
        <w:t>da so bolniki pred začetkom zdravljenja deležni ustreznega svetovanja,</w:t>
      </w:r>
    </w:p>
    <w:p w14:paraId="4A91F22A" w14:textId="77777777" w:rsidR="00620E1D" w:rsidRPr="005B586A" w:rsidRDefault="00620E1D" w:rsidP="00042919">
      <w:pPr>
        <w:tabs>
          <w:tab w:val="left" w:pos="1980"/>
        </w:tabs>
        <w:ind w:left="567" w:hanging="530"/>
        <w:rPr>
          <w:rFonts w:ascii="Times New Roman" w:eastAsia="Times New Roman" w:hAnsi="Times New Roman" w:cs="Times New Roman"/>
          <w:i/>
          <w:lang w:val="pt-PT" w:eastAsia="en-GB"/>
        </w:rPr>
      </w:pPr>
      <w:r w:rsidRPr="005B586A">
        <w:rPr>
          <w:rFonts w:ascii="Times New Roman" w:eastAsia="Times New Roman" w:hAnsi="Times New Roman" w:cs="Times New Roman"/>
          <w:lang w:val="pt-PT" w:eastAsia="en-GB"/>
        </w:rPr>
        <w:t>-</w:t>
      </w:r>
      <w:r w:rsidRPr="005B586A">
        <w:rPr>
          <w:rFonts w:ascii="Times New Roman" w:eastAsia="Times New Roman" w:hAnsi="Times New Roman" w:cs="Times New Roman"/>
          <w:lang w:val="pt-PT" w:eastAsia="en-GB"/>
        </w:rPr>
        <w:tab/>
        <w:t>potrdilo o bolnikovem razumevanju v zvezi s tveganjem lenalidomida in ukrepov PPN,</w:t>
      </w:r>
    </w:p>
    <w:p w14:paraId="5C0410F8" w14:textId="77777777" w:rsidR="00620E1D" w:rsidRPr="005B586A" w:rsidRDefault="00620E1D" w:rsidP="00042919">
      <w:pPr>
        <w:tabs>
          <w:tab w:val="left" w:pos="1980"/>
        </w:tabs>
        <w:ind w:left="567" w:hanging="530"/>
        <w:rPr>
          <w:rFonts w:ascii="Times New Roman" w:eastAsia="Times New Roman" w:hAnsi="Times New Roman" w:cs="Times New Roman"/>
          <w:iCs/>
          <w:lang w:val="pl-PL" w:eastAsia="en-GB"/>
        </w:rPr>
      </w:pPr>
      <w:r w:rsidRPr="005B586A">
        <w:rPr>
          <w:rFonts w:ascii="Times New Roman" w:eastAsia="Times New Roman" w:hAnsi="Times New Roman" w:cs="Times New Roman"/>
          <w:iCs/>
          <w:lang w:val="pl-PL" w:eastAsia="en-GB"/>
        </w:rPr>
        <w:t>-</w:t>
      </w:r>
      <w:r w:rsidRPr="005B586A">
        <w:rPr>
          <w:rFonts w:ascii="Times New Roman" w:eastAsia="Times New Roman" w:hAnsi="Times New Roman" w:cs="Times New Roman"/>
          <w:iCs/>
          <w:lang w:val="pl-PL" w:eastAsia="en-GB"/>
        </w:rPr>
        <w:tab/>
        <w:t>datum svetovanja,</w:t>
      </w:r>
    </w:p>
    <w:p w14:paraId="230BE086" w14:textId="77777777" w:rsidR="00620E1D" w:rsidRPr="005B586A" w:rsidRDefault="00620E1D" w:rsidP="00042919">
      <w:pPr>
        <w:tabs>
          <w:tab w:val="left" w:pos="1980"/>
        </w:tabs>
        <w:ind w:left="567" w:hanging="530"/>
        <w:rPr>
          <w:rFonts w:ascii="Times New Roman" w:eastAsia="Times New Roman" w:hAnsi="Times New Roman" w:cs="Times New Roman"/>
          <w:iCs/>
          <w:lang w:val="pl-PL" w:eastAsia="en-GB"/>
        </w:rPr>
      </w:pPr>
      <w:r w:rsidRPr="005B586A">
        <w:rPr>
          <w:rFonts w:ascii="Times New Roman" w:eastAsia="Times New Roman" w:hAnsi="Times New Roman" w:cs="Times New Roman"/>
          <w:iCs/>
          <w:lang w:val="pl-PL" w:eastAsia="en-GB"/>
        </w:rPr>
        <w:t>-</w:t>
      </w:r>
      <w:r w:rsidRPr="005B586A">
        <w:rPr>
          <w:rFonts w:ascii="Times New Roman" w:eastAsia="Times New Roman" w:hAnsi="Times New Roman" w:cs="Times New Roman"/>
          <w:iCs/>
          <w:lang w:val="pl-PL" w:eastAsia="en-GB"/>
        </w:rPr>
        <w:tab/>
        <w:t>podatke o bolniku, podpis in datum,</w:t>
      </w:r>
    </w:p>
    <w:p w14:paraId="19B133C6" w14:textId="77777777" w:rsidR="00620E1D" w:rsidRPr="005B586A" w:rsidRDefault="00620E1D" w:rsidP="00042919">
      <w:pPr>
        <w:tabs>
          <w:tab w:val="left" w:pos="1980"/>
        </w:tabs>
        <w:ind w:left="567" w:hanging="530"/>
        <w:rPr>
          <w:rFonts w:ascii="Times New Roman" w:eastAsia="Times New Roman" w:hAnsi="Times New Roman" w:cs="Times New Roman"/>
          <w:i/>
          <w:lang w:val="pl-PL" w:eastAsia="en-GB"/>
        </w:rPr>
      </w:pPr>
      <w:r w:rsidRPr="005B586A">
        <w:rPr>
          <w:rFonts w:ascii="Times New Roman" w:eastAsia="Times New Roman" w:hAnsi="Times New Roman" w:cs="Times New Roman"/>
          <w:iCs/>
          <w:lang w:val="pl-PL" w:eastAsia="en-GB"/>
        </w:rPr>
        <w:t>-</w:t>
      </w:r>
      <w:r w:rsidRPr="005B586A">
        <w:rPr>
          <w:rFonts w:ascii="Times New Roman" w:eastAsia="Times New Roman" w:hAnsi="Times New Roman" w:cs="Times New Roman"/>
          <w:iCs/>
          <w:lang w:val="pl-PL" w:eastAsia="en-GB"/>
        </w:rPr>
        <w:tab/>
        <w:t>podatke o zdravniku, ki je predpisal zdravilo, podpis in datum,</w:t>
      </w:r>
    </w:p>
    <w:p w14:paraId="3E1BE428" w14:textId="77777777" w:rsidR="00620E1D" w:rsidRPr="005B586A" w:rsidRDefault="00620E1D" w:rsidP="00042919">
      <w:pPr>
        <w:tabs>
          <w:tab w:val="left" w:pos="1980"/>
        </w:tabs>
        <w:ind w:left="567" w:hanging="530"/>
        <w:rPr>
          <w:rFonts w:ascii="Times New Roman" w:eastAsia="Times New Roman" w:hAnsi="Times New Roman" w:cs="Times New Roman"/>
          <w:i/>
          <w:lang w:val="es-ES" w:eastAsia="en-GB"/>
        </w:rPr>
      </w:pPr>
      <w:r w:rsidRPr="005B586A">
        <w:rPr>
          <w:rFonts w:ascii="Times New Roman" w:eastAsia="Times New Roman" w:hAnsi="Times New Roman" w:cs="Times New Roman"/>
          <w:lang w:val="es-ES" w:eastAsia="en-GB"/>
        </w:rPr>
        <w:t>-</w:t>
      </w:r>
      <w:r w:rsidRPr="005B586A">
        <w:rPr>
          <w:rFonts w:ascii="Times New Roman" w:eastAsia="Times New Roman" w:hAnsi="Times New Roman" w:cs="Times New Roman"/>
          <w:lang w:val="es-ES" w:eastAsia="en-GB"/>
        </w:rPr>
        <w:tab/>
      </w:r>
      <w:proofErr w:type="spellStart"/>
      <w:r w:rsidRPr="005B586A">
        <w:rPr>
          <w:rFonts w:ascii="Times New Roman" w:eastAsia="Times New Roman" w:hAnsi="Times New Roman" w:cs="Times New Roman"/>
          <w:lang w:val="es-ES" w:eastAsia="en-GB"/>
        </w:rPr>
        <w:t>namen</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dokumenta</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tj</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kot</w:t>
      </w:r>
      <w:proofErr w:type="spellEnd"/>
      <w:r w:rsidRPr="005B586A">
        <w:rPr>
          <w:rFonts w:ascii="Times New Roman" w:eastAsia="Times New Roman" w:hAnsi="Times New Roman" w:cs="Times New Roman"/>
          <w:lang w:val="es-ES" w:eastAsia="en-GB"/>
        </w:rPr>
        <w:t xml:space="preserve"> je </w:t>
      </w:r>
      <w:proofErr w:type="spellStart"/>
      <w:r w:rsidRPr="005B586A">
        <w:rPr>
          <w:rFonts w:ascii="Times New Roman" w:eastAsia="Times New Roman" w:hAnsi="Times New Roman" w:cs="Times New Roman"/>
          <w:lang w:val="es-ES" w:eastAsia="en-GB"/>
        </w:rPr>
        <w:t>navedeno</w:t>
      </w:r>
      <w:proofErr w:type="spellEnd"/>
      <w:r w:rsidRPr="005B586A">
        <w:rPr>
          <w:rFonts w:ascii="Times New Roman" w:eastAsia="Times New Roman" w:hAnsi="Times New Roman" w:cs="Times New Roman"/>
          <w:lang w:val="es-ES" w:eastAsia="en-GB"/>
        </w:rPr>
        <w:t xml:space="preserve"> v PPN</w:t>
      </w:r>
      <w:proofErr w:type="gramStart"/>
      <w:r w:rsidRPr="005B586A">
        <w:rPr>
          <w:rFonts w:ascii="Times New Roman" w:eastAsia="Times New Roman" w:hAnsi="Times New Roman" w:cs="Times New Roman"/>
          <w:lang w:val="es-ES" w:eastAsia="en-GB"/>
        </w:rPr>
        <w:t>: »</w:t>
      </w:r>
      <w:proofErr w:type="spellStart"/>
      <w:r w:rsidRPr="005B586A">
        <w:rPr>
          <w:rFonts w:ascii="Times New Roman" w:eastAsia="Times New Roman" w:hAnsi="Times New Roman" w:cs="Times New Roman"/>
          <w:lang w:val="es-ES" w:eastAsia="en-GB"/>
        </w:rPr>
        <w:t>Namen</w:t>
      </w:r>
      <w:proofErr w:type="spellEnd"/>
      <w:proofErr w:type="gram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obrazca</w:t>
      </w:r>
      <w:proofErr w:type="spellEnd"/>
      <w:r w:rsidRPr="005B586A">
        <w:rPr>
          <w:rFonts w:ascii="Times New Roman" w:eastAsia="Times New Roman" w:hAnsi="Times New Roman" w:cs="Times New Roman"/>
          <w:lang w:val="es-ES" w:eastAsia="en-GB"/>
        </w:rPr>
        <w:t xml:space="preserve"> o </w:t>
      </w:r>
      <w:proofErr w:type="spellStart"/>
      <w:r w:rsidRPr="005B586A">
        <w:rPr>
          <w:rFonts w:ascii="Times New Roman" w:eastAsia="Times New Roman" w:hAnsi="Times New Roman" w:cs="Times New Roman"/>
          <w:lang w:val="es-ES" w:eastAsia="en-GB"/>
        </w:rPr>
        <w:t>seznanitvi</w:t>
      </w:r>
      <w:proofErr w:type="spellEnd"/>
      <w:r w:rsidRPr="005B586A">
        <w:rPr>
          <w:rFonts w:ascii="Times New Roman" w:eastAsia="Times New Roman" w:hAnsi="Times New Roman" w:cs="Times New Roman"/>
          <w:lang w:val="es-ES" w:eastAsia="en-GB"/>
        </w:rPr>
        <w:t xml:space="preserve"> s </w:t>
      </w:r>
      <w:proofErr w:type="spellStart"/>
      <w:r w:rsidRPr="005B586A">
        <w:rPr>
          <w:rFonts w:ascii="Times New Roman" w:eastAsia="Times New Roman" w:hAnsi="Times New Roman" w:cs="Times New Roman"/>
          <w:lang w:val="es-ES" w:eastAsia="en-GB"/>
        </w:rPr>
        <w:t>tveganjem</w:t>
      </w:r>
      <w:proofErr w:type="spellEnd"/>
      <w:r w:rsidRPr="005B586A">
        <w:rPr>
          <w:rFonts w:ascii="Times New Roman" w:eastAsia="Times New Roman" w:hAnsi="Times New Roman" w:cs="Times New Roman"/>
          <w:lang w:val="es-ES" w:eastAsia="en-GB"/>
        </w:rPr>
        <w:t xml:space="preserve"> je </w:t>
      </w:r>
      <w:proofErr w:type="spellStart"/>
      <w:r w:rsidRPr="005B586A">
        <w:rPr>
          <w:rFonts w:ascii="Times New Roman" w:eastAsia="Times New Roman" w:hAnsi="Times New Roman" w:cs="Times New Roman"/>
          <w:lang w:val="es-ES" w:eastAsia="en-GB"/>
        </w:rPr>
        <w:t>zaščititi</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bolnike</w:t>
      </w:r>
      <w:proofErr w:type="spellEnd"/>
      <w:r w:rsidRPr="005B586A">
        <w:rPr>
          <w:rFonts w:ascii="Times New Roman" w:eastAsia="Times New Roman" w:hAnsi="Times New Roman" w:cs="Times New Roman"/>
          <w:lang w:val="es-ES" w:eastAsia="en-GB"/>
        </w:rPr>
        <w:t xml:space="preserve"> in </w:t>
      </w:r>
      <w:proofErr w:type="spellStart"/>
      <w:r w:rsidRPr="005B586A">
        <w:rPr>
          <w:rFonts w:ascii="Times New Roman" w:eastAsia="Times New Roman" w:hAnsi="Times New Roman" w:cs="Times New Roman"/>
          <w:lang w:val="es-ES" w:eastAsia="en-GB"/>
        </w:rPr>
        <w:t>morebitne</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plode</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tako</w:t>
      </w:r>
      <w:proofErr w:type="spellEnd"/>
      <w:r w:rsidRPr="005B586A">
        <w:rPr>
          <w:rFonts w:ascii="Times New Roman" w:eastAsia="Times New Roman" w:hAnsi="Times New Roman" w:cs="Times New Roman"/>
          <w:lang w:val="es-ES" w:eastAsia="en-GB"/>
        </w:rPr>
        <w:t xml:space="preserve">, da se </w:t>
      </w:r>
      <w:proofErr w:type="spellStart"/>
      <w:r w:rsidRPr="005B586A">
        <w:rPr>
          <w:rFonts w:ascii="Times New Roman" w:eastAsia="Times New Roman" w:hAnsi="Times New Roman" w:cs="Times New Roman"/>
          <w:lang w:val="es-ES" w:eastAsia="en-GB"/>
        </w:rPr>
        <w:t>zagotovi</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popolno</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obveščenost</w:t>
      </w:r>
      <w:proofErr w:type="spellEnd"/>
      <w:r w:rsidRPr="005B586A">
        <w:rPr>
          <w:rFonts w:ascii="Times New Roman" w:eastAsia="Times New Roman" w:hAnsi="Times New Roman" w:cs="Times New Roman"/>
          <w:lang w:val="es-ES" w:eastAsia="en-GB"/>
        </w:rPr>
        <w:t xml:space="preserve"> in </w:t>
      </w:r>
      <w:proofErr w:type="spellStart"/>
      <w:r w:rsidRPr="005B586A">
        <w:rPr>
          <w:rFonts w:ascii="Times New Roman" w:eastAsia="Times New Roman" w:hAnsi="Times New Roman" w:cs="Times New Roman"/>
          <w:lang w:val="es-ES" w:eastAsia="en-GB"/>
        </w:rPr>
        <w:t>razumevanje</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bolnikov</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glede</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tveganja</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teratogenosti</w:t>
      </w:r>
      <w:proofErr w:type="spellEnd"/>
      <w:r w:rsidRPr="005B586A">
        <w:rPr>
          <w:rFonts w:ascii="Times New Roman" w:eastAsia="Times New Roman" w:hAnsi="Times New Roman" w:cs="Times New Roman"/>
          <w:lang w:val="es-ES" w:eastAsia="en-GB"/>
        </w:rPr>
        <w:t xml:space="preserve"> in </w:t>
      </w:r>
      <w:proofErr w:type="spellStart"/>
      <w:r w:rsidRPr="005B586A">
        <w:rPr>
          <w:rFonts w:ascii="Times New Roman" w:eastAsia="Times New Roman" w:hAnsi="Times New Roman" w:cs="Times New Roman"/>
          <w:lang w:val="es-ES" w:eastAsia="en-GB"/>
        </w:rPr>
        <w:t>drugih</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neželenih</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učinkov</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povezanih</w:t>
      </w:r>
      <w:proofErr w:type="spellEnd"/>
      <w:r w:rsidRPr="005B586A">
        <w:rPr>
          <w:rFonts w:ascii="Times New Roman" w:eastAsia="Times New Roman" w:hAnsi="Times New Roman" w:cs="Times New Roman"/>
          <w:lang w:val="es-ES" w:eastAsia="en-GB"/>
        </w:rPr>
        <w:t xml:space="preserve"> z </w:t>
      </w:r>
      <w:proofErr w:type="spellStart"/>
      <w:r w:rsidRPr="005B586A">
        <w:rPr>
          <w:rFonts w:ascii="Times New Roman" w:eastAsia="Times New Roman" w:hAnsi="Times New Roman" w:cs="Times New Roman"/>
          <w:lang w:val="es-ES" w:eastAsia="en-GB"/>
        </w:rPr>
        <w:t>uporabo</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lenalidomida</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To</w:t>
      </w:r>
      <w:proofErr w:type="spellEnd"/>
      <w:r w:rsidRPr="005B586A">
        <w:rPr>
          <w:rFonts w:ascii="Times New Roman" w:eastAsia="Times New Roman" w:hAnsi="Times New Roman" w:cs="Times New Roman"/>
          <w:lang w:val="es-ES" w:eastAsia="en-GB"/>
        </w:rPr>
        <w:t xml:space="preserve"> ni </w:t>
      </w:r>
      <w:proofErr w:type="spellStart"/>
      <w:r w:rsidRPr="005B586A">
        <w:rPr>
          <w:rFonts w:ascii="Times New Roman" w:eastAsia="Times New Roman" w:hAnsi="Times New Roman" w:cs="Times New Roman"/>
          <w:lang w:val="es-ES" w:eastAsia="en-GB"/>
        </w:rPr>
        <w:t>pogodba</w:t>
      </w:r>
      <w:proofErr w:type="spellEnd"/>
      <w:r w:rsidRPr="005B586A">
        <w:rPr>
          <w:rFonts w:ascii="Times New Roman" w:eastAsia="Times New Roman" w:hAnsi="Times New Roman" w:cs="Times New Roman"/>
          <w:lang w:val="es-ES" w:eastAsia="en-GB"/>
        </w:rPr>
        <w:t xml:space="preserve"> in </w:t>
      </w:r>
      <w:proofErr w:type="spellStart"/>
      <w:r w:rsidRPr="005B586A">
        <w:rPr>
          <w:rFonts w:ascii="Times New Roman" w:eastAsia="Times New Roman" w:hAnsi="Times New Roman" w:cs="Times New Roman"/>
          <w:lang w:val="es-ES" w:eastAsia="en-GB"/>
        </w:rPr>
        <w:t>nikogar</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ne</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odvezuje</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njegovih</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odgovornosti</w:t>
      </w:r>
      <w:proofErr w:type="spellEnd"/>
      <w:r w:rsidRPr="005B586A">
        <w:rPr>
          <w:rFonts w:ascii="Times New Roman" w:eastAsia="Times New Roman" w:hAnsi="Times New Roman" w:cs="Times New Roman"/>
          <w:lang w:val="es-ES" w:eastAsia="en-GB"/>
        </w:rPr>
        <w:t xml:space="preserve"> v </w:t>
      </w:r>
      <w:proofErr w:type="spellStart"/>
      <w:r w:rsidRPr="005B586A">
        <w:rPr>
          <w:rFonts w:ascii="Times New Roman" w:eastAsia="Times New Roman" w:hAnsi="Times New Roman" w:cs="Times New Roman"/>
          <w:lang w:val="es-ES" w:eastAsia="en-GB"/>
        </w:rPr>
        <w:t>zvezi</w:t>
      </w:r>
      <w:proofErr w:type="spellEnd"/>
      <w:r w:rsidRPr="005B586A">
        <w:rPr>
          <w:rFonts w:ascii="Times New Roman" w:eastAsia="Times New Roman" w:hAnsi="Times New Roman" w:cs="Times New Roman"/>
          <w:lang w:val="es-ES" w:eastAsia="en-GB"/>
        </w:rPr>
        <w:t xml:space="preserve"> z </w:t>
      </w:r>
      <w:proofErr w:type="spellStart"/>
      <w:r w:rsidRPr="005B586A">
        <w:rPr>
          <w:rFonts w:ascii="Times New Roman" w:eastAsia="Times New Roman" w:hAnsi="Times New Roman" w:cs="Times New Roman"/>
          <w:lang w:val="es-ES" w:eastAsia="en-GB"/>
        </w:rPr>
        <w:t>varno</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uporabo</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zdravila</w:t>
      </w:r>
      <w:proofErr w:type="spellEnd"/>
      <w:r w:rsidRPr="005B586A">
        <w:rPr>
          <w:rFonts w:ascii="Times New Roman" w:eastAsia="Times New Roman" w:hAnsi="Times New Roman" w:cs="Times New Roman"/>
          <w:lang w:val="es-ES" w:eastAsia="en-GB"/>
        </w:rPr>
        <w:t xml:space="preserve"> in </w:t>
      </w:r>
      <w:proofErr w:type="spellStart"/>
      <w:r w:rsidRPr="005B586A">
        <w:rPr>
          <w:rFonts w:ascii="Times New Roman" w:eastAsia="Times New Roman" w:hAnsi="Times New Roman" w:cs="Times New Roman"/>
          <w:lang w:val="es-ES" w:eastAsia="en-GB"/>
        </w:rPr>
        <w:t>preprečevanjem</w:t>
      </w:r>
      <w:proofErr w:type="spellEnd"/>
      <w:r w:rsidRPr="005B586A">
        <w:rPr>
          <w:rFonts w:ascii="Times New Roman" w:eastAsia="Times New Roman" w:hAnsi="Times New Roman" w:cs="Times New Roman"/>
          <w:lang w:val="es-ES" w:eastAsia="en-GB"/>
        </w:rPr>
        <w:t xml:space="preserve"> </w:t>
      </w:r>
      <w:proofErr w:type="spellStart"/>
      <w:r w:rsidRPr="005B586A">
        <w:rPr>
          <w:rFonts w:ascii="Times New Roman" w:eastAsia="Times New Roman" w:hAnsi="Times New Roman" w:cs="Times New Roman"/>
          <w:lang w:val="es-ES" w:eastAsia="en-GB"/>
        </w:rPr>
        <w:t>izpostavljenosti</w:t>
      </w:r>
      <w:proofErr w:type="spellEnd"/>
      <w:r w:rsidRPr="005B586A">
        <w:rPr>
          <w:rFonts w:ascii="Times New Roman" w:eastAsia="Times New Roman" w:hAnsi="Times New Roman" w:cs="Times New Roman"/>
          <w:lang w:val="es-ES" w:eastAsia="en-GB"/>
        </w:rPr>
        <w:t xml:space="preserve"> </w:t>
      </w:r>
      <w:proofErr w:type="spellStart"/>
      <w:proofErr w:type="gramStart"/>
      <w:r w:rsidRPr="005B586A">
        <w:rPr>
          <w:rFonts w:ascii="Times New Roman" w:eastAsia="Times New Roman" w:hAnsi="Times New Roman" w:cs="Times New Roman"/>
          <w:lang w:val="es-ES" w:eastAsia="en-GB"/>
        </w:rPr>
        <w:t>ploda</w:t>
      </w:r>
      <w:proofErr w:type="spellEnd"/>
      <w:r w:rsidRPr="005B586A">
        <w:rPr>
          <w:rFonts w:ascii="Times New Roman" w:eastAsia="Times New Roman" w:hAnsi="Times New Roman" w:cs="Times New Roman"/>
          <w:lang w:val="es-ES" w:eastAsia="en-GB"/>
        </w:rPr>
        <w:t>.«</w:t>
      </w:r>
      <w:proofErr w:type="gramEnd"/>
    </w:p>
    <w:p w14:paraId="4F0CB955" w14:textId="77777777" w:rsidR="00620E1D" w:rsidRPr="005B586A" w:rsidRDefault="00620E1D" w:rsidP="00D360A3">
      <w:pPr>
        <w:rPr>
          <w:rFonts w:ascii="Times New Roman" w:eastAsia="Times New Roman" w:hAnsi="Times New Roman" w:cs="Times New Roman"/>
          <w:iCs/>
          <w:lang w:val="es-ES" w:eastAsia="en-GB"/>
        </w:rPr>
      </w:pPr>
    </w:p>
    <w:p w14:paraId="362ED3D0" w14:textId="77777777" w:rsidR="00620E1D" w:rsidRPr="005B586A" w:rsidRDefault="00620E1D" w:rsidP="00D360A3">
      <w:pPr>
        <w:rPr>
          <w:rFonts w:ascii="Times New Roman" w:eastAsia="Times New Roman" w:hAnsi="Times New Roman" w:cs="Times New Roman"/>
          <w:i/>
          <w:iCs/>
          <w:lang w:val="pl-PL" w:eastAsia="zh-CN"/>
        </w:rPr>
      </w:pPr>
      <w:r w:rsidRPr="005B586A">
        <w:rPr>
          <w:rFonts w:ascii="Times New Roman" w:eastAsia="Times New Roman" w:hAnsi="Times New Roman" w:cs="Times New Roman"/>
          <w:iCs/>
          <w:lang w:val="pl-PL" w:eastAsia="en-GB"/>
        </w:rPr>
        <w:t>Obrazci o seznanitvi s tveganjem za ženske v rodni dobi morajo poleg tega zajemati tudi</w:t>
      </w:r>
      <w:r w:rsidRPr="005B586A">
        <w:rPr>
          <w:rFonts w:ascii="Times New Roman" w:eastAsia="Times New Roman" w:hAnsi="Times New Roman" w:cs="Times New Roman"/>
          <w:lang w:val="pl-PL" w:eastAsia="en-GB"/>
        </w:rPr>
        <w:t>:</w:t>
      </w:r>
    </w:p>
    <w:p w14:paraId="3D80958D" w14:textId="77777777" w:rsidR="00620E1D" w:rsidRPr="005B586A" w:rsidRDefault="00620E1D" w:rsidP="00042919">
      <w:pPr>
        <w:numPr>
          <w:ilvl w:val="2"/>
          <w:numId w:val="98"/>
        </w:numPr>
        <w:ind w:left="567" w:hanging="567"/>
        <w:rPr>
          <w:rFonts w:ascii="Times New Roman" w:eastAsia="Times New Roman" w:hAnsi="Times New Roman" w:cs="Times New Roman"/>
          <w:i/>
          <w:iCs/>
          <w:lang w:val="it-IT" w:eastAsia="en-GB"/>
        </w:rPr>
      </w:pPr>
      <w:r w:rsidRPr="005B586A">
        <w:rPr>
          <w:rFonts w:ascii="Times New Roman" w:eastAsia="Times New Roman" w:hAnsi="Times New Roman" w:cs="Times New Roman"/>
          <w:iCs/>
          <w:lang w:val="it-IT" w:eastAsia="en-GB"/>
        </w:rPr>
        <w:t>potrdilo, da se je zdravnik z njimi pogovoril o naslednjem:</w:t>
      </w:r>
    </w:p>
    <w:p w14:paraId="08F6048A" w14:textId="77777777" w:rsidR="00620E1D" w:rsidRPr="005B586A" w:rsidRDefault="00620E1D" w:rsidP="00042919">
      <w:pPr>
        <w:numPr>
          <w:ilvl w:val="3"/>
          <w:numId w:val="95"/>
        </w:numPr>
        <w:ind w:left="1134" w:hanging="567"/>
        <w:rPr>
          <w:rFonts w:ascii="Times New Roman" w:eastAsia="Times New Roman" w:hAnsi="Times New Roman" w:cs="Times New Roman"/>
          <w:i/>
          <w:iCs/>
          <w:lang w:val="it-IT" w:eastAsia="en-GB"/>
        </w:rPr>
      </w:pPr>
      <w:r w:rsidRPr="005B586A">
        <w:rPr>
          <w:rFonts w:ascii="Times New Roman" w:eastAsia="Times New Roman" w:hAnsi="Times New Roman" w:cs="Times New Roman"/>
          <w:iCs/>
          <w:lang w:val="it-IT" w:eastAsia="en-GB"/>
        </w:rPr>
        <w:t>o potrebi po izogibanju izpostavljenosti ploda,</w:t>
      </w:r>
    </w:p>
    <w:p w14:paraId="6118CC17" w14:textId="77777777" w:rsidR="00620E1D" w:rsidRPr="005B586A" w:rsidRDefault="00620E1D" w:rsidP="00042919">
      <w:pPr>
        <w:numPr>
          <w:ilvl w:val="3"/>
          <w:numId w:val="95"/>
        </w:numPr>
        <w:tabs>
          <w:tab w:val="left" w:pos="1980"/>
        </w:tabs>
        <w:ind w:left="1134" w:hanging="567"/>
        <w:rPr>
          <w:rFonts w:ascii="Times New Roman" w:eastAsia="Times New Roman" w:hAnsi="Times New Roman" w:cs="Times New Roman"/>
          <w:i/>
          <w:lang w:val="it-IT" w:eastAsia="en-GB"/>
        </w:rPr>
      </w:pPr>
      <w:r w:rsidRPr="005B586A">
        <w:rPr>
          <w:rFonts w:ascii="Times New Roman" w:eastAsia="Times New Roman" w:hAnsi="Times New Roman" w:cs="Times New Roman"/>
          <w:iCs/>
          <w:lang w:val="it-IT" w:eastAsia="en-GB"/>
        </w:rPr>
        <w:t>da, če je ženska noseča ali načrtuje nosečnost, ne sme uporabljati lenalidomida,</w:t>
      </w:r>
    </w:p>
    <w:p w14:paraId="0F5A83C5" w14:textId="77777777" w:rsidR="00620E1D" w:rsidRPr="005B586A" w:rsidRDefault="00620E1D" w:rsidP="00042919">
      <w:pPr>
        <w:numPr>
          <w:ilvl w:val="3"/>
          <w:numId w:val="95"/>
        </w:numPr>
        <w:tabs>
          <w:tab w:val="left" w:pos="1980"/>
        </w:tabs>
        <w:ind w:left="1134" w:hanging="567"/>
        <w:rPr>
          <w:rFonts w:ascii="Times New Roman" w:eastAsia="Times New Roman" w:hAnsi="Times New Roman" w:cs="Times New Roman"/>
          <w:i/>
          <w:lang w:val="it-IT" w:eastAsia="en-GB"/>
        </w:rPr>
      </w:pPr>
      <w:r w:rsidRPr="005B586A">
        <w:rPr>
          <w:rFonts w:ascii="Times New Roman" w:eastAsia="Times New Roman" w:hAnsi="Times New Roman" w:cs="Times New Roman"/>
          <w:lang w:val="it-IT" w:eastAsia="en-GB"/>
        </w:rPr>
        <w:t>da razume potrebo po izogibanju lenalidomidu v nosečnosti in da uporablja zanesljive kontracepcijske ukrepe brez prekinitve vsaj 4 tedne pred začetkom zdravljenja, ves čas trajanja zdravljenja in še vsaj 4 tedne po koncu zdravljenja,</w:t>
      </w:r>
    </w:p>
    <w:p w14:paraId="1E7DE83F" w14:textId="77777777" w:rsidR="00620E1D" w:rsidRPr="005B586A" w:rsidRDefault="00620E1D" w:rsidP="00042919">
      <w:pPr>
        <w:numPr>
          <w:ilvl w:val="3"/>
          <w:numId w:val="95"/>
        </w:numPr>
        <w:tabs>
          <w:tab w:val="left" w:pos="1980"/>
        </w:tabs>
        <w:ind w:left="1134" w:hanging="567"/>
        <w:rPr>
          <w:rFonts w:ascii="Times New Roman" w:eastAsia="Times New Roman" w:hAnsi="Times New Roman" w:cs="Times New Roman"/>
          <w:i/>
          <w:lang w:val="it-IT" w:eastAsia="en-GB"/>
        </w:rPr>
      </w:pPr>
      <w:r w:rsidRPr="005B586A">
        <w:rPr>
          <w:rFonts w:ascii="Times New Roman" w:eastAsia="Times New Roman" w:hAnsi="Times New Roman" w:cs="Times New Roman"/>
          <w:lang w:val="it-IT" w:eastAsia="en-GB"/>
        </w:rPr>
        <w:t>da mora v primeru spremembe ali prenehanja uporabe kontracepcijske metode, obvestiti:</w:t>
      </w:r>
    </w:p>
    <w:p w14:paraId="5F437DE5" w14:textId="680C3F4E" w:rsidR="00620E1D" w:rsidRPr="005B586A" w:rsidRDefault="00620E1D" w:rsidP="00042919">
      <w:pPr>
        <w:numPr>
          <w:ilvl w:val="0"/>
          <w:numId w:val="96"/>
        </w:numPr>
        <w:ind w:left="1701" w:hanging="567"/>
        <w:contextualSpacing/>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zdravnika, ki ji predpisuje kontracepcijo, da jemlje zdravilo Lenalidomid Mylan,</w:t>
      </w:r>
    </w:p>
    <w:p w14:paraId="3B419F32" w14:textId="38E57E42" w:rsidR="00620E1D" w:rsidRPr="005B586A" w:rsidRDefault="00620E1D" w:rsidP="00042919">
      <w:pPr>
        <w:numPr>
          <w:ilvl w:val="0"/>
          <w:numId w:val="96"/>
        </w:numPr>
        <w:ind w:left="1701" w:hanging="567"/>
        <w:contextualSpacing/>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lastRenderedPageBreak/>
        <w:t>zdravnika, ki ji predpisuje zdravilo Lenalidomid Mylan, da je prenehala uporabljati ali spremenila kontracepcijsko metodo;</w:t>
      </w:r>
    </w:p>
    <w:p w14:paraId="5F85154F" w14:textId="77777777" w:rsidR="00620E1D" w:rsidRPr="005B586A" w:rsidRDefault="00620E1D" w:rsidP="00042919">
      <w:pPr>
        <w:numPr>
          <w:ilvl w:val="3"/>
          <w:numId w:val="95"/>
        </w:numPr>
        <w:ind w:left="1134" w:hanging="567"/>
        <w:rPr>
          <w:rFonts w:ascii="Times New Roman" w:eastAsia="Times New Roman" w:hAnsi="Times New Roman" w:cs="Times New Roman"/>
          <w:i/>
          <w:lang w:val="it-IT" w:eastAsia="en-GB"/>
        </w:rPr>
      </w:pPr>
      <w:r w:rsidRPr="005B586A">
        <w:rPr>
          <w:rFonts w:ascii="Times New Roman" w:eastAsia="Times New Roman" w:hAnsi="Times New Roman" w:cs="Times New Roman"/>
          <w:lang w:val="it-IT" w:eastAsia="en-GB"/>
        </w:rPr>
        <w:t>o potrebi, da opravi test nosečnosti pred zdravljenjem, vsaj vsake 4 tedne med zdravljenjem in po zdravljenju,</w:t>
      </w:r>
    </w:p>
    <w:p w14:paraId="0F8F50DE" w14:textId="57298B88" w:rsidR="00620E1D" w:rsidRPr="005B586A" w:rsidRDefault="00620E1D" w:rsidP="00042919">
      <w:pPr>
        <w:numPr>
          <w:ilvl w:val="3"/>
          <w:numId w:val="95"/>
        </w:numPr>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o potrebi, da ob sumu na nosečnost takoj preneha uporabljati zdravilo Lenalidomid Mylan,</w:t>
      </w:r>
    </w:p>
    <w:p w14:paraId="081E0DF9" w14:textId="77777777" w:rsidR="00620E1D" w:rsidRPr="005B586A" w:rsidRDefault="00620E1D" w:rsidP="00042919">
      <w:pPr>
        <w:numPr>
          <w:ilvl w:val="3"/>
          <w:numId w:val="95"/>
        </w:numPr>
        <w:ind w:left="1134" w:hanging="567"/>
        <w:rPr>
          <w:rFonts w:ascii="Times New Roman" w:eastAsia="Times New Roman" w:hAnsi="Times New Roman" w:cs="Times New Roman"/>
          <w:lang w:val="pl-PL" w:eastAsia="en-GB"/>
        </w:rPr>
      </w:pPr>
      <w:r w:rsidRPr="005B586A">
        <w:rPr>
          <w:rFonts w:ascii="Times New Roman" w:eastAsia="Times New Roman" w:hAnsi="Times New Roman" w:cs="Times New Roman"/>
          <w:lang w:val="pl-PL" w:eastAsia="en-GB"/>
        </w:rPr>
        <w:t>o potrebi, da ob sumu na nosečnost takoj obvesti zdravnika,</w:t>
      </w:r>
    </w:p>
    <w:p w14:paraId="040ABB37" w14:textId="77777777" w:rsidR="00620E1D" w:rsidRPr="005B586A" w:rsidRDefault="00620E1D" w:rsidP="00042919">
      <w:pPr>
        <w:numPr>
          <w:ilvl w:val="3"/>
          <w:numId w:val="95"/>
        </w:numPr>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ne sme dajati zdravila nikomur drugemu,</w:t>
      </w:r>
    </w:p>
    <w:p w14:paraId="2ABCD179" w14:textId="6FDACD46" w:rsidR="00620E1D" w:rsidRPr="005B586A" w:rsidRDefault="00620E1D" w:rsidP="00042919">
      <w:pPr>
        <w:numPr>
          <w:ilvl w:val="3"/>
          <w:numId w:val="95"/>
        </w:numPr>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med zdravljenjem (vključno s prekinitvami odmerjanja) in še vsaj 7 dni po prenehanju zdravljenja z zdravilom Lenalidomid Mylan ne sme darovati krvi,</w:t>
      </w:r>
    </w:p>
    <w:p w14:paraId="28BCD40B" w14:textId="77777777" w:rsidR="00620E1D" w:rsidRPr="005B586A" w:rsidRDefault="00620E1D" w:rsidP="00042919">
      <w:pPr>
        <w:numPr>
          <w:ilvl w:val="3"/>
          <w:numId w:val="95"/>
        </w:numPr>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mora ob koncu zdravljenja vrniti neuporabljene kapsule farmacevtu.</w:t>
      </w:r>
    </w:p>
    <w:p w14:paraId="6F1F6F9A" w14:textId="77777777" w:rsidR="00620E1D" w:rsidRPr="005B586A" w:rsidRDefault="00620E1D" w:rsidP="00042919">
      <w:pPr>
        <w:tabs>
          <w:tab w:val="left" w:pos="1980"/>
        </w:tabs>
        <w:ind w:left="47" w:hanging="10"/>
        <w:rPr>
          <w:rFonts w:ascii="Times New Roman" w:eastAsia="Times New Roman" w:hAnsi="Times New Roman" w:cs="Times New Roman"/>
          <w:lang w:val="it-IT" w:eastAsia="en-GB"/>
        </w:rPr>
      </w:pPr>
    </w:p>
    <w:p w14:paraId="24095D56" w14:textId="77777777" w:rsidR="00620E1D" w:rsidRPr="005B586A" w:rsidRDefault="00620E1D" w:rsidP="00D360A3">
      <w:pPr>
        <w:rPr>
          <w:rFonts w:ascii="Times New Roman" w:eastAsia="Times New Roman" w:hAnsi="Times New Roman" w:cs="Times New Roman"/>
          <w:lang w:val="it-IT" w:eastAsia="zh-CN"/>
        </w:rPr>
      </w:pPr>
      <w:r w:rsidRPr="005B586A">
        <w:rPr>
          <w:rFonts w:ascii="Times New Roman" w:eastAsia="Times New Roman" w:hAnsi="Times New Roman" w:cs="Times New Roman"/>
          <w:lang w:val="it-IT" w:eastAsia="en-GB"/>
        </w:rPr>
        <w:t>Obrazci o seznanitvi s tveganjem za ženske, ki niso v rodni dobi, morajo poleg tega zajemati tudi:</w:t>
      </w:r>
    </w:p>
    <w:p w14:paraId="164E5F6C" w14:textId="77777777" w:rsidR="00620E1D" w:rsidRPr="005B586A" w:rsidRDefault="00620E1D" w:rsidP="00042919">
      <w:pPr>
        <w:numPr>
          <w:ilvl w:val="2"/>
          <w:numId w:val="98"/>
        </w:numPr>
        <w:ind w:left="567"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potrdilo, da se je zdravnik z njimi pogovoril o naslednjem:</w:t>
      </w:r>
    </w:p>
    <w:p w14:paraId="57AF6808" w14:textId="77777777" w:rsidR="00620E1D" w:rsidRPr="005B586A" w:rsidRDefault="00620E1D" w:rsidP="00042919">
      <w:pPr>
        <w:numPr>
          <w:ilvl w:val="3"/>
          <w:numId w:val="95"/>
        </w:numPr>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ne sme dajati zdravila nikomur drugemu,</w:t>
      </w:r>
    </w:p>
    <w:p w14:paraId="7F36E4C7" w14:textId="3801F3B6" w:rsidR="00620E1D" w:rsidRPr="005B586A" w:rsidRDefault="00620E1D" w:rsidP="00042919">
      <w:pPr>
        <w:numPr>
          <w:ilvl w:val="3"/>
          <w:numId w:val="95"/>
        </w:numPr>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med zdravljenjem (vključno s prekinitvami odmerjanja) in še vsaj 7 dni po prenehanju zdravljenja z zdravilom Lenalidomid Mylan ne sme darovati krvi,</w:t>
      </w:r>
    </w:p>
    <w:p w14:paraId="77F39961" w14:textId="77777777" w:rsidR="00620E1D" w:rsidRPr="005B586A" w:rsidRDefault="00620E1D" w:rsidP="00042919">
      <w:pPr>
        <w:numPr>
          <w:ilvl w:val="3"/>
          <w:numId w:val="95"/>
        </w:numPr>
        <w:tabs>
          <w:tab w:val="num" w:pos="2204"/>
        </w:tabs>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mora ob koncu zdravljenja vrniti neuporabljene kapsule farmacevtu.</w:t>
      </w:r>
    </w:p>
    <w:p w14:paraId="57501E71" w14:textId="77777777" w:rsidR="00620E1D" w:rsidRPr="005B586A" w:rsidRDefault="00620E1D" w:rsidP="00042919">
      <w:pPr>
        <w:tabs>
          <w:tab w:val="left" w:pos="1980"/>
        </w:tabs>
        <w:ind w:left="47" w:hanging="10"/>
        <w:rPr>
          <w:rFonts w:ascii="Times New Roman" w:eastAsia="Times New Roman" w:hAnsi="Times New Roman" w:cs="Times New Roman"/>
          <w:lang w:val="it-IT" w:eastAsia="en-GB"/>
        </w:rPr>
      </w:pPr>
    </w:p>
    <w:p w14:paraId="37ACA6CC" w14:textId="77777777" w:rsidR="00620E1D" w:rsidRPr="005B586A" w:rsidRDefault="00620E1D" w:rsidP="00D360A3">
      <w:pPr>
        <w:rPr>
          <w:rFonts w:ascii="Times New Roman" w:eastAsia="Times New Roman" w:hAnsi="Times New Roman" w:cs="Times New Roman"/>
          <w:lang w:val="it-IT" w:eastAsia="zh-CN"/>
        </w:rPr>
      </w:pPr>
      <w:r w:rsidRPr="005B586A">
        <w:rPr>
          <w:rFonts w:ascii="Times New Roman" w:eastAsia="Times New Roman" w:hAnsi="Times New Roman" w:cs="Times New Roman"/>
          <w:lang w:val="it-IT" w:eastAsia="en-GB"/>
        </w:rPr>
        <w:t>Obrazci o seznanitvi s tveganjem za moške bolnike morajo poleg tega zajemati tudi:</w:t>
      </w:r>
    </w:p>
    <w:p w14:paraId="7587C077" w14:textId="77777777" w:rsidR="00620E1D" w:rsidRPr="005B586A" w:rsidRDefault="00620E1D" w:rsidP="00042919">
      <w:pPr>
        <w:numPr>
          <w:ilvl w:val="2"/>
          <w:numId w:val="98"/>
        </w:numPr>
        <w:ind w:left="567"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potrdilo, da se je zdravnik z njimi pogovoril o naslednjem:</w:t>
      </w:r>
    </w:p>
    <w:p w14:paraId="73EF85B2" w14:textId="77777777" w:rsidR="00620E1D" w:rsidRPr="005B586A" w:rsidRDefault="00620E1D" w:rsidP="00042919">
      <w:pPr>
        <w:numPr>
          <w:ilvl w:val="3"/>
          <w:numId w:val="95"/>
        </w:numPr>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o potrebi po izogibanju izpostavljenosti ploda,</w:t>
      </w:r>
    </w:p>
    <w:p w14:paraId="46E8F03B" w14:textId="77777777" w:rsidR="00620E1D" w:rsidRPr="005B586A" w:rsidRDefault="00620E1D" w:rsidP="00042919">
      <w:pPr>
        <w:numPr>
          <w:ilvl w:val="3"/>
          <w:numId w:val="95"/>
        </w:numPr>
        <w:tabs>
          <w:tab w:val="left" w:pos="1980"/>
        </w:tabs>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je lenalidomid prisoten v semenu in je zato treba uporabljati kondome, če je spolna partnerica noseča ali ŽRD, ki ne uporablja zanesljive kontracepcije (tudi, če je moški imel vazektomijo),</w:t>
      </w:r>
    </w:p>
    <w:p w14:paraId="7154D6EE" w14:textId="77777777" w:rsidR="00620E1D" w:rsidRPr="005B586A" w:rsidRDefault="00620E1D" w:rsidP="00042919">
      <w:pPr>
        <w:numPr>
          <w:ilvl w:val="3"/>
          <w:numId w:val="95"/>
        </w:numPr>
        <w:tabs>
          <w:tab w:val="left" w:pos="1980"/>
        </w:tabs>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mora v primeru zanositve partnerice takoj obvestiti lečečega zdravnika in vedno uporabljati kondom,</w:t>
      </w:r>
    </w:p>
    <w:p w14:paraId="5EC65DF2" w14:textId="77777777" w:rsidR="00620E1D" w:rsidRPr="005B586A" w:rsidRDefault="00620E1D" w:rsidP="00042919">
      <w:pPr>
        <w:numPr>
          <w:ilvl w:val="3"/>
          <w:numId w:val="95"/>
        </w:numPr>
        <w:tabs>
          <w:tab w:val="left" w:pos="1980"/>
        </w:tabs>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ne sme dajati zdravila nikomur drugemu,</w:t>
      </w:r>
    </w:p>
    <w:p w14:paraId="7B0F05EC" w14:textId="3DEF5B91" w:rsidR="00620E1D" w:rsidRPr="005B586A" w:rsidRDefault="00620E1D" w:rsidP="00042919">
      <w:pPr>
        <w:numPr>
          <w:ilvl w:val="3"/>
          <w:numId w:val="95"/>
        </w:numPr>
        <w:tabs>
          <w:tab w:val="left" w:pos="1980"/>
        </w:tabs>
        <w:ind w:left="1134" w:hanging="567"/>
        <w:rPr>
          <w:rFonts w:ascii="Times New Roman" w:eastAsia="Times New Roman" w:hAnsi="Times New Roman" w:cs="Times New Roman"/>
          <w:lang w:val="it-IT" w:eastAsia="en-GB"/>
        </w:rPr>
      </w:pPr>
      <w:r w:rsidRPr="005B586A">
        <w:rPr>
          <w:rFonts w:ascii="Times New Roman" w:eastAsia="Times New Roman" w:hAnsi="Times New Roman" w:cs="Times New Roman"/>
          <w:lang w:val="it-IT" w:eastAsia="en-GB"/>
        </w:rPr>
        <w:t>da ne sme darovati krvi ali semena med zdravljenjem (vključno s prekinitvami odmerjanja) in še vsaj 7 dni po končanem zdravljenju z zdravilom Lenalidomid Mylan,</w:t>
      </w:r>
    </w:p>
    <w:p w14:paraId="0A6315FD" w14:textId="77777777" w:rsidR="00620E1D" w:rsidRPr="005B586A" w:rsidRDefault="00620E1D" w:rsidP="00042919">
      <w:pPr>
        <w:numPr>
          <w:ilvl w:val="3"/>
          <w:numId w:val="95"/>
        </w:numPr>
        <w:tabs>
          <w:tab w:val="left" w:pos="1980"/>
        </w:tabs>
        <w:ind w:left="1134" w:hanging="567"/>
        <w:rPr>
          <w:rFonts w:ascii="Times New Roman" w:eastAsia="Times New Roman" w:hAnsi="Times New Roman" w:cs="Times New Roman"/>
          <w:i/>
          <w:lang w:val="it-IT" w:eastAsia="en-GB"/>
        </w:rPr>
      </w:pPr>
      <w:r w:rsidRPr="005B586A">
        <w:rPr>
          <w:rFonts w:ascii="Times New Roman" w:eastAsia="Times New Roman" w:hAnsi="Times New Roman" w:cs="Times New Roman"/>
          <w:lang w:val="it-IT" w:eastAsia="en-GB"/>
        </w:rPr>
        <w:t>da mora ob koncu zdravljenja vrniti neuporabljene kapsule farmacevtu.</w:t>
      </w:r>
    </w:p>
    <w:p w14:paraId="5FB8D228" w14:textId="77777777" w:rsidR="004F6B43" w:rsidRPr="005B586A" w:rsidRDefault="004F6B43" w:rsidP="00042919">
      <w:pPr>
        <w:rPr>
          <w:rFonts w:ascii="Times New Roman" w:eastAsia="Times New Roman" w:hAnsi="Times New Roman" w:cs="Times New Roman"/>
          <w:color w:val="007F00"/>
          <w:lang w:val="it-IT" w:eastAsia="en-GB"/>
        </w:rPr>
      </w:pPr>
    </w:p>
    <w:p w14:paraId="5214B43F" w14:textId="1FA3FF22" w:rsidR="0093469F" w:rsidRPr="005B586A" w:rsidRDefault="0093469F" w:rsidP="00042919">
      <w:pPr>
        <w:rPr>
          <w:rFonts w:ascii="Times New Roman" w:eastAsia="Times New Roman" w:hAnsi="Times New Roman" w:cs="Times New Roman"/>
          <w:lang w:val="it-IT" w:eastAsia="en-GB"/>
        </w:rPr>
      </w:pPr>
    </w:p>
    <w:p w14:paraId="24099C06" w14:textId="18D8C3BB" w:rsidR="00577320" w:rsidRPr="005B586A" w:rsidRDefault="00577320" w:rsidP="00042919">
      <w:pPr>
        <w:rPr>
          <w:rFonts w:ascii="Times New Roman" w:hAnsi="Times New Roman" w:cs="Times New Roman"/>
          <w:lang w:val="sl-SI"/>
        </w:rPr>
      </w:pPr>
      <w:r w:rsidRPr="005B586A">
        <w:rPr>
          <w:rFonts w:ascii="Times New Roman" w:hAnsi="Times New Roman" w:cs="Times New Roman"/>
          <w:lang w:val="sl-SI"/>
        </w:rPr>
        <w:br w:type="page"/>
      </w:r>
    </w:p>
    <w:p w14:paraId="4ED9A7DC" w14:textId="77777777" w:rsidR="00B72039" w:rsidRPr="005B586A" w:rsidRDefault="00B72039" w:rsidP="00042919">
      <w:pPr>
        <w:pageBreakBefore/>
        <w:rPr>
          <w:rFonts w:ascii="Times New Roman" w:hAnsi="Times New Roman" w:cs="Times New Roman"/>
          <w:lang w:val="sl-SI"/>
        </w:rPr>
      </w:pPr>
    </w:p>
    <w:p w14:paraId="1FB35D56" w14:textId="77777777" w:rsidR="00B72039" w:rsidRPr="005B586A" w:rsidRDefault="00B72039" w:rsidP="00042919">
      <w:pPr>
        <w:rPr>
          <w:rFonts w:ascii="Times New Roman" w:hAnsi="Times New Roman" w:cs="Times New Roman"/>
          <w:lang w:val="sl-SI"/>
        </w:rPr>
      </w:pPr>
    </w:p>
    <w:p w14:paraId="3F1066D6" w14:textId="77777777" w:rsidR="00B72039" w:rsidRPr="005B586A" w:rsidRDefault="00B72039" w:rsidP="00042919">
      <w:pPr>
        <w:rPr>
          <w:rFonts w:ascii="Times New Roman" w:hAnsi="Times New Roman" w:cs="Times New Roman"/>
          <w:lang w:val="sl-SI"/>
        </w:rPr>
      </w:pPr>
    </w:p>
    <w:p w14:paraId="7345FB3A" w14:textId="77777777" w:rsidR="00B72039" w:rsidRPr="005B586A" w:rsidRDefault="00B72039" w:rsidP="00042919">
      <w:pPr>
        <w:rPr>
          <w:rFonts w:ascii="Times New Roman" w:hAnsi="Times New Roman" w:cs="Times New Roman"/>
          <w:lang w:val="sl-SI"/>
        </w:rPr>
      </w:pPr>
    </w:p>
    <w:p w14:paraId="5EC3D7F4" w14:textId="77777777" w:rsidR="00B72039" w:rsidRPr="005B586A" w:rsidRDefault="00B72039" w:rsidP="00042919">
      <w:pPr>
        <w:rPr>
          <w:rFonts w:ascii="Times New Roman" w:hAnsi="Times New Roman" w:cs="Times New Roman"/>
          <w:lang w:val="sl-SI"/>
        </w:rPr>
      </w:pPr>
    </w:p>
    <w:p w14:paraId="1A409D76" w14:textId="77777777" w:rsidR="00B72039" w:rsidRPr="005B586A" w:rsidRDefault="00B72039" w:rsidP="00042919">
      <w:pPr>
        <w:rPr>
          <w:rFonts w:ascii="Times New Roman" w:hAnsi="Times New Roman" w:cs="Times New Roman"/>
          <w:lang w:val="sl-SI"/>
        </w:rPr>
      </w:pPr>
    </w:p>
    <w:p w14:paraId="3BE567F9" w14:textId="77777777" w:rsidR="00B72039" w:rsidRPr="005B586A" w:rsidRDefault="00B72039" w:rsidP="00042919">
      <w:pPr>
        <w:rPr>
          <w:rFonts w:ascii="Times New Roman" w:hAnsi="Times New Roman" w:cs="Times New Roman"/>
          <w:lang w:val="sl-SI"/>
        </w:rPr>
      </w:pPr>
    </w:p>
    <w:p w14:paraId="6AD28675" w14:textId="77777777" w:rsidR="00B72039" w:rsidRPr="005B586A" w:rsidRDefault="00B72039" w:rsidP="00042919">
      <w:pPr>
        <w:rPr>
          <w:rFonts w:ascii="Times New Roman" w:hAnsi="Times New Roman" w:cs="Times New Roman"/>
          <w:lang w:val="sl-SI"/>
        </w:rPr>
      </w:pPr>
    </w:p>
    <w:p w14:paraId="297D2FE4" w14:textId="77777777" w:rsidR="00B72039" w:rsidRPr="005B586A" w:rsidRDefault="00B72039" w:rsidP="00042919">
      <w:pPr>
        <w:rPr>
          <w:rFonts w:ascii="Times New Roman" w:hAnsi="Times New Roman" w:cs="Times New Roman"/>
          <w:lang w:val="sl-SI"/>
        </w:rPr>
      </w:pPr>
    </w:p>
    <w:p w14:paraId="42A2FB32" w14:textId="77777777" w:rsidR="00B72039" w:rsidRPr="005B586A" w:rsidRDefault="00B72039" w:rsidP="00042919">
      <w:pPr>
        <w:rPr>
          <w:rFonts w:ascii="Times New Roman" w:hAnsi="Times New Roman" w:cs="Times New Roman"/>
          <w:lang w:val="sl-SI"/>
        </w:rPr>
      </w:pPr>
    </w:p>
    <w:p w14:paraId="018B7DF1" w14:textId="77777777" w:rsidR="00B72039" w:rsidRPr="005B586A" w:rsidRDefault="00B72039" w:rsidP="00042919">
      <w:pPr>
        <w:rPr>
          <w:rFonts w:ascii="Times New Roman" w:hAnsi="Times New Roman" w:cs="Times New Roman"/>
          <w:lang w:val="sl-SI"/>
        </w:rPr>
      </w:pPr>
    </w:p>
    <w:p w14:paraId="5F6B32AF" w14:textId="77777777" w:rsidR="00B72039" w:rsidRPr="005B586A" w:rsidRDefault="00B72039" w:rsidP="00042919">
      <w:pPr>
        <w:rPr>
          <w:rFonts w:ascii="Times New Roman" w:hAnsi="Times New Roman" w:cs="Times New Roman"/>
          <w:lang w:val="sl-SI"/>
        </w:rPr>
      </w:pPr>
    </w:p>
    <w:p w14:paraId="2E843CE4" w14:textId="77777777" w:rsidR="00B72039" w:rsidRPr="005B586A" w:rsidRDefault="00B72039" w:rsidP="00042919">
      <w:pPr>
        <w:rPr>
          <w:rFonts w:ascii="Times New Roman" w:hAnsi="Times New Roman" w:cs="Times New Roman"/>
          <w:lang w:val="sl-SI"/>
        </w:rPr>
      </w:pPr>
    </w:p>
    <w:p w14:paraId="2220C98D" w14:textId="77777777" w:rsidR="00B72039" w:rsidRPr="005B586A" w:rsidRDefault="00B72039" w:rsidP="00042919">
      <w:pPr>
        <w:rPr>
          <w:rFonts w:ascii="Times New Roman" w:hAnsi="Times New Roman" w:cs="Times New Roman"/>
          <w:lang w:val="sl-SI"/>
        </w:rPr>
      </w:pPr>
    </w:p>
    <w:p w14:paraId="5EE0EE14" w14:textId="77777777" w:rsidR="00B72039" w:rsidRPr="005B586A" w:rsidRDefault="00B72039" w:rsidP="00042919">
      <w:pPr>
        <w:rPr>
          <w:rFonts w:ascii="Times New Roman" w:hAnsi="Times New Roman" w:cs="Times New Roman"/>
          <w:lang w:val="sl-SI"/>
        </w:rPr>
      </w:pPr>
    </w:p>
    <w:p w14:paraId="761A5685" w14:textId="77777777" w:rsidR="00B72039" w:rsidRPr="005B586A" w:rsidRDefault="00B72039" w:rsidP="00042919">
      <w:pPr>
        <w:rPr>
          <w:rFonts w:ascii="Times New Roman" w:hAnsi="Times New Roman" w:cs="Times New Roman"/>
          <w:lang w:val="sl-SI"/>
        </w:rPr>
      </w:pPr>
    </w:p>
    <w:p w14:paraId="6B7623AD" w14:textId="77777777" w:rsidR="00B72039" w:rsidRPr="005B586A" w:rsidRDefault="00B72039" w:rsidP="00042919">
      <w:pPr>
        <w:rPr>
          <w:rFonts w:ascii="Times New Roman" w:hAnsi="Times New Roman" w:cs="Times New Roman"/>
          <w:lang w:val="sl-SI"/>
        </w:rPr>
      </w:pPr>
    </w:p>
    <w:p w14:paraId="2E438B53" w14:textId="77777777" w:rsidR="00B72039" w:rsidRPr="005B586A" w:rsidRDefault="00B72039" w:rsidP="00042919">
      <w:pPr>
        <w:rPr>
          <w:rFonts w:ascii="Times New Roman" w:hAnsi="Times New Roman" w:cs="Times New Roman"/>
          <w:lang w:val="sl-SI"/>
        </w:rPr>
      </w:pPr>
    </w:p>
    <w:p w14:paraId="7044C325" w14:textId="77777777" w:rsidR="00B72039" w:rsidRPr="005B586A" w:rsidRDefault="00B72039" w:rsidP="00042919">
      <w:pPr>
        <w:rPr>
          <w:rFonts w:ascii="Times New Roman" w:hAnsi="Times New Roman" w:cs="Times New Roman"/>
          <w:lang w:val="sl-SI"/>
        </w:rPr>
      </w:pPr>
    </w:p>
    <w:p w14:paraId="18FF5409" w14:textId="77777777" w:rsidR="00B72039" w:rsidRPr="005B586A" w:rsidRDefault="00B72039" w:rsidP="00042919">
      <w:pPr>
        <w:rPr>
          <w:rFonts w:ascii="Times New Roman" w:hAnsi="Times New Roman" w:cs="Times New Roman"/>
          <w:lang w:val="sl-SI"/>
        </w:rPr>
      </w:pPr>
    </w:p>
    <w:p w14:paraId="16479ED6" w14:textId="77777777" w:rsidR="00B72039" w:rsidRPr="005B586A" w:rsidRDefault="00B72039" w:rsidP="00042919">
      <w:pPr>
        <w:rPr>
          <w:rFonts w:ascii="Times New Roman" w:hAnsi="Times New Roman" w:cs="Times New Roman"/>
          <w:lang w:val="sl-SI"/>
        </w:rPr>
      </w:pPr>
    </w:p>
    <w:p w14:paraId="03EE9689" w14:textId="77777777" w:rsidR="00577320" w:rsidRPr="005B586A" w:rsidRDefault="00577320" w:rsidP="00042919">
      <w:pPr>
        <w:rPr>
          <w:rFonts w:ascii="Times New Roman" w:hAnsi="Times New Roman" w:cs="Times New Roman"/>
          <w:lang w:val="sl-SI"/>
        </w:rPr>
      </w:pPr>
    </w:p>
    <w:p w14:paraId="5F18F948" w14:textId="77777777" w:rsidR="007F4A3B" w:rsidRPr="005B586A" w:rsidRDefault="007F4A3B" w:rsidP="00042919">
      <w:pPr>
        <w:rPr>
          <w:rFonts w:ascii="Times New Roman" w:hAnsi="Times New Roman" w:cs="Times New Roman"/>
          <w:lang w:val="sl-SI"/>
        </w:rPr>
      </w:pPr>
    </w:p>
    <w:p w14:paraId="5C202D73"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lang w:val="sl-SI"/>
        </w:rPr>
        <w:t>PRILOGA III</w:t>
      </w:r>
    </w:p>
    <w:p w14:paraId="597C7D00" w14:textId="77777777" w:rsidR="00B72039" w:rsidRPr="005B586A" w:rsidRDefault="00B72039" w:rsidP="00EB1C89">
      <w:pPr>
        <w:jc w:val="center"/>
        <w:rPr>
          <w:rFonts w:ascii="Times New Roman" w:hAnsi="Times New Roman" w:cs="Times New Roman"/>
          <w:b/>
          <w:lang w:val="sl-SI"/>
        </w:rPr>
      </w:pPr>
    </w:p>
    <w:p w14:paraId="17D45C3E"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lang w:val="sl-SI"/>
        </w:rPr>
        <w:t>OZNAČEVANJE IN NAVODILO ZA UPORABO</w:t>
      </w:r>
    </w:p>
    <w:p w14:paraId="48E377F0" w14:textId="6C454540" w:rsidR="00577320" w:rsidRPr="005B586A" w:rsidRDefault="00577320" w:rsidP="00EB1C89">
      <w:pPr>
        <w:rPr>
          <w:rFonts w:ascii="Times New Roman" w:hAnsi="Times New Roman" w:cs="Times New Roman"/>
          <w:b/>
          <w:lang w:val="sl-SI"/>
        </w:rPr>
      </w:pPr>
      <w:r w:rsidRPr="005B586A">
        <w:rPr>
          <w:rFonts w:ascii="Times New Roman" w:hAnsi="Times New Roman" w:cs="Times New Roman"/>
          <w:b/>
          <w:lang w:val="sl-SI"/>
        </w:rPr>
        <w:br w:type="page"/>
      </w:r>
    </w:p>
    <w:p w14:paraId="387E9592" w14:textId="77777777" w:rsidR="00B72039" w:rsidRPr="005B586A" w:rsidRDefault="00B72039" w:rsidP="00EB1C89">
      <w:pPr>
        <w:pageBreakBefore/>
        <w:rPr>
          <w:rFonts w:ascii="Times New Roman" w:hAnsi="Times New Roman" w:cs="Times New Roman"/>
          <w:lang w:val="sl-SI"/>
        </w:rPr>
      </w:pPr>
    </w:p>
    <w:p w14:paraId="597CFB9E" w14:textId="77777777" w:rsidR="00B72039" w:rsidRPr="005B586A" w:rsidRDefault="00B72039" w:rsidP="00EB1C89">
      <w:pPr>
        <w:rPr>
          <w:rFonts w:ascii="Times New Roman" w:hAnsi="Times New Roman" w:cs="Times New Roman"/>
          <w:lang w:val="sl-SI"/>
        </w:rPr>
      </w:pPr>
    </w:p>
    <w:p w14:paraId="2ACDB68A" w14:textId="77777777" w:rsidR="00B72039" w:rsidRPr="005B586A" w:rsidRDefault="00B72039" w:rsidP="00EB1C89">
      <w:pPr>
        <w:rPr>
          <w:rFonts w:ascii="Times New Roman" w:hAnsi="Times New Roman" w:cs="Times New Roman"/>
          <w:lang w:val="sl-SI"/>
        </w:rPr>
      </w:pPr>
    </w:p>
    <w:p w14:paraId="30E09351" w14:textId="77777777" w:rsidR="00B72039" w:rsidRPr="005B586A" w:rsidRDefault="00B72039" w:rsidP="00EB1C89">
      <w:pPr>
        <w:rPr>
          <w:rFonts w:ascii="Times New Roman" w:hAnsi="Times New Roman" w:cs="Times New Roman"/>
          <w:lang w:val="sl-SI"/>
        </w:rPr>
      </w:pPr>
    </w:p>
    <w:p w14:paraId="32805355" w14:textId="77777777" w:rsidR="00B72039" w:rsidRPr="005B586A" w:rsidRDefault="00B72039" w:rsidP="00EB1C89">
      <w:pPr>
        <w:rPr>
          <w:rFonts w:ascii="Times New Roman" w:hAnsi="Times New Roman" w:cs="Times New Roman"/>
          <w:lang w:val="sl-SI"/>
        </w:rPr>
      </w:pPr>
    </w:p>
    <w:p w14:paraId="0009B39B" w14:textId="77777777" w:rsidR="00B72039" w:rsidRPr="005B586A" w:rsidRDefault="00B72039" w:rsidP="00EB1C89">
      <w:pPr>
        <w:rPr>
          <w:rFonts w:ascii="Times New Roman" w:hAnsi="Times New Roman" w:cs="Times New Roman"/>
          <w:lang w:val="sl-SI"/>
        </w:rPr>
      </w:pPr>
    </w:p>
    <w:p w14:paraId="0F3BFEFA" w14:textId="77777777" w:rsidR="00B72039" w:rsidRPr="005B586A" w:rsidRDefault="00B72039" w:rsidP="00EB1C89">
      <w:pPr>
        <w:rPr>
          <w:rFonts w:ascii="Times New Roman" w:hAnsi="Times New Roman" w:cs="Times New Roman"/>
          <w:lang w:val="sl-SI"/>
        </w:rPr>
      </w:pPr>
    </w:p>
    <w:p w14:paraId="0BB1831C" w14:textId="77777777" w:rsidR="00B72039" w:rsidRPr="005B586A" w:rsidRDefault="00B72039" w:rsidP="00EB1C89">
      <w:pPr>
        <w:rPr>
          <w:rFonts w:ascii="Times New Roman" w:hAnsi="Times New Roman" w:cs="Times New Roman"/>
          <w:lang w:val="sl-SI"/>
        </w:rPr>
      </w:pPr>
    </w:p>
    <w:p w14:paraId="33FF727A" w14:textId="77777777" w:rsidR="00B72039" w:rsidRPr="005B586A" w:rsidRDefault="00B72039" w:rsidP="00EB1C89">
      <w:pPr>
        <w:rPr>
          <w:rFonts w:ascii="Times New Roman" w:hAnsi="Times New Roman" w:cs="Times New Roman"/>
          <w:lang w:val="sl-SI"/>
        </w:rPr>
      </w:pPr>
    </w:p>
    <w:p w14:paraId="69D78788" w14:textId="77777777" w:rsidR="00B72039" w:rsidRPr="005B586A" w:rsidRDefault="00B72039" w:rsidP="00EB1C89">
      <w:pPr>
        <w:rPr>
          <w:rFonts w:ascii="Times New Roman" w:hAnsi="Times New Roman" w:cs="Times New Roman"/>
          <w:lang w:val="sl-SI"/>
        </w:rPr>
      </w:pPr>
    </w:p>
    <w:p w14:paraId="0C775289" w14:textId="77777777" w:rsidR="00B72039" w:rsidRPr="005B586A" w:rsidRDefault="00B72039" w:rsidP="00EB1C89">
      <w:pPr>
        <w:rPr>
          <w:rFonts w:ascii="Times New Roman" w:hAnsi="Times New Roman" w:cs="Times New Roman"/>
          <w:lang w:val="sl-SI"/>
        </w:rPr>
      </w:pPr>
    </w:p>
    <w:p w14:paraId="58A61B59" w14:textId="77777777" w:rsidR="00B72039" w:rsidRPr="005B586A" w:rsidRDefault="00B72039" w:rsidP="00EB1C89">
      <w:pPr>
        <w:rPr>
          <w:rFonts w:ascii="Times New Roman" w:hAnsi="Times New Roman" w:cs="Times New Roman"/>
          <w:lang w:val="sl-SI"/>
        </w:rPr>
      </w:pPr>
    </w:p>
    <w:p w14:paraId="77740D68" w14:textId="77777777" w:rsidR="00B72039" w:rsidRPr="005B586A" w:rsidRDefault="00B72039" w:rsidP="00EB1C89">
      <w:pPr>
        <w:rPr>
          <w:rFonts w:ascii="Times New Roman" w:hAnsi="Times New Roman" w:cs="Times New Roman"/>
          <w:lang w:val="sl-SI"/>
        </w:rPr>
      </w:pPr>
    </w:p>
    <w:p w14:paraId="3A333416" w14:textId="77777777" w:rsidR="00B72039" w:rsidRPr="005B586A" w:rsidRDefault="00B72039" w:rsidP="00EB1C89">
      <w:pPr>
        <w:rPr>
          <w:rFonts w:ascii="Times New Roman" w:hAnsi="Times New Roman" w:cs="Times New Roman"/>
          <w:lang w:val="sl-SI"/>
        </w:rPr>
      </w:pPr>
    </w:p>
    <w:p w14:paraId="5961F9A5" w14:textId="77777777" w:rsidR="00B72039" w:rsidRPr="005B586A" w:rsidRDefault="00B72039" w:rsidP="00EB1C89">
      <w:pPr>
        <w:rPr>
          <w:rFonts w:ascii="Times New Roman" w:hAnsi="Times New Roman" w:cs="Times New Roman"/>
          <w:lang w:val="sl-SI"/>
        </w:rPr>
      </w:pPr>
    </w:p>
    <w:p w14:paraId="1EB31DFD" w14:textId="77777777" w:rsidR="00B72039" w:rsidRPr="005B586A" w:rsidRDefault="00B72039" w:rsidP="00EB1C89">
      <w:pPr>
        <w:rPr>
          <w:rFonts w:ascii="Times New Roman" w:hAnsi="Times New Roman" w:cs="Times New Roman"/>
          <w:lang w:val="sl-SI"/>
        </w:rPr>
      </w:pPr>
    </w:p>
    <w:p w14:paraId="58922DBA" w14:textId="77777777" w:rsidR="00B72039" w:rsidRPr="005B586A" w:rsidRDefault="00B72039" w:rsidP="00EB1C89">
      <w:pPr>
        <w:rPr>
          <w:rFonts w:ascii="Times New Roman" w:hAnsi="Times New Roman" w:cs="Times New Roman"/>
          <w:lang w:val="sl-SI"/>
        </w:rPr>
      </w:pPr>
    </w:p>
    <w:p w14:paraId="7AF128F6" w14:textId="77777777" w:rsidR="00B72039" w:rsidRPr="005B586A" w:rsidRDefault="00B72039" w:rsidP="00EB1C89">
      <w:pPr>
        <w:rPr>
          <w:rFonts w:ascii="Times New Roman" w:hAnsi="Times New Roman" w:cs="Times New Roman"/>
          <w:lang w:val="sl-SI"/>
        </w:rPr>
      </w:pPr>
    </w:p>
    <w:p w14:paraId="10BD50E4" w14:textId="77777777" w:rsidR="00B72039" w:rsidRPr="005B586A" w:rsidRDefault="00B72039" w:rsidP="00EB1C89">
      <w:pPr>
        <w:rPr>
          <w:rFonts w:ascii="Times New Roman" w:hAnsi="Times New Roman" w:cs="Times New Roman"/>
          <w:lang w:val="sl-SI"/>
        </w:rPr>
      </w:pPr>
    </w:p>
    <w:p w14:paraId="49D5077B" w14:textId="77777777" w:rsidR="00B72039" w:rsidRPr="005B586A" w:rsidRDefault="00B72039" w:rsidP="00EB1C89">
      <w:pPr>
        <w:rPr>
          <w:rFonts w:ascii="Times New Roman" w:hAnsi="Times New Roman" w:cs="Times New Roman"/>
          <w:lang w:val="sl-SI"/>
        </w:rPr>
      </w:pPr>
    </w:p>
    <w:p w14:paraId="0C8CCC8F" w14:textId="77777777" w:rsidR="00B72039" w:rsidRPr="005B586A" w:rsidRDefault="00B72039" w:rsidP="00EB1C89">
      <w:pPr>
        <w:rPr>
          <w:rFonts w:ascii="Times New Roman" w:hAnsi="Times New Roman" w:cs="Times New Roman"/>
          <w:lang w:val="sl-SI"/>
        </w:rPr>
      </w:pPr>
    </w:p>
    <w:p w14:paraId="10903962" w14:textId="77777777" w:rsidR="00B72039" w:rsidRPr="005B586A" w:rsidRDefault="00B72039" w:rsidP="00EB1C89">
      <w:pPr>
        <w:rPr>
          <w:rFonts w:ascii="Times New Roman" w:hAnsi="Times New Roman" w:cs="Times New Roman"/>
          <w:lang w:val="sl-SI"/>
        </w:rPr>
      </w:pPr>
    </w:p>
    <w:p w14:paraId="07F61742" w14:textId="77777777" w:rsidR="00B72039" w:rsidRPr="005B586A" w:rsidRDefault="00B72039" w:rsidP="00EB1C89">
      <w:pPr>
        <w:rPr>
          <w:rFonts w:ascii="Times New Roman" w:hAnsi="Times New Roman" w:cs="Times New Roman"/>
          <w:lang w:val="sl-SI"/>
        </w:rPr>
      </w:pPr>
    </w:p>
    <w:p w14:paraId="06E6EA5D" w14:textId="77777777" w:rsidR="00B72039" w:rsidRPr="005B586A" w:rsidRDefault="00B72039" w:rsidP="00EB1C89">
      <w:pPr>
        <w:pStyle w:val="Heading1"/>
        <w:jc w:val="center"/>
        <w:rPr>
          <w:rFonts w:ascii="Times New Roman" w:hAnsi="Times New Roman" w:cs="Times New Roman"/>
          <w:b/>
          <w:u w:val="none"/>
          <w:lang w:val="sl-SI"/>
        </w:rPr>
      </w:pPr>
      <w:r w:rsidRPr="005B586A">
        <w:rPr>
          <w:rFonts w:ascii="Times New Roman" w:hAnsi="Times New Roman" w:cs="Times New Roman"/>
          <w:b/>
          <w:u w:val="none"/>
          <w:lang w:val="sl-SI"/>
        </w:rPr>
        <w:t>A. OZNAČEVANJE</w:t>
      </w:r>
    </w:p>
    <w:p w14:paraId="63B9ABC7" w14:textId="1F32FB9F"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64FFE1C2" w14:textId="2084B5CD" w:rsidR="00B72039" w:rsidRPr="005B586A" w:rsidRDefault="002B65AB"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w:t>
      </w:r>
      <w:r w:rsidR="00B72039" w:rsidRPr="005B586A">
        <w:rPr>
          <w:rFonts w:ascii="Times New Roman" w:hAnsi="Times New Roman" w:cs="Times New Roman"/>
          <w:b/>
          <w:lang w:val="sl-SI"/>
        </w:rPr>
        <w:t>ODATKI NA ZUNANJI OVOJNINI IN PRIMARNI OVOJNINI</w:t>
      </w:r>
    </w:p>
    <w:p w14:paraId="4784C1F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4B120F8D"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ŠKATLA</w:t>
      </w:r>
    </w:p>
    <w:p w14:paraId="0EEB6081" w14:textId="77777777" w:rsidR="00B72039" w:rsidRPr="005B586A" w:rsidRDefault="00B72039" w:rsidP="00EB1C89">
      <w:pPr>
        <w:rPr>
          <w:rFonts w:ascii="Times New Roman" w:hAnsi="Times New Roman" w:cs="Times New Roman"/>
          <w:lang w:val="sl-SI"/>
        </w:rPr>
      </w:pPr>
    </w:p>
    <w:p w14:paraId="76E1E4E4" w14:textId="77777777" w:rsidR="00B72039" w:rsidRPr="005B586A" w:rsidRDefault="00B72039" w:rsidP="00EB1C89">
      <w:pPr>
        <w:rPr>
          <w:rFonts w:ascii="Times New Roman" w:hAnsi="Times New Roman" w:cs="Times New Roman"/>
          <w:lang w:val="sl-SI"/>
        </w:rPr>
      </w:pPr>
    </w:p>
    <w:p w14:paraId="5316E93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30FE2D37" w14:textId="77777777" w:rsidR="00B72039" w:rsidRPr="005B586A" w:rsidRDefault="00B72039" w:rsidP="00EB1C89">
      <w:pPr>
        <w:keepNext/>
        <w:rPr>
          <w:rFonts w:ascii="Times New Roman" w:hAnsi="Times New Roman" w:cs="Times New Roman"/>
          <w:lang w:val="sl-SI"/>
        </w:rPr>
      </w:pPr>
    </w:p>
    <w:p w14:paraId="221953F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2,5 mg trde kapsule</w:t>
      </w:r>
    </w:p>
    <w:p w14:paraId="40B74BC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w:t>
      </w:r>
    </w:p>
    <w:p w14:paraId="52E1EBDA" w14:textId="77777777" w:rsidR="00B72039" w:rsidRPr="005B586A" w:rsidRDefault="00B72039" w:rsidP="00EB1C89">
      <w:pPr>
        <w:rPr>
          <w:rFonts w:ascii="Times New Roman" w:hAnsi="Times New Roman" w:cs="Times New Roman"/>
          <w:lang w:val="sl-SI"/>
        </w:rPr>
      </w:pPr>
    </w:p>
    <w:p w14:paraId="4021E1A3" w14:textId="77777777" w:rsidR="00B72039" w:rsidRPr="005B586A" w:rsidRDefault="00B72039" w:rsidP="00EB1C89">
      <w:pPr>
        <w:rPr>
          <w:rFonts w:ascii="Times New Roman" w:hAnsi="Times New Roman" w:cs="Times New Roman"/>
          <w:lang w:val="sl-SI"/>
        </w:rPr>
      </w:pPr>
    </w:p>
    <w:p w14:paraId="6EDA031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NAVEDBA ENE ALI VEČ UČINKOVIN</w:t>
      </w:r>
    </w:p>
    <w:p w14:paraId="3CB50071" w14:textId="77777777" w:rsidR="00B72039" w:rsidRPr="005B586A" w:rsidRDefault="00B72039" w:rsidP="00EB1C89">
      <w:pPr>
        <w:keepNext/>
        <w:rPr>
          <w:rFonts w:ascii="Times New Roman" w:hAnsi="Times New Roman" w:cs="Times New Roman"/>
          <w:lang w:val="sl-SI"/>
        </w:rPr>
      </w:pPr>
    </w:p>
    <w:p w14:paraId="06DEB15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2,5 mg lenalidomida.</w:t>
      </w:r>
    </w:p>
    <w:p w14:paraId="28470D1C" w14:textId="77777777" w:rsidR="00B72039" w:rsidRPr="005B586A" w:rsidRDefault="00B72039" w:rsidP="00EB1C89">
      <w:pPr>
        <w:rPr>
          <w:rFonts w:ascii="Times New Roman" w:hAnsi="Times New Roman" w:cs="Times New Roman"/>
          <w:lang w:val="sl-SI"/>
        </w:rPr>
      </w:pPr>
    </w:p>
    <w:p w14:paraId="48CEBA39" w14:textId="77777777" w:rsidR="00B72039" w:rsidRPr="005B586A" w:rsidRDefault="00B72039" w:rsidP="00EB1C89">
      <w:pPr>
        <w:rPr>
          <w:rFonts w:ascii="Times New Roman" w:hAnsi="Times New Roman" w:cs="Times New Roman"/>
          <w:lang w:val="sl-SI"/>
        </w:rPr>
      </w:pPr>
    </w:p>
    <w:p w14:paraId="3DCAE863"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SEZNAM POMOŽNIH SNOVI</w:t>
      </w:r>
    </w:p>
    <w:p w14:paraId="2C41E2FA" w14:textId="77777777" w:rsidR="00B72039" w:rsidRPr="005B586A" w:rsidRDefault="00B72039" w:rsidP="00EB1C89">
      <w:pPr>
        <w:keepNext/>
        <w:rPr>
          <w:rFonts w:ascii="Times New Roman" w:hAnsi="Times New Roman" w:cs="Times New Roman"/>
          <w:i/>
          <w:lang w:val="sl-SI"/>
        </w:rPr>
      </w:pPr>
    </w:p>
    <w:p w14:paraId="76AD4F75" w14:textId="77777777" w:rsidR="00B72039" w:rsidRPr="005B586A" w:rsidRDefault="00B72039" w:rsidP="00EB1C89">
      <w:pPr>
        <w:rPr>
          <w:rFonts w:ascii="Times New Roman" w:hAnsi="Times New Roman" w:cs="Times New Roman"/>
          <w:lang w:val="sl-SI"/>
        </w:rPr>
      </w:pPr>
    </w:p>
    <w:p w14:paraId="71CE3602"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FARMACEVTSKA OBLIKA IN VSEBINA</w:t>
      </w:r>
    </w:p>
    <w:p w14:paraId="0EFAEA55" w14:textId="77777777" w:rsidR="00B72039" w:rsidRPr="005B586A" w:rsidRDefault="00B72039" w:rsidP="00EB1C89">
      <w:pPr>
        <w:keepNext/>
        <w:rPr>
          <w:rFonts w:ascii="Times New Roman" w:hAnsi="Times New Roman" w:cs="Times New Roman"/>
          <w:lang w:val="sl-SI"/>
        </w:rPr>
      </w:pPr>
    </w:p>
    <w:p w14:paraId="4AFC7F3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highlight w:val="lightGray"/>
          <w:lang w:val="sl-SI"/>
        </w:rPr>
        <w:t>trda kapsula</w:t>
      </w:r>
    </w:p>
    <w:p w14:paraId="53AA487C" w14:textId="77777777" w:rsidR="00B72039" w:rsidRPr="005B586A" w:rsidRDefault="00B72039" w:rsidP="00EB1C89">
      <w:pPr>
        <w:rPr>
          <w:rFonts w:ascii="Times New Roman" w:hAnsi="Times New Roman" w:cs="Times New Roman"/>
          <w:lang w:val="sl-SI"/>
        </w:rPr>
      </w:pPr>
    </w:p>
    <w:p w14:paraId="46ABAA84" w14:textId="0635CCC9"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7</w:t>
      </w:r>
      <w:r w:rsidR="00D20C28" w:rsidRPr="005B586A">
        <w:rPr>
          <w:rFonts w:ascii="Times New Roman" w:hAnsi="Times New Roman" w:cs="Times New Roman"/>
          <w:lang w:val="sl-SI"/>
        </w:rPr>
        <w:t> </w:t>
      </w:r>
      <w:r w:rsidRPr="005B586A">
        <w:rPr>
          <w:rFonts w:ascii="Times New Roman" w:hAnsi="Times New Roman" w:cs="Times New Roman"/>
          <w:lang w:val="sl-SI"/>
        </w:rPr>
        <w:t>trdih kapsul</w:t>
      </w:r>
    </w:p>
    <w:p w14:paraId="42B97241" w14:textId="77777777" w:rsidR="00C66504" w:rsidRPr="005B586A" w:rsidRDefault="00C66504" w:rsidP="00EB1C89">
      <w:pPr>
        <w:keepNext/>
        <w:rPr>
          <w:rFonts w:ascii="Times New Roman" w:hAnsi="Times New Roman" w:cs="Times New Roman"/>
          <w:lang w:val="sl-SI"/>
        </w:rPr>
      </w:pPr>
      <w:r w:rsidRPr="005B586A">
        <w:rPr>
          <w:rFonts w:ascii="Times New Roman" w:hAnsi="Times New Roman" w:cs="Times New Roman"/>
          <w:highlight w:val="lightGray"/>
          <w:lang w:val="sl-SI"/>
        </w:rPr>
        <w:t>7 x 1 trda kapsula</w:t>
      </w:r>
    </w:p>
    <w:p w14:paraId="5F60FB75"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trdih kapsul</w:t>
      </w:r>
    </w:p>
    <w:p w14:paraId="269B9B2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 1 trda kapsula</w:t>
      </w:r>
    </w:p>
    <w:p w14:paraId="3A9C3DB3" w14:textId="77777777" w:rsidR="00B72039" w:rsidRPr="005B586A" w:rsidRDefault="00B72039" w:rsidP="00EB1C89">
      <w:pPr>
        <w:rPr>
          <w:rFonts w:ascii="Times New Roman" w:hAnsi="Times New Roman" w:cs="Times New Roman"/>
          <w:lang w:val="sl-SI"/>
        </w:rPr>
      </w:pPr>
    </w:p>
    <w:p w14:paraId="16F7D2A6" w14:textId="77777777" w:rsidR="00B72039" w:rsidRPr="005B586A" w:rsidRDefault="00B72039" w:rsidP="00EB1C89">
      <w:pPr>
        <w:rPr>
          <w:rFonts w:ascii="Times New Roman" w:hAnsi="Times New Roman" w:cs="Times New Roman"/>
          <w:lang w:val="sl-SI"/>
        </w:rPr>
      </w:pPr>
    </w:p>
    <w:p w14:paraId="3C58DCE2" w14:textId="77777777" w:rsidR="00B72039" w:rsidRPr="005B586A" w:rsidRDefault="00B72039" w:rsidP="00EB1C89">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POSTOPEK IN POT(I) UPORABE ZDRAVILA</w:t>
      </w:r>
    </w:p>
    <w:p w14:paraId="381E94E1" w14:textId="77777777" w:rsidR="00B72039" w:rsidRPr="005B586A" w:rsidRDefault="00B72039" w:rsidP="00EB1C89">
      <w:pPr>
        <w:keepNext/>
        <w:rPr>
          <w:rFonts w:ascii="Times New Roman" w:hAnsi="Times New Roman" w:cs="Times New Roman"/>
          <w:lang w:val="sl-SI"/>
        </w:rPr>
      </w:pPr>
    </w:p>
    <w:p w14:paraId="08426039" w14:textId="77777777" w:rsidR="00B72039" w:rsidRPr="005B586A" w:rsidRDefault="009B3AD6" w:rsidP="00EB1C89">
      <w:pPr>
        <w:keepNext/>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eroralna uporaba</w:t>
      </w:r>
    </w:p>
    <w:p w14:paraId="75720E1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Pred uporabo preberite priloženo navodilo!</w:t>
      </w:r>
    </w:p>
    <w:p w14:paraId="3392BE8D" w14:textId="77777777" w:rsidR="00B72039" w:rsidRPr="005B586A" w:rsidRDefault="00B72039" w:rsidP="00EB1C89">
      <w:pPr>
        <w:rPr>
          <w:rFonts w:ascii="Times New Roman" w:hAnsi="Times New Roman" w:cs="Times New Roman"/>
          <w:lang w:val="sl-SI"/>
        </w:rPr>
      </w:pPr>
    </w:p>
    <w:p w14:paraId="1FA5045C" w14:textId="77777777" w:rsidR="00B72039" w:rsidRPr="005B586A" w:rsidRDefault="00B72039" w:rsidP="00EB1C89">
      <w:pPr>
        <w:rPr>
          <w:rFonts w:ascii="Times New Roman" w:hAnsi="Times New Roman" w:cs="Times New Roman"/>
          <w:lang w:val="sl-SI"/>
        </w:rPr>
      </w:pPr>
    </w:p>
    <w:p w14:paraId="18A50EC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POSEBNO OPOZORILO O SHRANJEVANJU ZDRAVILA ZUNAJ DOSEGA IN POGLEDA OTROK</w:t>
      </w:r>
    </w:p>
    <w:p w14:paraId="0F3565A1" w14:textId="77777777" w:rsidR="00B72039" w:rsidRPr="005B586A" w:rsidRDefault="00B72039" w:rsidP="00EB1C89">
      <w:pPr>
        <w:keepNext/>
        <w:rPr>
          <w:rFonts w:ascii="Times New Roman" w:hAnsi="Times New Roman" w:cs="Times New Roman"/>
          <w:lang w:val="sl-SI"/>
        </w:rPr>
      </w:pPr>
    </w:p>
    <w:p w14:paraId="0E8889D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shranjujte nedosegljivo otrokom!</w:t>
      </w:r>
    </w:p>
    <w:p w14:paraId="271CA0FF" w14:textId="77777777" w:rsidR="00B72039" w:rsidRPr="005B586A" w:rsidRDefault="00B72039" w:rsidP="00EB1C89">
      <w:pPr>
        <w:rPr>
          <w:rFonts w:ascii="Times New Roman" w:hAnsi="Times New Roman" w:cs="Times New Roman"/>
          <w:lang w:val="sl-SI"/>
        </w:rPr>
      </w:pPr>
    </w:p>
    <w:p w14:paraId="105930B4" w14:textId="77777777" w:rsidR="00B72039" w:rsidRPr="005B586A" w:rsidRDefault="00B72039" w:rsidP="00EB1C89">
      <w:pPr>
        <w:rPr>
          <w:rFonts w:ascii="Times New Roman" w:hAnsi="Times New Roman" w:cs="Times New Roman"/>
          <w:lang w:val="sl-SI"/>
        </w:rPr>
      </w:pPr>
    </w:p>
    <w:p w14:paraId="48AE299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DRUGA POSEBNA OPOZORILA, ČE SO POTREBNA</w:t>
      </w:r>
    </w:p>
    <w:p w14:paraId="5C7EEC55" w14:textId="77777777" w:rsidR="00B72039" w:rsidRPr="005B586A" w:rsidRDefault="00B72039" w:rsidP="00EB1C89">
      <w:pPr>
        <w:keepNext/>
        <w:rPr>
          <w:rFonts w:ascii="Times New Roman" w:hAnsi="Times New Roman" w:cs="Times New Roman"/>
          <w:lang w:val="sl-SI"/>
        </w:rPr>
      </w:pPr>
    </w:p>
    <w:p w14:paraId="0C3D6E98"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OPOZORILO: </w:t>
      </w:r>
      <w:r w:rsidRPr="005B586A">
        <w:rPr>
          <w:rFonts w:ascii="Times New Roman" w:hAnsi="Times New Roman" w:cs="Times New Roman"/>
          <w:color w:val="000000"/>
          <w:lang w:val="sl-SI"/>
        </w:rPr>
        <w:t>Tveganje hudih prirojenih okvar. Ne uporabljajte med nosečnostjo ali dojenjem.</w:t>
      </w:r>
    </w:p>
    <w:p w14:paraId="2BC87E6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Upoštevati morate </w:t>
      </w:r>
      <w:r w:rsidRPr="005B586A">
        <w:rPr>
          <w:rFonts w:ascii="Times New Roman" w:eastAsia="Calibri Light" w:hAnsi="Times New Roman" w:cs="Times New Roman"/>
          <w:bCs/>
          <w:color w:val="000000"/>
          <w:lang w:val="sl-SI" w:eastAsia="zh-CN"/>
        </w:rPr>
        <w:t xml:space="preserve">program za preprečevanje nosečnosti za zdravilo </w:t>
      </w:r>
      <w:r w:rsidRPr="005B586A">
        <w:rPr>
          <w:rFonts w:ascii="Times New Roman" w:hAnsi="Times New Roman" w:cs="Times New Roman"/>
          <w:lang w:val="sl-SI"/>
        </w:rPr>
        <w:t>Lenalidomid Mylan</w:t>
      </w:r>
      <w:r w:rsidRPr="005B586A">
        <w:rPr>
          <w:rFonts w:ascii="Times New Roman" w:eastAsia="Calibri Light" w:hAnsi="Times New Roman" w:cs="Times New Roman"/>
          <w:bCs/>
          <w:color w:val="000000"/>
          <w:lang w:val="sl-SI" w:eastAsia="zh-CN"/>
        </w:rPr>
        <w:t>.</w:t>
      </w:r>
    </w:p>
    <w:p w14:paraId="45A636AB" w14:textId="77777777" w:rsidR="00B72039" w:rsidRPr="005B586A" w:rsidRDefault="00B72039" w:rsidP="00EB1C89">
      <w:pPr>
        <w:rPr>
          <w:rFonts w:ascii="Times New Roman" w:hAnsi="Times New Roman" w:cs="Times New Roman"/>
          <w:lang w:val="sl-SI"/>
        </w:rPr>
      </w:pPr>
    </w:p>
    <w:p w14:paraId="148C24A0" w14:textId="77777777" w:rsidR="00B72039" w:rsidRPr="005B586A" w:rsidRDefault="00B72039" w:rsidP="00EB1C89">
      <w:pPr>
        <w:rPr>
          <w:rFonts w:ascii="Times New Roman" w:hAnsi="Times New Roman" w:cs="Times New Roman"/>
          <w:lang w:val="sl-SI"/>
        </w:rPr>
      </w:pPr>
    </w:p>
    <w:p w14:paraId="5F65D42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DATUM IZTEKA ROKA UPORABNOSTI ZDRAVILA</w:t>
      </w:r>
    </w:p>
    <w:p w14:paraId="6089E28B" w14:textId="77777777" w:rsidR="00B72039" w:rsidRPr="005B586A" w:rsidRDefault="00B72039" w:rsidP="00EB1C89">
      <w:pPr>
        <w:keepNext/>
        <w:rPr>
          <w:rFonts w:ascii="Times New Roman" w:hAnsi="Times New Roman" w:cs="Times New Roman"/>
          <w:lang w:val="sl-SI"/>
        </w:rPr>
      </w:pPr>
    </w:p>
    <w:p w14:paraId="24C4D5A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2E4605E5" w14:textId="77777777" w:rsidR="00B72039" w:rsidRPr="005B586A" w:rsidRDefault="00B72039" w:rsidP="00EB1C89">
      <w:pPr>
        <w:rPr>
          <w:rFonts w:ascii="Times New Roman" w:hAnsi="Times New Roman" w:cs="Times New Roman"/>
          <w:lang w:val="sl-SI"/>
        </w:rPr>
      </w:pPr>
    </w:p>
    <w:p w14:paraId="4F5CF6EF" w14:textId="77777777" w:rsidR="00B72039" w:rsidRPr="005B586A" w:rsidRDefault="00B72039" w:rsidP="00EB1C89">
      <w:pPr>
        <w:rPr>
          <w:rFonts w:ascii="Times New Roman" w:hAnsi="Times New Roman" w:cs="Times New Roman"/>
          <w:lang w:val="sl-SI"/>
        </w:rPr>
      </w:pPr>
    </w:p>
    <w:p w14:paraId="3C7A195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lastRenderedPageBreak/>
        <w:t>9.</w:t>
      </w:r>
      <w:r w:rsidRPr="005B586A">
        <w:rPr>
          <w:rFonts w:ascii="Times New Roman" w:hAnsi="Times New Roman" w:cs="Times New Roman"/>
          <w:b/>
          <w:lang w:val="sl-SI"/>
        </w:rPr>
        <w:tab/>
        <w:t>POSEBNA NAVODILA ZA SHRANJEVANJE</w:t>
      </w:r>
    </w:p>
    <w:p w14:paraId="332C3697" w14:textId="77777777" w:rsidR="00B72039" w:rsidRPr="005B586A" w:rsidRDefault="00B72039" w:rsidP="00EB1C89">
      <w:pPr>
        <w:keepNext/>
        <w:rPr>
          <w:rFonts w:ascii="Times New Roman" w:hAnsi="Times New Roman" w:cs="Times New Roman"/>
          <w:lang w:val="sl-SI"/>
        </w:rPr>
      </w:pPr>
    </w:p>
    <w:p w14:paraId="423719F8" w14:textId="77777777" w:rsidR="00B72039" w:rsidRPr="005B586A" w:rsidRDefault="00B72039" w:rsidP="00042919">
      <w:pPr>
        <w:keepNext/>
        <w:rPr>
          <w:rFonts w:ascii="Times New Roman" w:hAnsi="Times New Roman" w:cs="Times New Roman"/>
          <w:lang w:val="sl-SI"/>
        </w:rPr>
      </w:pPr>
      <w:r w:rsidRPr="005B586A">
        <w:rPr>
          <w:rFonts w:ascii="Times New Roman" w:hAnsi="Times New Roman" w:cs="Times New Roman"/>
          <w:lang w:val="sl-SI"/>
        </w:rPr>
        <w:t>Shranjujte pri temperaturi do 30</w:t>
      </w:r>
      <w:r w:rsidR="00432EE0" w:rsidRPr="005B586A">
        <w:rPr>
          <w:rFonts w:ascii="Times New Roman" w:hAnsi="Times New Roman" w:cs="Times New Roman"/>
          <w:lang w:val="sl-SI"/>
        </w:rPr>
        <w:t> </w:t>
      </w:r>
      <w:r w:rsidRPr="005B586A">
        <w:rPr>
          <w:rFonts w:ascii="Times New Roman" w:hAnsi="Times New Roman" w:cs="Times New Roman"/>
          <w:lang w:val="sl-SI"/>
        </w:rPr>
        <w:t>°C.</w:t>
      </w:r>
    </w:p>
    <w:p w14:paraId="56EC1423" w14:textId="77777777" w:rsidR="00B72039" w:rsidRPr="005B586A" w:rsidRDefault="00B72039" w:rsidP="00EB1C89">
      <w:pPr>
        <w:rPr>
          <w:rFonts w:ascii="Times New Roman" w:hAnsi="Times New Roman" w:cs="Times New Roman"/>
          <w:lang w:val="sl-SI"/>
        </w:rPr>
      </w:pPr>
    </w:p>
    <w:p w14:paraId="39CD62C6" w14:textId="77777777" w:rsidR="00B72039" w:rsidRPr="005B586A" w:rsidRDefault="00B72039" w:rsidP="00EB1C89">
      <w:pPr>
        <w:rPr>
          <w:rFonts w:ascii="Times New Roman" w:hAnsi="Times New Roman" w:cs="Times New Roman"/>
          <w:lang w:val="sl-SI"/>
        </w:rPr>
      </w:pPr>
    </w:p>
    <w:p w14:paraId="17531A87"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POSEBNI VARNOSTNI UKREPI ZA ODSTRANJEVANJE NEUPORABLJENIH ZDRAVIL ALI IZ NJIH NASTALIH ODPADNIH SNOVI, KADAR SO POTREBNI</w:t>
      </w:r>
    </w:p>
    <w:p w14:paraId="6A2D634A" w14:textId="77777777" w:rsidR="00B72039" w:rsidRPr="005B586A" w:rsidRDefault="00B72039" w:rsidP="00EB1C89">
      <w:pPr>
        <w:keepNext/>
        <w:rPr>
          <w:rFonts w:ascii="Times New Roman" w:hAnsi="Times New Roman" w:cs="Times New Roman"/>
          <w:lang w:val="sl-SI"/>
        </w:rPr>
      </w:pPr>
    </w:p>
    <w:p w14:paraId="6A46FB33" w14:textId="77777777" w:rsidR="00B72039" w:rsidRPr="005B586A" w:rsidRDefault="00B72039" w:rsidP="00EB1C89">
      <w:pPr>
        <w:rPr>
          <w:rFonts w:ascii="Times New Roman" w:hAnsi="Times New Roman" w:cs="Times New Roman"/>
          <w:lang w:val="sl-SI"/>
        </w:rPr>
      </w:pPr>
    </w:p>
    <w:p w14:paraId="401FD44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11.</w:t>
      </w:r>
      <w:r w:rsidRPr="005B586A">
        <w:rPr>
          <w:rFonts w:ascii="Times New Roman" w:hAnsi="Times New Roman" w:cs="Times New Roman"/>
          <w:b/>
          <w:lang w:val="sl-SI"/>
        </w:rPr>
        <w:tab/>
        <w:t>IME IN NASLOV IMETNIKA DOVOLJENJA ZA PROMET Z ZDRAVILOM</w:t>
      </w:r>
    </w:p>
    <w:p w14:paraId="201E9DB4" w14:textId="77777777" w:rsidR="00B72039" w:rsidRPr="005B586A" w:rsidRDefault="00B72039" w:rsidP="00EB1C89">
      <w:pPr>
        <w:keepNext/>
        <w:rPr>
          <w:rFonts w:ascii="Times New Roman" w:hAnsi="Times New Roman" w:cs="Times New Roman"/>
          <w:lang w:val="sl-SI"/>
        </w:rPr>
      </w:pPr>
    </w:p>
    <w:p w14:paraId="591D78E8"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Mylan Pharmaceuticals Limited</w:t>
      </w:r>
    </w:p>
    <w:p w14:paraId="5AB4403C"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50112379"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3C8AC574"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DUBLIN</w:t>
      </w:r>
    </w:p>
    <w:p w14:paraId="4CD0FB35" w14:textId="41142634" w:rsidR="00B72039" w:rsidRPr="005B586A" w:rsidRDefault="005524DA" w:rsidP="00EB1C89">
      <w:pPr>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0841FD9E" w14:textId="77777777" w:rsidR="00B72039" w:rsidRPr="005B586A" w:rsidRDefault="00B72039" w:rsidP="00EB1C89">
      <w:pPr>
        <w:rPr>
          <w:rFonts w:ascii="Times New Roman" w:hAnsi="Times New Roman" w:cs="Times New Roman"/>
          <w:lang w:val="sl-SI"/>
        </w:rPr>
      </w:pPr>
    </w:p>
    <w:p w14:paraId="66AB564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12.</w:t>
      </w:r>
      <w:r w:rsidRPr="005B586A">
        <w:rPr>
          <w:rFonts w:ascii="Times New Roman" w:hAnsi="Times New Roman" w:cs="Times New Roman"/>
          <w:b/>
          <w:lang w:val="sl-SI"/>
        </w:rPr>
        <w:tab/>
        <w:t>ŠTEVILKA(E) DOVOLJENJA (DOVOLJENJ) ZA PROMET</w:t>
      </w:r>
    </w:p>
    <w:p w14:paraId="561B1294" w14:textId="77777777" w:rsidR="00B72039" w:rsidRPr="005B586A" w:rsidRDefault="00B72039" w:rsidP="00EB1C89">
      <w:pPr>
        <w:keepNext/>
        <w:rPr>
          <w:rFonts w:ascii="Times New Roman" w:hAnsi="Times New Roman" w:cs="Times New Roman"/>
          <w:lang w:val="sl-SI"/>
        </w:rPr>
      </w:pPr>
    </w:p>
    <w:p w14:paraId="67A49799" w14:textId="77777777" w:rsidR="00D724D3" w:rsidRPr="005B586A" w:rsidRDefault="00D724D3" w:rsidP="00EB1C89">
      <w:pPr>
        <w:keepNext/>
        <w:rPr>
          <w:rFonts w:ascii="Times New Roman" w:eastAsia="Calibri" w:hAnsi="Times New Roman" w:cs="Times New Roman"/>
          <w:lang w:val="de-DE"/>
        </w:rPr>
      </w:pPr>
      <w:bookmarkStart w:id="27" w:name="_Hlk53065637"/>
      <w:r w:rsidRPr="005B586A">
        <w:rPr>
          <w:rFonts w:ascii="Times New Roman" w:eastAsia="Calibri" w:hAnsi="Times New Roman" w:cs="Times New Roman"/>
          <w:lang w:val="de-DE"/>
        </w:rPr>
        <w:t>EU/1/20/1490/00</w:t>
      </w:r>
      <w:bookmarkEnd w:id="27"/>
      <w:r w:rsidRPr="005B586A">
        <w:rPr>
          <w:rFonts w:ascii="Times New Roman" w:eastAsia="Calibri" w:hAnsi="Times New Roman" w:cs="Times New Roman"/>
          <w:lang w:val="de-DE"/>
        </w:rPr>
        <w:t>1</w:t>
      </w:r>
      <w:r w:rsidR="00C66504" w:rsidRPr="005B586A">
        <w:rPr>
          <w:rFonts w:ascii="Times New Roman" w:eastAsia="Calibri" w:hAnsi="Times New Roman" w:cs="Times New Roman"/>
          <w:lang w:val="de-DE"/>
        </w:rPr>
        <w:t xml:space="preserve"> </w:t>
      </w:r>
      <w:r w:rsidR="00C66504" w:rsidRPr="005B586A">
        <w:rPr>
          <w:rFonts w:ascii="Times New Roman" w:eastAsia="Calibri" w:hAnsi="Times New Roman" w:cs="Times New Roman"/>
          <w:highlight w:val="lightGray"/>
          <w:lang w:val="de-DE"/>
        </w:rPr>
        <w:t>7 kapsul</w:t>
      </w:r>
    </w:p>
    <w:p w14:paraId="3058AEA3" w14:textId="77777777" w:rsidR="00D724D3" w:rsidRPr="005B586A" w:rsidRDefault="00D724D3" w:rsidP="00EB1C89">
      <w:pPr>
        <w:keepNext/>
        <w:rPr>
          <w:rFonts w:ascii="Times New Roman" w:eastAsia="Calibri" w:hAnsi="Times New Roman" w:cs="Times New Roman"/>
          <w:highlight w:val="lightGray"/>
          <w:lang w:val="de-DE"/>
        </w:rPr>
      </w:pPr>
      <w:r w:rsidRPr="005B586A">
        <w:rPr>
          <w:rFonts w:ascii="Times New Roman" w:eastAsia="Calibri" w:hAnsi="Times New Roman" w:cs="Times New Roman"/>
          <w:highlight w:val="lightGray"/>
          <w:lang w:val="de-DE"/>
        </w:rPr>
        <w:t>EU/1/20/1490/002</w:t>
      </w:r>
      <w:r w:rsidR="00C66504" w:rsidRPr="005B586A">
        <w:rPr>
          <w:rFonts w:ascii="Times New Roman" w:eastAsia="Calibri" w:hAnsi="Times New Roman" w:cs="Times New Roman"/>
          <w:highlight w:val="lightGray"/>
          <w:lang w:val="de-DE"/>
        </w:rPr>
        <w:t xml:space="preserve"> 21 kapsul</w:t>
      </w:r>
    </w:p>
    <w:p w14:paraId="553065D3" w14:textId="77777777" w:rsidR="00B72039" w:rsidRPr="005B586A" w:rsidRDefault="00D724D3" w:rsidP="00EB1C89">
      <w:pPr>
        <w:keepNext/>
        <w:rPr>
          <w:rFonts w:ascii="Times New Roman" w:eastAsia="Calibri" w:hAnsi="Times New Roman" w:cs="Times New Roman"/>
          <w:highlight w:val="lightGray"/>
          <w:lang w:val="de-DE"/>
        </w:rPr>
      </w:pPr>
      <w:r w:rsidRPr="005B586A">
        <w:rPr>
          <w:rFonts w:ascii="Times New Roman" w:eastAsia="Calibri" w:hAnsi="Times New Roman" w:cs="Times New Roman"/>
          <w:highlight w:val="lightGray"/>
          <w:lang w:val="de-DE"/>
        </w:rPr>
        <w:t>EU/1/20/1490/003</w:t>
      </w:r>
      <w:r w:rsidR="00C66504" w:rsidRPr="005B586A">
        <w:rPr>
          <w:rFonts w:ascii="Times New Roman" w:eastAsia="Calibri" w:hAnsi="Times New Roman" w:cs="Times New Roman"/>
          <w:highlight w:val="lightGray"/>
          <w:lang w:val="de-DE"/>
        </w:rPr>
        <w:t xml:space="preserve"> 21 x 1 kapsula (posamezni odmerek)</w:t>
      </w:r>
    </w:p>
    <w:p w14:paraId="3CBF3BD9" w14:textId="77777777" w:rsidR="00C66504" w:rsidRPr="005B586A" w:rsidRDefault="00C66504" w:rsidP="00EB1C89">
      <w:pPr>
        <w:keepNext/>
        <w:rPr>
          <w:rFonts w:ascii="Times New Roman" w:eastAsia="Calibri" w:hAnsi="Times New Roman" w:cs="Times New Roman"/>
          <w:lang w:val="de-DE"/>
        </w:rPr>
      </w:pPr>
      <w:r w:rsidRPr="005B586A">
        <w:rPr>
          <w:rFonts w:ascii="Times New Roman" w:hAnsi="Times New Roman" w:cs="Times New Roman"/>
          <w:color w:val="000000"/>
          <w:highlight w:val="lightGray"/>
          <w:lang w:val="de-DE"/>
        </w:rPr>
        <w:t xml:space="preserve">EU/1/20/1490/019 </w:t>
      </w:r>
      <w:r w:rsidRPr="005B586A">
        <w:rPr>
          <w:rFonts w:ascii="Times New Roman" w:eastAsia="Calibri" w:hAnsi="Times New Roman" w:cs="Times New Roman"/>
          <w:highlight w:val="lightGray"/>
          <w:lang w:val="de-DE"/>
        </w:rPr>
        <w:t>7 x 1 kapsula (posamezni odmerek)</w:t>
      </w:r>
    </w:p>
    <w:p w14:paraId="0F67D8C4" w14:textId="77777777" w:rsidR="00B72039" w:rsidRPr="005B586A" w:rsidRDefault="00B72039" w:rsidP="00EB1C89">
      <w:pPr>
        <w:rPr>
          <w:rFonts w:ascii="Times New Roman" w:hAnsi="Times New Roman" w:cs="Times New Roman"/>
          <w:lang w:val="sl-SI"/>
        </w:rPr>
      </w:pPr>
    </w:p>
    <w:p w14:paraId="1DF37E05" w14:textId="77777777" w:rsidR="00B72039" w:rsidRPr="005B586A" w:rsidRDefault="00B72039" w:rsidP="00EB1C89">
      <w:pPr>
        <w:rPr>
          <w:rFonts w:ascii="Times New Roman" w:hAnsi="Times New Roman" w:cs="Times New Roman"/>
          <w:lang w:val="sl-SI"/>
        </w:rPr>
      </w:pPr>
    </w:p>
    <w:p w14:paraId="21363CB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13.</w:t>
      </w:r>
      <w:r w:rsidRPr="005B586A">
        <w:rPr>
          <w:rFonts w:ascii="Times New Roman" w:hAnsi="Times New Roman" w:cs="Times New Roman"/>
          <w:b/>
          <w:lang w:val="sl-SI"/>
        </w:rPr>
        <w:tab/>
        <w:t>ŠTEVILKA SERIJE</w:t>
      </w:r>
    </w:p>
    <w:p w14:paraId="38C4FDF8" w14:textId="77777777" w:rsidR="00B72039" w:rsidRPr="005B586A" w:rsidRDefault="00B72039" w:rsidP="00EB1C89">
      <w:pPr>
        <w:keepNext/>
        <w:rPr>
          <w:rFonts w:ascii="Times New Roman" w:hAnsi="Times New Roman" w:cs="Times New Roman"/>
          <w:i/>
          <w:lang w:val="sl-SI"/>
        </w:rPr>
      </w:pPr>
    </w:p>
    <w:p w14:paraId="784FEEBA" w14:textId="77777777" w:rsidR="00B72039" w:rsidRPr="005B586A" w:rsidRDefault="009B3AD6" w:rsidP="00EB1C89">
      <w:pPr>
        <w:rPr>
          <w:rFonts w:ascii="Times New Roman" w:hAnsi="Times New Roman" w:cs="Times New Roman"/>
          <w:lang w:val="sl-SI"/>
        </w:rPr>
      </w:pPr>
      <w:r w:rsidRPr="005B586A">
        <w:rPr>
          <w:rFonts w:ascii="Times New Roman" w:hAnsi="Times New Roman" w:cs="Times New Roman"/>
          <w:lang w:val="sl-SI"/>
        </w:rPr>
        <w:t>Lot</w:t>
      </w:r>
    </w:p>
    <w:p w14:paraId="2D865B65" w14:textId="77777777" w:rsidR="00B72039" w:rsidRPr="005B586A" w:rsidRDefault="00B72039" w:rsidP="00EB1C89">
      <w:pPr>
        <w:rPr>
          <w:rFonts w:ascii="Times New Roman" w:hAnsi="Times New Roman" w:cs="Times New Roman"/>
          <w:lang w:val="sl-SI"/>
        </w:rPr>
      </w:pPr>
    </w:p>
    <w:p w14:paraId="166CF50E" w14:textId="77777777" w:rsidR="00B72039" w:rsidRPr="005B586A" w:rsidRDefault="00B72039" w:rsidP="00EB1C89">
      <w:pPr>
        <w:rPr>
          <w:rFonts w:ascii="Times New Roman" w:hAnsi="Times New Roman" w:cs="Times New Roman"/>
          <w:lang w:val="sl-SI"/>
        </w:rPr>
      </w:pPr>
    </w:p>
    <w:p w14:paraId="6D01D8E0"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14.</w:t>
      </w:r>
      <w:r w:rsidRPr="005B586A">
        <w:rPr>
          <w:rFonts w:ascii="Times New Roman" w:hAnsi="Times New Roman" w:cs="Times New Roman"/>
          <w:b/>
          <w:lang w:val="sl-SI"/>
        </w:rPr>
        <w:tab/>
        <w:t>NAČIN IZDAJANJA ZDRAVILA</w:t>
      </w:r>
    </w:p>
    <w:p w14:paraId="7AE9EB74" w14:textId="77777777" w:rsidR="00B72039" w:rsidRPr="005B586A" w:rsidRDefault="00B72039" w:rsidP="00EB1C89">
      <w:pPr>
        <w:keepNext/>
        <w:rPr>
          <w:rFonts w:ascii="Times New Roman" w:hAnsi="Times New Roman" w:cs="Times New Roman"/>
          <w:lang w:val="sl-SI"/>
        </w:rPr>
      </w:pPr>
    </w:p>
    <w:p w14:paraId="7AFAB880" w14:textId="77777777" w:rsidR="00432EE0" w:rsidRPr="005B586A" w:rsidRDefault="00432EE0" w:rsidP="00EB1C89">
      <w:pPr>
        <w:rPr>
          <w:rFonts w:ascii="Times New Roman" w:hAnsi="Times New Roman" w:cs="Times New Roman"/>
          <w:lang w:val="sl-SI"/>
        </w:rPr>
      </w:pPr>
    </w:p>
    <w:p w14:paraId="7F84EDF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15.</w:t>
      </w:r>
      <w:r w:rsidRPr="005B586A">
        <w:rPr>
          <w:rFonts w:ascii="Times New Roman" w:hAnsi="Times New Roman" w:cs="Times New Roman"/>
          <w:b/>
          <w:lang w:val="sl-SI"/>
        </w:rPr>
        <w:tab/>
        <w:t>NAVODILA ZA UPORABO</w:t>
      </w:r>
    </w:p>
    <w:p w14:paraId="29AA63D1" w14:textId="77777777" w:rsidR="00B72039" w:rsidRPr="005B586A" w:rsidRDefault="00B72039" w:rsidP="00EB1C89">
      <w:pPr>
        <w:keepNext/>
        <w:rPr>
          <w:rFonts w:ascii="Times New Roman" w:hAnsi="Times New Roman" w:cs="Times New Roman"/>
          <w:bCs/>
          <w:lang w:val="sl-SI"/>
        </w:rPr>
      </w:pPr>
    </w:p>
    <w:p w14:paraId="08C4143B" w14:textId="77777777" w:rsidR="00432EE0" w:rsidRPr="005B586A" w:rsidRDefault="00432EE0" w:rsidP="00EB1C89">
      <w:pPr>
        <w:rPr>
          <w:rFonts w:ascii="Times New Roman" w:hAnsi="Times New Roman" w:cs="Times New Roman"/>
          <w:bCs/>
          <w:lang w:val="sl-SI"/>
        </w:rPr>
      </w:pPr>
    </w:p>
    <w:p w14:paraId="6548E3F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16.</w:t>
      </w:r>
      <w:r w:rsidRPr="005B586A">
        <w:rPr>
          <w:rFonts w:ascii="Times New Roman" w:hAnsi="Times New Roman" w:cs="Times New Roman"/>
          <w:b/>
          <w:lang w:val="sl-SI"/>
        </w:rPr>
        <w:tab/>
        <w:t>PODATKI V BRAILLOVI PISAVI</w:t>
      </w:r>
    </w:p>
    <w:p w14:paraId="385E4DFA" w14:textId="77777777" w:rsidR="00B72039" w:rsidRPr="005B586A" w:rsidRDefault="00B72039" w:rsidP="00EB1C89">
      <w:pPr>
        <w:keepNext/>
        <w:rPr>
          <w:rFonts w:ascii="Times New Roman" w:hAnsi="Times New Roman" w:cs="Times New Roman"/>
          <w:bCs/>
          <w:lang w:val="sl-SI"/>
        </w:rPr>
      </w:pPr>
    </w:p>
    <w:p w14:paraId="14E2421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2,5 mg </w:t>
      </w:r>
      <w:r w:rsidRPr="005B586A">
        <w:rPr>
          <w:rFonts w:ascii="Times New Roman" w:hAnsi="Times New Roman" w:cs="Times New Roman"/>
          <w:highlight w:val="lightGray"/>
          <w:lang w:val="sl-SI"/>
        </w:rPr>
        <w:t>trde kapsule</w:t>
      </w:r>
    </w:p>
    <w:p w14:paraId="470E5721" w14:textId="77777777" w:rsidR="00B72039" w:rsidRPr="005B586A" w:rsidRDefault="00B72039" w:rsidP="00EB1C89">
      <w:pPr>
        <w:rPr>
          <w:rFonts w:ascii="Times New Roman" w:hAnsi="Times New Roman" w:cs="Times New Roman"/>
          <w:lang w:val="sl-SI"/>
        </w:rPr>
      </w:pPr>
    </w:p>
    <w:p w14:paraId="0C31609D" w14:textId="77777777" w:rsidR="00B72039" w:rsidRPr="005B586A" w:rsidRDefault="00B72039" w:rsidP="00EB1C89">
      <w:pPr>
        <w:rPr>
          <w:rFonts w:ascii="Times New Roman" w:hAnsi="Times New Roman" w:cs="Times New Roman"/>
          <w:lang w:val="sl-SI"/>
        </w:rPr>
      </w:pPr>
    </w:p>
    <w:p w14:paraId="5D540F6C"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lang w:val="sl-SI"/>
        </w:rPr>
      </w:pPr>
      <w:r w:rsidRPr="005B586A">
        <w:rPr>
          <w:rFonts w:ascii="Times New Roman" w:hAnsi="Times New Roman" w:cs="Times New Roman"/>
          <w:b/>
          <w:lang w:val="sl-SI"/>
        </w:rPr>
        <w:t>17.</w:t>
      </w:r>
      <w:r w:rsidRPr="005B586A">
        <w:rPr>
          <w:rFonts w:ascii="Times New Roman" w:hAnsi="Times New Roman" w:cs="Times New Roman"/>
          <w:b/>
          <w:lang w:val="sl-SI"/>
        </w:rPr>
        <w:tab/>
        <w:t>EDINSTVENA OZNAKA – DVODIMENZIONALNA ČRTNA KODA</w:t>
      </w:r>
    </w:p>
    <w:p w14:paraId="7CE07866" w14:textId="77777777" w:rsidR="00B72039" w:rsidRPr="005B586A" w:rsidRDefault="00B72039" w:rsidP="00EB1C89">
      <w:pPr>
        <w:keepNext/>
        <w:rPr>
          <w:rFonts w:ascii="Times New Roman" w:hAnsi="Times New Roman" w:cs="Times New Roman"/>
          <w:color w:val="000000"/>
          <w:lang w:val="sl-SI"/>
        </w:rPr>
      </w:pPr>
    </w:p>
    <w:p w14:paraId="4A77DCE9"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highlight w:val="lightGray"/>
          <w:lang w:val="sl-SI"/>
        </w:rPr>
        <w:t>Vsebuje dvodimenzionalno črtno kodo z edinstveno oznako.</w:t>
      </w:r>
    </w:p>
    <w:p w14:paraId="7362BA39" w14:textId="77777777" w:rsidR="00B72039" w:rsidRPr="005B586A" w:rsidRDefault="00B72039" w:rsidP="00EB1C89">
      <w:pPr>
        <w:rPr>
          <w:rFonts w:ascii="Times New Roman" w:hAnsi="Times New Roman" w:cs="Times New Roman"/>
          <w:color w:val="000000"/>
          <w:lang w:val="sl-SI"/>
        </w:rPr>
      </w:pPr>
    </w:p>
    <w:p w14:paraId="2D8F05E8" w14:textId="77777777" w:rsidR="00B72039" w:rsidRPr="005B586A" w:rsidRDefault="00B72039" w:rsidP="00EB1C89">
      <w:pPr>
        <w:rPr>
          <w:rFonts w:ascii="Times New Roman" w:hAnsi="Times New Roman" w:cs="Times New Roman"/>
          <w:color w:val="000000"/>
          <w:lang w:val="sl-SI"/>
        </w:rPr>
      </w:pPr>
    </w:p>
    <w:p w14:paraId="62E27005"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color w:val="000000"/>
          <w:lang w:val="sl-SI"/>
        </w:rPr>
      </w:pPr>
      <w:r w:rsidRPr="005B586A">
        <w:rPr>
          <w:rFonts w:ascii="Times New Roman" w:hAnsi="Times New Roman" w:cs="Times New Roman"/>
          <w:b/>
          <w:color w:val="000000"/>
          <w:lang w:val="sl-SI"/>
        </w:rPr>
        <w:t>18.</w:t>
      </w:r>
      <w:r w:rsidRPr="005B586A">
        <w:rPr>
          <w:rFonts w:ascii="Times New Roman" w:hAnsi="Times New Roman" w:cs="Times New Roman"/>
          <w:b/>
          <w:color w:val="000000"/>
          <w:lang w:val="sl-SI"/>
        </w:rPr>
        <w:tab/>
      </w:r>
      <w:r w:rsidRPr="005B586A">
        <w:rPr>
          <w:rFonts w:ascii="Times New Roman" w:hAnsi="Times New Roman" w:cs="Times New Roman"/>
          <w:b/>
          <w:lang w:val="sl-SI"/>
        </w:rPr>
        <w:t xml:space="preserve">EDINSTVENA OZNAKA </w:t>
      </w:r>
      <w:r w:rsidRPr="005B586A">
        <w:rPr>
          <w:rFonts w:ascii="Times New Roman" w:hAnsi="Times New Roman" w:cs="Times New Roman"/>
          <w:b/>
          <w:color w:val="000000"/>
          <w:lang w:val="sl-SI"/>
        </w:rPr>
        <w:t>– V BERLJIVI OBLIKI</w:t>
      </w:r>
    </w:p>
    <w:p w14:paraId="23F04862" w14:textId="77777777" w:rsidR="00B72039" w:rsidRPr="005B586A" w:rsidRDefault="00B72039" w:rsidP="00EB1C89">
      <w:pPr>
        <w:keepNext/>
        <w:rPr>
          <w:rFonts w:ascii="Times New Roman" w:hAnsi="Times New Roman" w:cs="Times New Roman"/>
          <w:color w:val="000000"/>
          <w:lang w:val="sl-SI"/>
        </w:rPr>
      </w:pPr>
    </w:p>
    <w:p w14:paraId="5415A5E7"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PC</w:t>
      </w:r>
    </w:p>
    <w:p w14:paraId="5D8A61A3"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SN</w:t>
      </w:r>
    </w:p>
    <w:p w14:paraId="20D09870"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NN</w:t>
      </w:r>
    </w:p>
    <w:p w14:paraId="7D74BB94" w14:textId="77777777" w:rsidR="00B72039" w:rsidRPr="005B586A" w:rsidRDefault="00B72039" w:rsidP="00EB1C89">
      <w:pPr>
        <w:rPr>
          <w:rFonts w:ascii="Times New Roman" w:hAnsi="Times New Roman" w:cs="Times New Roman"/>
          <w:color w:val="000000"/>
          <w:lang w:val="sl-SI"/>
        </w:rPr>
      </w:pPr>
    </w:p>
    <w:p w14:paraId="6209F719" w14:textId="6069D407"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3359745E" w14:textId="083DEE4B" w:rsidR="00B72039" w:rsidRPr="005B586A" w:rsidRDefault="00BB421C"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w:t>
      </w:r>
      <w:r w:rsidR="00B72039" w:rsidRPr="005B586A">
        <w:rPr>
          <w:rFonts w:ascii="Times New Roman" w:hAnsi="Times New Roman" w:cs="Times New Roman"/>
          <w:b/>
          <w:lang w:val="sl-SI"/>
        </w:rPr>
        <w:t>ODATKI, KI MORAJO BITI NAJMANJ NAVEDENI NA PRETISNEM OMOTU ALI DVOJNEM TRAKU</w:t>
      </w:r>
    </w:p>
    <w:p w14:paraId="09D2156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5B8C4020"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caps/>
          <w:lang w:val="sl-SI"/>
        </w:rPr>
      </w:pPr>
      <w:r w:rsidRPr="005B586A">
        <w:rPr>
          <w:rFonts w:ascii="Times New Roman" w:hAnsi="Times New Roman" w:cs="Times New Roman"/>
          <w:b/>
          <w:caps/>
          <w:lang w:val="sl-SI"/>
        </w:rPr>
        <w:t>Pretisni omot</w:t>
      </w:r>
    </w:p>
    <w:p w14:paraId="2E84E371" w14:textId="77777777" w:rsidR="00B72039" w:rsidRPr="005B586A" w:rsidRDefault="00B72039" w:rsidP="00EB1C89">
      <w:pPr>
        <w:rPr>
          <w:rFonts w:ascii="Times New Roman" w:hAnsi="Times New Roman" w:cs="Times New Roman"/>
          <w:bCs/>
          <w:lang w:val="sl-SI"/>
        </w:rPr>
      </w:pPr>
    </w:p>
    <w:p w14:paraId="3B163B65" w14:textId="77777777" w:rsidR="00B72039" w:rsidRPr="005B586A" w:rsidRDefault="00B72039" w:rsidP="00EB1C89">
      <w:pPr>
        <w:rPr>
          <w:rFonts w:ascii="Times New Roman" w:hAnsi="Times New Roman" w:cs="Times New Roman"/>
          <w:lang w:val="sl-SI"/>
        </w:rPr>
      </w:pPr>
    </w:p>
    <w:p w14:paraId="5EF16742"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6E133972" w14:textId="77777777" w:rsidR="00B72039" w:rsidRPr="005B586A" w:rsidRDefault="00B72039" w:rsidP="00EB1C89">
      <w:pPr>
        <w:keepNext/>
        <w:ind w:left="567" w:hanging="567"/>
        <w:rPr>
          <w:rFonts w:ascii="Times New Roman" w:hAnsi="Times New Roman" w:cs="Times New Roman"/>
          <w:lang w:val="sl-SI"/>
        </w:rPr>
      </w:pPr>
    </w:p>
    <w:p w14:paraId="728FCEE2"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2,5 mg kapsule</w:t>
      </w:r>
    </w:p>
    <w:p w14:paraId="1200B9B4" w14:textId="77777777" w:rsidR="00B72039" w:rsidRPr="005B586A" w:rsidRDefault="00B72039" w:rsidP="00EB1C89">
      <w:pPr>
        <w:rPr>
          <w:rFonts w:ascii="Times New Roman" w:hAnsi="Times New Roman" w:cs="Times New Roman"/>
          <w:lang w:val="sl-SI"/>
        </w:rPr>
      </w:pPr>
      <w:r w:rsidRPr="00F45DB9">
        <w:rPr>
          <w:rFonts w:ascii="Times New Roman" w:hAnsi="Times New Roman" w:cs="Times New Roman"/>
          <w:highlight w:val="lightGray"/>
          <w:lang w:val="sl-SI"/>
        </w:rPr>
        <w:t>lenalidomid</w:t>
      </w:r>
    </w:p>
    <w:p w14:paraId="40E0DCC6" w14:textId="77777777" w:rsidR="00B72039" w:rsidRPr="005B586A" w:rsidRDefault="00B72039" w:rsidP="00EB1C89">
      <w:pPr>
        <w:rPr>
          <w:rFonts w:ascii="Times New Roman" w:hAnsi="Times New Roman" w:cs="Times New Roman"/>
          <w:lang w:val="sl-SI"/>
        </w:rPr>
      </w:pPr>
    </w:p>
    <w:p w14:paraId="0D825C1E" w14:textId="77777777" w:rsidR="00B72039" w:rsidRPr="005B586A" w:rsidRDefault="00B72039" w:rsidP="00EB1C89">
      <w:pPr>
        <w:rPr>
          <w:rFonts w:ascii="Times New Roman" w:hAnsi="Times New Roman" w:cs="Times New Roman"/>
          <w:lang w:val="sl-SI"/>
        </w:rPr>
      </w:pPr>
    </w:p>
    <w:p w14:paraId="5D14A99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IME IMETNIKA DOVOLJENJA ZA PROMET Z ZDRAVILOM</w:t>
      </w:r>
    </w:p>
    <w:p w14:paraId="7CBBC725" w14:textId="77777777" w:rsidR="00B72039" w:rsidRPr="005B586A" w:rsidRDefault="00B72039" w:rsidP="00EB1C89">
      <w:pPr>
        <w:keepNext/>
        <w:rPr>
          <w:rFonts w:ascii="Times New Roman" w:hAnsi="Times New Roman" w:cs="Times New Roman"/>
          <w:lang w:val="sl-SI"/>
        </w:rPr>
      </w:pPr>
    </w:p>
    <w:p w14:paraId="4AD3D1D9" w14:textId="3D0A7C65"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Mylan </w:t>
      </w:r>
      <w:r w:rsidR="005524DA">
        <w:rPr>
          <w:rFonts w:ascii="Times New Roman" w:hAnsi="Times New Roman" w:cs="Times New Roman"/>
          <w:lang w:val="sl-SI"/>
        </w:rPr>
        <w:t>Pharmaceuticals</w:t>
      </w:r>
      <w:r w:rsidR="005524DA" w:rsidRPr="005B586A">
        <w:rPr>
          <w:rFonts w:ascii="Times New Roman" w:hAnsi="Times New Roman" w:cs="Times New Roman"/>
          <w:lang w:val="sl-SI"/>
        </w:rPr>
        <w:t xml:space="preserve"> </w:t>
      </w:r>
      <w:r w:rsidRPr="005B586A">
        <w:rPr>
          <w:rFonts w:ascii="Times New Roman" w:hAnsi="Times New Roman" w:cs="Times New Roman"/>
          <w:lang w:val="sl-SI"/>
        </w:rPr>
        <w:t>Limited</w:t>
      </w:r>
    </w:p>
    <w:p w14:paraId="3B2651F7" w14:textId="77777777" w:rsidR="00B72039" w:rsidRPr="005B586A" w:rsidRDefault="00B72039" w:rsidP="00EB1C89">
      <w:pPr>
        <w:rPr>
          <w:rFonts w:ascii="Times New Roman" w:hAnsi="Times New Roman" w:cs="Times New Roman"/>
          <w:lang w:val="sl-SI"/>
        </w:rPr>
      </w:pPr>
    </w:p>
    <w:p w14:paraId="48234C4B" w14:textId="77777777" w:rsidR="00B72039" w:rsidRPr="005B586A" w:rsidRDefault="00B72039" w:rsidP="00EB1C89">
      <w:pPr>
        <w:rPr>
          <w:rFonts w:ascii="Times New Roman" w:hAnsi="Times New Roman" w:cs="Times New Roman"/>
          <w:lang w:val="sl-SI"/>
        </w:rPr>
      </w:pPr>
    </w:p>
    <w:p w14:paraId="0D32B1B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DATUM IZTEKA ROKA UPORABNOSTI ZDRAVILA</w:t>
      </w:r>
    </w:p>
    <w:p w14:paraId="6CD966FD" w14:textId="77777777" w:rsidR="00B72039" w:rsidRPr="005B586A" w:rsidRDefault="00B72039" w:rsidP="00EB1C89">
      <w:pPr>
        <w:keepNext/>
        <w:rPr>
          <w:rFonts w:ascii="Times New Roman" w:hAnsi="Times New Roman" w:cs="Times New Roman"/>
          <w:lang w:val="sl-SI"/>
        </w:rPr>
      </w:pPr>
    </w:p>
    <w:p w14:paraId="6B50F51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1BD84775" w14:textId="77777777" w:rsidR="00B72039" w:rsidRPr="005B586A" w:rsidRDefault="00B72039" w:rsidP="00EB1C89">
      <w:pPr>
        <w:rPr>
          <w:rFonts w:ascii="Times New Roman" w:hAnsi="Times New Roman" w:cs="Times New Roman"/>
          <w:lang w:val="sl-SI"/>
        </w:rPr>
      </w:pPr>
    </w:p>
    <w:p w14:paraId="533A18F6" w14:textId="77777777" w:rsidR="00B72039" w:rsidRPr="005B586A" w:rsidRDefault="00B72039" w:rsidP="00EB1C89">
      <w:pPr>
        <w:rPr>
          <w:rFonts w:ascii="Times New Roman" w:hAnsi="Times New Roman" w:cs="Times New Roman"/>
          <w:lang w:val="sl-SI"/>
        </w:rPr>
      </w:pPr>
    </w:p>
    <w:p w14:paraId="76DC7DD0"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ŠTEVILKA SERIJE</w:t>
      </w:r>
    </w:p>
    <w:p w14:paraId="03D39CB6" w14:textId="77777777" w:rsidR="00B72039" w:rsidRPr="005B586A" w:rsidRDefault="00B72039" w:rsidP="00EB1C89">
      <w:pPr>
        <w:keepNext/>
        <w:rPr>
          <w:rFonts w:ascii="Times New Roman" w:hAnsi="Times New Roman" w:cs="Times New Roman"/>
          <w:lang w:val="sl-SI"/>
        </w:rPr>
      </w:pPr>
    </w:p>
    <w:p w14:paraId="682FA73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Lot</w:t>
      </w:r>
    </w:p>
    <w:p w14:paraId="072FC70D" w14:textId="77777777" w:rsidR="00B72039" w:rsidRPr="005B586A" w:rsidRDefault="00B72039" w:rsidP="00EB1C89">
      <w:pPr>
        <w:rPr>
          <w:rFonts w:ascii="Times New Roman" w:hAnsi="Times New Roman" w:cs="Times New Roman"/>
          <w:bCs/>
          <w:lang w:val="sl-SI"/>
        </w:rPr>
      </w:pPr>
    </w:p>
    <w:p w14:paraId="4EF3E2D0" w14:textId="77777777" w:rsidR="00B72039" w:rsidRPr="005B586A" w:rsidRDefault="00B72039" w:rsidP="00EB1C89">
      <w:pPr>
        <w:rPr>
          <w:rFonts w:ascii="Times New Roman" w:hAnsi="Times New Roman" w:cs="Times New Roman"/>
          <w:bCs/>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2039" w:rsidRPr="005B586A" w14:paraId="2BAD29E9" w14:textId="77777777">
        <w:tc>
          <w:tcPr>
            <w:tcW w:w="9287" w:type="dxa"/>
            <w:tcBorders>
              <w:top w:val="single" w:sz="4" w:space="0" w:color="auto"/>
              <w:left w:val="single" w:sz="4" w:space="0" w:color="auto"/>
              <w:bottom w:val="single" w:sz="4" w:space="0" w:color="auto"/>
              <w:right w:val="single" w:sz="4" w:space="0" w:color="auto"/>
            </w:tcBorders>
          </w:tcPr>
          <w:p w14:paraId="7D511C07" w14:textId="77777777" w:rsidR="00B72039" w:rsidRPr="005B586A" w:rsidRDefault="00B72039" w:rsidP="00EB1C89">
            <w:pPr>
              <w:keepNext/>
              <w:tabs>
                <w:tab w:val="left" w:pos="142"/>
              </w:tabs>
              <w:ind w:left="567" w:hanging="567"/>
              <w:rPr>
                <w:rFonts w:ascii="Times New Roman" w:hAnsi="Times New Roman" w:cs="Times New Roman"/>
                <w:b/>
                <w:szCs w:val="24"/>
                <w:lang w:val="sl-SI"/>
              </w:rPr>
            </w:pPr>
            <w:r w:rsidRPr="005B586A">
              <w:rPr>
                <w:rFonts w:ascii="Times New Roman" w:hAnsi="Times New Roman" w:cs="Times New Roman"/>
                <w:b/>
                <w:szCs w:val="24"/>
                <w:lang w:val="sl-SI"/>
              </w:rPr>
              <w:t>5.</w:t>
            </w:r>
            <w:r w:rsidRPr="005B586A">
              <w:rPr>
                <w:rFonts w:ascii="Times New Roman" w:hAnsi="Times New Roman" w:cs="Times New Roman"/>
                <w:b/>
                <w:szCs w:val="24"/>
                <w:lang w:val="sl-SI"/>
              </w:rPr>
              <w:tab/>
              <w:t xml:space="preserve">DRUGI PODATKI </w:t>
            </w:r>
          </w:p>
        </w:tc>
      </w:tr>
    </w:tbl>
    <w:p w14:paraId="2D2DA2BE" w14:textId="77777777" w:rsidR="00B72039" w:rsidRPr="005B586A" w:rsidRDefault="00B72039" w:rsidP="00EB1C89">
      <w:pPr>
        <w:keepNext/>
        <w:rPr>
          <w:rFonts w:ascii="Times New Roman" w:hAnsi="Times New Roman" w:cs="Times New Roman"/>
          <w:bCs/>
          <w:lang w:val="sl-SI"/>
        </w:rPr>
      </w:pPr>
    </w:p>
    <w:p w14:paraId="4AC9175C" w14:textId="77777777" w:rsidR="00B72039" w:rsidRPr="005B586A" w:rsidRDefault="004F3B79" w:rsidP="00EB1C89">
      <w:pPr>
        <w:rPr>
          <w:rFonts w:ascii="Times New Roman" w:hAnsi="Times New Roman" w:cs="Times New Roman"/>
          <w:lang w:val="sl-SI"/>
        </w:rPr>
      </w:pPr>
      <w:r w:rsidRPr="005B586A">
        <w:rPr>
          <w:rFonts w:ascii="Times New Roman" w:hAnsi="Times New Roman" w:cs="Times New Roman"/>
          <w:highlight w:val="lightGray"/>
          <w:lang w:val="sl-SI"/>
        </w:rPr>
        <w:t>peroralna uporaba</w:t>
      </w:r>
    </w:p>
    <w:p w14:paraId="1F91F113" w14:textId="77777777" w:rsidR="004F3B79" w:rsidRPr="005B586A" w:rsidRDefault="004F3B79" w:rsidP="00EB1C89">
      <w:pPr>
        <w:rPr>
          <w:rFonts w:ascii="Times New Roman" w:hAnsi="Times New Roman" w:cs="Times New Roman"/>
          <w:bCs/>
          <w:lang w:val="sl-SI"/>
        </w:rPr>
      </w:pPr>
    </w:p>
    <w:p w14:paraId="69C84997" w14:textId="24157EBC" w:rsidR="00577320" w:rsidRPr="005B586A" w:rsidRDefault="00577320" w:rsidP="00EB1C89">
      <w:pPr>
        <w:rPr>
          <w:rFonts w:ascii="Times New Roman" w:hAnsi="Times New Roman" w:cs="Times New Roman"/>
          <w:bCs/>
          <w:lang w:val="sl-SI"/>
        </w:rPr>
      </w:pPr>
      <w:r w:rsidRPr="005B586A">
        <w:rPr>
          <w:rFonts w:ascii="Times New Roman" w:hAnsi="Times New Roman" w:cs="Times New Roman"/>
          <w:bCs/>
          <w:lang w:val="sl-SI"/>
        </w:rPr>
        <w:br w:type="page"/>
      </w:r>
    </w:p>
    <w:p w14:paraId="1AC0D9B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NA ZUNANJI OVOJNINI IN PRIMARNI OVOJNINI</w:t>
      </w:r>
    </w:p>
    <w:p w14:paraId="736D673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471DC774"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ŠKATLA</w:t>
      </w:r>
    </w:p>
    <w:p w14:paraId="5C798D92" w14:textId="77777777" w:rsidR="00B72039" w:rsidRPr="005B586A" w:rsidRDefault="00B72039" w:rsidP="00EB1C89">
      <w:pPr>
        <w:rPr>
          <w:rFonts w:ascii="Times New Roman" w:hAnsi="Times New Roman" w:cs="Times New Roman"/>
          <w:lang w:val="sl-SI"/>
        </w:rPr>
      </w:pPr>
    </w:p>
    <w:p w14:paraId="3E39117A" w14:textId="77777777" w:rsidR="00B72039" w:rsidRPr="005B586A" w:rsidRDefault="00B72039" w:rsidP="00EB1C89">
      <w:pPr>
        <w:rPr>
          <w:rFonts w:ascii="Times New Roman" w:hAnsi="Times New Roman" w:cs="Times New Roman"/>
          <w:lang w:val="sl-SI"/>
        </w:rPr>
      </w:pPr>
    </w:p>
    <w:p w14:paraId="2E603D5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3D1D8859" w14:textId="77777777" w:rsidR="00B72039" w:rsidRPr="005B586A" w:rsidRDefault="00B72039" w:rsidP="00EB1C89">
      <w:pPr>
        <w:keepNext/>
        <w:rPr>
          <w:rFonts w:ascii="Times New Roman" w:hAnsi="Times New Roman" w:cs="Times New Roman"/>
          <w:lang w:val="sl-SI"/>
        </w:rPr>
      </w:pPr>
    </w:p>
    <w:p w14:paraId="31048717"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5 mg trde kapsule</w:t>
      </w:r>
    </w:p>
    <w:p w14:paraId="15BF3F2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w:t>
      </w:r>
    </w:p>
    <w:p w14:paraId="64E63459" w14:textId="77777777" w:rsidR="00B72039" w:rsidRPr="005B586A" w:rsidRDefault="00B72039" w:rsidP="00EB1C89">
      <w:pPr>
        <w:rPr>
          <w:rFonts w:ascii="Times New Roman" w:hAnsi="Times New Roman" w:cs="Times New Roman"/>
          <w:lang w:val="sl-SI"/>
        </w:rPr>
      </w:pPr>
    </w:p>
    <w:p w14:paraId="6E73263A" w14:textId="77777777" w:rsidR="00B72039" w:rsidRPr="005B586A" w:rsidRDefault="00B72039" w:rsidP="00EB1C89">
      <w:pPr>
        <w:rPr>
          <w:rFonts w:ascii="Times New Roman" w:hAnsi="Times New Roman" w:cs="Times New Roman"/>
          <w:lang w:val="sl-SI"/>
        </w:rPr>
      </w:pPr>
    </w:p>
    <w:p w14:paraId="528E6E7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NAVEDBA ENE ALI VEČ UČINKOVIN</w:t>
      </w:r>
    </w:p>
    <w:p w14:paraId="3D318F25" w14:textId="77777777" w:rsidR="00B72039" w:rsidRPr="005B586A" w:rsidRDefault="00B72039" w:rsidP="00EB1C89">
      <w:pPr>
        <w:keepNext/>
        <w:rPr>
          <w:rFonts w:ascii="Times New Roman" w:hAnsi="Times New Roman" w:cs="Times New Roman"/>
          <w:lang w:val="sl-SI"/>
        </w:rPr>
      </w:pPr>
    </w:p>
    <w:p w14:paraId="314D613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5 mg lenalidomida.</w:t>
      </w:r>
    </w:p>
    <w:p w14:paraId="0096A471" w14:textId="77777777" w:rsidR="00B72039" w:rsidRPr="005B586A" w:rsidRDefault="00B72039" w:rsidP="00EB1C89">
      <w:pPr>
        <w:rPr>
          <w:rFonts w:ascii="Times New Roman" w:hAnsi="Times New Roman" w:cs="Times New Roman"/>
          <w:lang w:val="sl-SI"/>
        </w:rPr>
      </w:pPr>
    </w:p>
    <w:p w14:paraId="2E2F3E65" w14:textId="77777777" w:rsidR="00B72039" w:rsidRPr="005B586A" w:rsidRDefault="00B72039" w:rsidP="00EB1C89">
      <w:pPr>
        <w:rPr>
          <w:rFonts w:ascii="Times New Roman" w:hAnsi="Times New Roman" w:cs="Times New Roman"/>
          <w:lang w:val="sl-SI"/>
        </w:rPr>
      </w:pPr>
    </w:p>
    <w:p w14:paraId="65797D23"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SEZNAM POMOŽNIH SNOVI</w:t>
      </w:r>
    </w:p>
    <w:p w14:paraId="00C281E5" w14:textId="77777777" w:rsidR="00B72039" w:rsidRPr="005B586A" w:rsidRDefault="00B72039" w:rsidP="00EB1C89">
      <w:pPr>
        <w:keepNext/>
        <w:rPr>
          <w:rFonts w:ascii="Times New Roman" w:hAnsi="Times New Roman" w:cs="Times New Roman"/>
          <w:i/>
          <w:lang w:val="sl-SI"/>
        </w:rPr>
      </w:pPr>
    </w:p>
    <w:p w14:paraId="40FDE5A3" w14:textId="77777777" w:rsidR="00B72039" w:rsidRPr="005B586A" w:rsidRDefault="00B72039" w:rsidP="00EB1C89">
      <w:pPr>
        <w:rPr>
          <w:rFonts w:ascii="Times New Roman" w:hAnsi="Times New Roman" w:cs="Times New Roman"/>
          <w:lang w:val="sl-SI"/>
        </w:rPr>
      </w:pPr>
    </w:p>
    <w:p w14:paraId="675F87F0"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FARMACEVTSKA OBLIKA IN VSEBINA</w:t>
      </w:r>
    </w:p>
    <w:p w14:paraId="56EEF2CE" w14:textId="77777777" w:rsidR="00B72039" w:rsidRPr="005B586A" w:rsidRDefault="00B72039" w:rsidP="00EB1C89">
      <w:pPr>
        <w:keepNext/>
        <w:rPr>
          <w:rFonts w:ascii="Times New Roman" w:hAnsi="Times New Roman" w:cs="Times New Roman"/>
          <w:lang w:val="sl-SI"/>
        </w:rPr>
      </w:pPr>
    </w:p>
    <w:p w14:paraId="27E5A2E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highlight w:val="lightGray"/>
          <w:lang w:val="sl-SI"/>
        </w:rPr>
        <w:t>trda kapsula</w:t>
      </w:r>
    </w:p>
    <w:p w14:paraId="2FA73822" w14:textId="77777777" w:rsidR="00B72039" w:rsidRPr="005B586A" w:rsidRDefault="00B72039" w:rsidP="00EB1C89">
      <w:pPr>
        <w:rPr>
          <w:rFonts w:ascii="Times New Roman" w:hAnsi="Times New Roman" w:cs="Times New Roman"/>
          <w:lang w:val="sl-SI"/>
        </w:rPr>
      </w:pPr>
    </w:p>
    <w:p w14:paraId="3D213D61" w14:textId="77777777" w:rsidR="00C66504" w:rsidRPr="005B586A" w:rsidRDefault="00C66504" w:rsidP="00EB1C89">
      <w:pPr>
        <w:keepNext/>
        <w:rPr>
          <w:rFonts w:ascii="Times New Roman" w:hAnsi="Times New Roman" w:cs="Times New Roman"/>
          <w:lang w:val="sl-SI"/>
        </w:rPr>
      </w:pPr>
      <w:r w:rsidRPr="005B586A">
        <w:rPr>
          <w:rFonts w:ascii="Times New Roman" w:hAnsi="Times New Roman" w:cs="Times New Roman"/>
          <w:lang w:val="sl-SI"/>
        </w:rPr>
        <w:t>7 x 1 trda kapsula</w:t>
      </w:r>
    </w:p>
    <w:p w14:paraId="3F3C8196"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trdih kapsul</w:t>
      </w:r>
    </w:p>
    <w:p w14:paraId="0F443F0C"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 1 trda kapsula</w:t>
      </w:r>
    </w:p>
    <w:p w14:paraId="483363E2" w14:textId="77777777" w:rsidR="00B72039" w:rsidRPr="005B586A" w:rsidRDefault="00B72039" w:rsidP="00EB1C89">
      <w:pPr>
        <w:rPr>
          <w:rFonts w:ascii="Times New Roman" w:hAnsi="Times New Roman" w:cs="Times New Roman"/>
          <w:lang w:val="sl-SI"/>
        </w:rPr>
      </w:pPr>
    </w:p>
    <w:p w14:paraId="768BBB9A" w14:textId="77777777" w:rsidR="00B72039" w:rsidRPr="005B586A" w:rsidRDefault="00B72039" w:rsidP="00EB1C89">
      <w:pPr>
        <w:rPr>
          <w:rFonts w:ascii="Times New Roman" w:hAnsi="Times New Roman" w:cs="Times New Roman"/>
          <w:lang w:val="sl-SI"/>
        </w:rPr>
      </w:pPr>
    </w:p>
    <w:p w14:paraId="69A8EF5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POSTOPEK IN POT(I) UPORABE ZDRAVILA</w:t>
      </w:r>
    </w:p>
    <w:p w14:paraId="10F3BCB2" w14:textId="77777777" w:rsidR="00B72039" w:rsidRPr="005B586A" w:rsidRDefault="00B72039" w:rsidP="00EB1C89">
      <w:pPr>
        <w:keepNext/>
        <w:rPr>
          <w:rFonts w:ascii="Times New Roman" w:hAnsi="Times New Roman" w:cs="Times New Roman"/>
          <w:lang w:val="sl-SI"/>
        </w:rPr>
      </w:pPr>
    </w:p>
    <w:p w14:paraId="719AC071" w14:textId="77777777" w:rsidR="00B72039" w:rsidRPr="005B586A" w:rsidRDefault="009B3AD6" w:rsidP="00EB1C89">
      <w:pPr>
        <w:keepNext/>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eroralna uporaba</w:t>
      </w:r>
    </w:p>
    <w:p w14:paraId="58D5AFB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Pred uporabo preberite priloženo navodilo!</w:t>
      </w:r>
    </w:p>
    <w:p w14:paraId="18C26196" w14:textId="77777777" w:rsidR="00B72039" w:rsidRPr="005B586A" w:rsidRDefault="00B72039" w:rsidP="00EB1C89">
      <w:pPr>
        <w:rPr>
          <w:rFonts w:ascii="Times New Roman" w:hAnsi="Times New Roman" w:cs="Times New Roman"/>
          <w:lang w:val="sl-SI"/>
        </w:rPr>
      </w:pPr>
    </w:p>
    <w:p w14:paraId="74267F1F" w14:textId="77777777" w:rsidR="00B72039" w:rsidRPr="005B586A" w:rsidRDefault="00B72039" w:rsidP="00EB1C89">
      <w:pPr>
        <w:rPr>
          <w:rFonts w:ascii="Times New Roman" w:hAnsi="Times New Roman" w:cs="Times New Roman"/>
          <w:lang w:val="sl-SI"/>
        </w:rPr>
      </w:pPr>
    </w:p>
    <w:p w14:paraId="03E7BAF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POSEBNO OPOZORILO O SHRANJEVANJU ZDRAVILA ZUNAJ DOSEGA IN POGLEDA OTROK</w:t>
      </w:r>
    </w:p>
    <w:p w14:paraId="6BFCE641" w14:textId="77777777" w:rsidR="00B72039" w:rsidRPr="005B586A" w:rsidRDefault="00B72039" w:rsidP="00EB1C89">
      <w:pPr>
        <w:keepNext/>
        <w:rPr>
          <w:rFonts w:ascii="Times New Roman" w:hAnsi="Times New Roman" w:cs="Times New Roman"/>
          <w:lang w:val="sl-SI"/>
        </w:rPr>
      </w:pPr>
    </w:p>
    <w:p w14:paraId="601A38D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shranjujte nedosegljivo otrokom!</w:t>
      </w:r>
    </w:p>
    <w:p w14:paraId="69042377" w14:textId="77777777" w:rsidR="00B72039" w:rsidRPr="005B586A" w:rsidRDefault="00B72039" w:rsidP="00EB1C89">
      <w:pPr>
        <w:rPr>
          <w:rFonts w:ascii="Times New Roman" w:hAnsi="Times New Roman" w:cs="Times New Roman"/>
          <w:lang w:val="sl-SI"/>
        </w:rPr>
      </w:pPr>
    </w:p>
    <w:p w14:paraId="5ED17A60" w14:textId="77777777" w:rsidR="00B72039" w:rsidRPr="005B586A" w:rsidRDefault="00B72039" w:rsidP="00EB1C89">
      <w:pPr>
        <w:rPr>
          <w:rFonts w:ascii="Times New Roman" w:hAnsi="Times New Roman" w:cs="Times New Roman"/>
          <w:lang w:val="sl-SI"/>
        </w:rPr>
      </w:pPr>
    </w:p>
    <w:p w14:paraId="25508F2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DRUGA POSEBNA OPOZORILA, ČE SO POTREBNA</w:t>
      </w:r>
    </w:p>
    <w:p w14:paraId="1E911361" w14:textId="77777777" w:rsidR="00B72039" w:rsidRPr="005B586A" w:rsidRDefault="00B72039" w:rsidP="00EB1C89">
      <w:pPr>
        <w:keepNext/>
        <w:rPr>
          <w:rFonts w:ascii="Times New Roman" w:hAnsi="Times New Roman" w:cs="Times New Roman"/>
          <w:lang w:val="sl-SI"/>
        </w:rPr>
      </w:pPr>
    </w:p>
    <w:p w14:paraId="3EA130E7"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OPOZORILO: </w:t>
      </w:r>
      <w:r w:rsidRPr="005B586A">
        <w:rPr>
          <w:rFonts w:ascii="Times New Roman" w:hAnsi="Times New Roman" w:cs="Times New Roman"/>
          <w:color w:val="000000"/>
          <w:lang w:val="sl-SI"/>
        </w:rPr>
        <w:t>Tveganje hudih prirojenih okvar. Ne uporabljajte med nosečnostjo ali dojenjem.</w:t>
      </w:r>
    </w:p>
    <w:p w14:paraId="48DDDE6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Upoštevati morate </w:t>
      </w:r>
      <w:r w:rsidRPr="005B586A">
        <w:rPr>
          <w:rFonts w:ascii="Times New Roman" w:eastAsia="Calibri Light" w:hAnsi="Times New Roman" w:cs="Times New Roman"/>
          <w:bCs/>
          <w:color w:val="000000"/>
          <w:lang w:val="sl-SI" w:eastAsia="zh-CN"/>
        </w:rPr>
        <w:t xml:space="preserve">program za preprečevanje nosečnosti za zdravilo </w:t>
      </w:r>
      <w:r w:rsidRPr="005B586A">
        <w:rPr>
          <w:rFonts w:ascii="Times New Roman" w:hAnsi="Times New Roman" w:cs="Times New Roman"/>
          <w:lang w:val="sl-SI"/>
        </w:rPr>
        <w:t>Lenalidomid Mylan</w:t>
      </w:r>
      <w:r w:rsidRPr="005B586A">
        <w:rPr>
          <w:rFonts w:ascii="Times New Roman" w:eastAsia="Calibri Light" w:hAnsi="Times New Roman" w:cs="Times New Roman"/>
          <w:bCs/>
          <w:color w:val="000000"/>
          <w:lang w:val="sl-SI" w:eastAsia="zh-CN"/>
        </w:rPr>
        <w:t>.</w:t>
      </w:r>
    </w:p>
    <w:p w14:paraId="02A97F51" w14:textId="77777777" w:rsidR="00B72039" w:rsidRPr="005B586A" w:rsidRDefault="00B72039" w:rsidP="00EB1C89">
      <w:pPr>
        <w:rPr>
          <w:rFonts w:ascii="Times New Roman" w:hAnsi="Times New Roman" w:cs="Times New Roman"/>
          <w:lang w:val="sl-SI"/>
        </w:rPr>
      </w:pPr>
    </w:p>
    <w:p w14:paraId="3B8609DD" w14:textId="77777777" w:rsidR="00B72039" w:rsidRPr="005B586A" w:rsidRDefault="00B72039" w:rsidP="00EB1C89">
      <w:pPr>
        <w:rPr>
          <w:rFonts w:ascii="Times New Roman" w:hAnsi="Times New Roman" w:cs="Times New Roman"/>
          <w:lang w:val="sl-SI"/>
        </w:rPr>
      </w:pPr>
    </w:p>
    <w:p w14:paraId="2035290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DATUM IZTEKA ROKA UPORABNOSTI ZDRAVILA</w:t>
      </w:r>
    </w:p>
    <w:p w14:paraId="32747FF6" w14:textId="77777777" w:rsidR="00B72039" w:rsidRPr="005B586A" w:rsidRDefault="00B72039" w:rsidP="00EB1C89">
      <w:pPr>
        <w:keepNext/>
        <w:rPr>
          <w:rFonts w:ascii="Times New Roman" w:hAnsi="Times New Roman" w:cs="Times New Roman"/>
          <w:lang w:val="sl-SI"/>
        </w:rPr>
      </w:pPr>
    </w:p>
    <w:p w14:paraId="3A5DC89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3AE57351" w14:textId="77777777" w:rsidR="00B72039" w:rsidRPr="005B586A" w:rsidRDefault="00B72039" w:rsidP="00EB1C89">
      <w:pPr>
        <w:rPr>
          <w:rFonts w:ascii="Times New Roman" w:hAnsi="Times New Roman" w:cs="Times New Roman"/>
          <w:lang w:val="sl-SI"/>
        </w:rPr>
      </w:pPr>
    </w:p>
    <w:p w14:paraId="0F85CD2F" w14:textId="77777777" w:rsidR="00B72039" w:rsidRPr="005B586A" w:rsidRDefault="00B72039" w:rsidP="00EB1C89">
      <w:pPr>
        <w:rPr>
          <w:rFonts w:ascii="Times New Roman" w:hAnsi="Times New Roman" w:cs="Times New Roman"/>
          <w:lang w:val="sl-SI"/>
        </w:rPr>
      </w:pPr>
    </w:p>
    <w:p w14:paraId="1B1D46F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lastRenderedPageBreak/>
        <w:t>9.</w:t>
      </w:r>
      <w:r w:rsidRPr="005B586A">
        <w:rPr>
          <w:rFonts w:ascii="Times New Roman" w:hAnsi="Times New Roman" w:cs="Times New Roman"/>
          <w:b/>
          <w:lang w:val="sl-SI"/>
        </w:rPr>
        <w:tab/>
        <w:t>POSEBNA NAVODILA ZA SHRANJEVANJE</w:t>
      </w:r>
    </w:p>
    <w:p w14:paraId="4D391341" w14:textId="77777777" w:rsidR="00B72039" w:rsidRPr="005B586A" w:rsidRDefault="00B72039" w:rsidP="00EB1C89">
      <w:pPr>
        <w:keepNext/>
        <w:rPr>
          <w:rFonts w:ascii="Times New Roman" w:hAnsi="Times New Roman" w:cs="Times New Roman"/>
          <w:lang w:val="sl-SI"/>
        </w:rPr>
      </w:pPr>
    </w:p>
    <w:p w14:paraId="21A4790F" w14:textId="77777777" w:rsidR="00B72039" w:rsidRPr="005B586A" w:rsidRDefault="00B72039" w:rsidP="00042919">
      <w:pPr>
        <w:keepNext/>
        <w:rPr>
          <w:rFonts w:ascii="Times New Roman" w:hAnsi="Times New Roman" w:cs="Times New Roman"/>
          <w:lang w:val="sl-SI"/>
        </w:rPr>
      </w:pPr>
      <w:r w:rsidRPr="005B586A">
        <w:rPr>
          <w:rFonts w:ascii="Times New Roman" w:hAnsi="Times New Roman" w:cs="Times New Roman"/>
          <w:lang w:val="sl-SI"/>
        </w:rPr>
        <w:t>Shranjujte pri temperaturi do 30</w:t>
      </w:r>
      <w:r w:rsidR="00432EE0" w:rsidRPr="005B586A">
        <w:rPr>
          <w:rFonts w:ascii="Times New Roman" w:hAnsi="Times New Roman" w:cs="Times New Roman"/>
          <w:lang w:val="sl-SI"/>
        </w:rPr>
        <w:t> </w:t>
      </w:r>
      <w:r w:rsidRPr="005B586A">
        <w:rPr>
          <w:rFonts w:ascii="Times New Roman" w:hAnsi="Times New Roman" w:cs="Times New Roman"/>
          <w:lang w:val="sl-SI"/>
        </w:rPr>
        <w:t>°C.</w:t>
      </w:r>
    </w:p>
    <w:p w14:paraId="3DC50320" w14:textId="77777777" w:rsidR="00B72039" w:rsidRPr="005B586A" w:rsidRDefault="00B72039" w:rsidP="00D360A3">
      <w:pPr>
        <w:keepNext/>
        <w:rPr>
          <w:rFonts w:ascii="Times New Roman" w:hAnsi="Times New Roman" w:cs="Times New Roman"/>
          <w:lang w:val="sl-SI"/>
        </w:rPr>
      </w:pPr>
    </w:p>
    <w:p w14:paraId="4A15B1D3" w14:textId="77777777" w:rsidR="00B72039" w:rsidRPr="005B586A" w:rsidRDefault="00B72039" w:rsidP="00EB1C89">
      <w:pPr>
        <w:rPr>
          <w:rFonts w:ascii="Times New Roman" w:hAnsi="Times New Roman" w:cs="Times New Roman"/>
          <w:lang w:val="sl-SI"/>
        </w:rPr>
      </w:pPr>
    </w:p>
    <w:p w14:paraId="3D53C54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POSEBNI VARNOSTNI UKREPI ZA ODSTRANJEVANJE NEUPORABLJENIH ZDRAVIL ALI IZ NJIH NASTALIH ODPADNIH SNOVI, KADAR SO POTREBNI</w:t>
      </w:r>
    </w:p>
    <w:p w14:paraId="51C3A4D5" w14:textId="77777777" w:rsidR="00B72039" w:rsidRPr="005B586A" w:rsidRDefault="00B72039" w:rsidP="00EB1C89">
      <w:pPr>
        <w:keepNext/>
        <w:rPr>
          <w:rFonts w:ascii="Times New Roman" w:hAnsi="Times New Roman" w:cs="Times New Roman"/>
          <w:lang w:val="sl-SI"/>
        </w:rPr>
      </w:pPr>
    </w:p>
    <w:p w14:paraId="59976521" w14:textId="77777777" w:rsidR="00432EE0" w:rsidRPr="005B586A" w:rsidRDefault="00432EE0" w:rsidP="00EB1C89">
      <w:pPr>
        <w:rPr>
          <w:rFonts w:ascii="Times New Roman" w:hAnsi="Times New Roman" w:cs="Times New Roman"/>
          <w:lang w:val="sl-SI"/>
        </w:rPr>
      </w:pPr>
    </w:p>
    <w:p w14:paraId="200F967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11.</w:t>
      </w:r>
      <w:r w:rsidRPr="005B586A">
        <w:rPr>
          <w:rFonts w:ascii="Times New Roman" w:hAnsi="Times New Roman" w:cs="Times New Roman"/>
          <w:b/>
          <w:lang w:val="sl-SI"/>
        </w:rPr>
        <w:tab/>
        <w:t>IME IN NASLOV IMETNIKA DOVOLJENJA ZA PROMET Z ZDRAVILOM</w:t>
      </w:r>
    </w:p>
    <w:p w14:paraId="110BB676" w14:textId="77777777" w:rsidR="00B72039" w:rsidRPr="005B586A" w:rsidRDefault="00B72039" w:rsidP="00EB1C89">
      <w:pPr>
        <w:keepNext/>
        <w:rPr>
          <w:rFonts w:ascii="Times New Roman" w:hAnsi="Times New Roman" w:cs="Times New Roman"/>
          <w:lang w:val="sl-SI"/>
        </w:rPr>
      </w:pPr>
    </w:p>
    <w:p w14:paraId="3018D49D"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Mylan Pharmaceuticals Limited</w:t>
      </w:r>
    </w:p>
    <w:p w14:paraId="43A161BA"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212EFC7B"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2298C158"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DUBLIN</w:t>
      </w:r>
    </w:p>
    <w:p w14:paraId="67ABDA7F" w14:textId="124661EB" w:rsidR="00B72039" w:rsidRPr="005B586A" w:rsidRDefault="005524DA" w:rsidP="00EB1C89">
      <w:pPr>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46EA249C" w14:textId="77777777" w:rsidR="00B72039" w:rsidRPr="005B586A" w:rsidRDefault="00B72039" w:rsidP="00EB1C89">
      <w:pPr>
        <w:rPr>
          <w:rFonts w:ascii="Times New Roman" w:hAnsi="Times New Roman" w:cs="Times New Roman"/>
          <w:lang w:val="sl-SI"/>
        </w:rPr>
      </w:pPr>
    </w:p>
    <w:p w14:paraId="1F8B52C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12.</w:t>
      </w:r>
      <w:r w:rsidRPr="005B586A">
        <w:rPr>
          <w:rFonts w:ascii="Times New Roman" w:hAnsi="Times New Roman" w:cs="Times New Roman"/>
          <w:b/>
          <w:lang w:val="sl-SI"/>
        </w:rPr>
        <w:tab/>
        <w:t>ŠTEVILKA(E) DOVOLJENJA (DOVOLJENJ) ZA PROMET</w:t>
      </w:r>
    </w:p>
    <w:p w14:paraId="3EF3A1E4" w14:textId="77777777" w:rsidR="00B72039" w:rsidRPr="005B586A" w:rsidRDefault="00B72039" w:rsidP="00EB1C89">
      <w:pPr>
        <w:keepNext/>
        <w:rPr>
          <w:rFonts w:ascii="Times New Roman" w:hAnsi="Times New Roman" w:cs="Times New Roman"/>
          <w:lang w:val="sl-SI"/>
        </w:rPr>
      </w:pPr>
    </w:p>
    <w:p w14:paraId="23967C80" w14:textId="77777777" w:rsidR="00D724D3" w:rsidRPr="005B586A" w:rsidRDefault="00D724D3" w:rsidP="00EB1C89">
      <w:pPr>
        <w:keepNext/>
        <w:rPr>
          <w:rFonts w:ascii="Times New Roman" w:eastAsia="Calibri" w:hAnsi="Times New Roman" w:cs="Times New Roman"/>
          <w:lang w:val="de-DE"/>
        </w:rPr>
      </w:pPr>
      <w:r w:rsidRPr="005B586A">
        <w:rPr>
          <w:rFonts w:ascii="Times New Roman" w:eastAsia="Calibri" w:hAnsi="Times New Roman" w:cs="Times New Roman"/>
          <w:lang w:val="de-DE"/>
        </w:rPr>
        <w:t>EU/1/20/1490/004</w:t>
      </w:r>
      <w:r w:rsidR="00C66504" w:rsidRPr="005B586A">
        <w:rPr>
          <w:rFonts w:ascii="Times New Roman" w:eastAsia="Calibri" w:hAnsi="Times New Roman" w:cs="Times New Roman"/>
          <w:lang w:val="de-DE"/>
        </w:rPr>
        <w:t xml:space="preserve"> </w:t>
      </w:r>
      <w:r w:rsidR="00C66504" w:rsidRPr="005B586A">
        <w:rPr>
          <w:rFonts w:ascii="Times New Roman" w:eastAsia="Calibri" w:hAnsi="Times New Roman" w:cs="Times New Roman"/>
          <w:highlight w:val="lightGray"/>
          <w:lang w:val="de-DE"/>
        </w:rPr>
        <w:t>21 kapsul</w:t>
      </w:r>
    </w:p>
    <w:p w14:paraId="5F32F7B7" w14:textId="77777777" w:rsidR="00B72039" w:rsidRPr="005B586A" w:rsidRDefault="00D724D3" w:rsidP="00EB1C89">
      <w:pPr>
        <w:keepNext/>
        <w:rPr>
          <w:rFonts w:ascii="Times New Roman" w:eastAsia="Calibri" w:hAnsi="Times New Roman" w:cs="Times New Roman"/>
          <w:lang w:val="de-DE"/>
        </w:rPr>
      </w:pPr>
      <w:r w:rsidRPr="005B586A">
        <w:rPr>
          <w:rFonts w:ascii="Times New Roman" w:eastAsia="Calibri" w:hAnsi="Times New Roman" w:cs="Times New Roman"/>
          <w:highlight w:val="lightGray"/>
          <w:lang w:val="de-DE"/>
        </w:rPr>
        <w:t>EU/1/20/1490/005</w:t>
      </w:r>
      <w:r w:rsidR="00C66504" w:rsidRPr="005B586A">
        <w:rPr>
          <w:rFonts w:ascii="Times New Roman" w:eastAsia="Calibri" w:hAnsi="Times New Roman" w:cs="Times New Roman"/>
          <w:highlight w:val="lightGray"/>
          <w:lang w:val="de-DE"/>
        </w:rPr>
        <w:t xml:space="preserve"> 21 x 1 kapsula (posamezni odmerek)</w:t>
      </w:r>
    </w:p>
    <w:p w14:paraId="415610AE" w14:textId="77777777" w:rsidR="00C66504" w:rsidRPr="005B586A" w:rsidRDefault="00C66504" w:rsidP="00EB1C89">
      <w:pPr>
        <w:keepNext/>
        <w:rPr>
          <w:rFonts w:ascii="Times New Roman" w:hAnsi="Times New Roman" w:cs="Times New Roman"/>
          <w:lang w:val="sl-SI"/>
        </w:rPr>
      </w:pPr>
      <w:r w:rsidRPr="005B586A">
        <w:rPr>
          <w:rFonts w:ascii="Times New Roman" w:eastAsia="Calibri" w:hAnsi="Times New Roman" w:cs="Times New Roman"/>
          <w:highlight w:val="lightGray"/>
          <w:lang w:val="de-DE"/>
        </w:rPr>
        <w:t>EU/1/20/1490/020 7 x 1 kapsula (posamezni odmerek)</w:t>
      </w:r>
    </w:p>
    <w:p w14:paraId="1DCABDF4" w14:textId="77777777" w:rsidR="00B72039" w:rsidRPr="005B586A" w:rsidRDefault="00B72039" w:rsidP="00EB1C89">
      <w:pPr>
        <w:rPr>
          <w:rFonts w:ascii="Times New Roman" w:hAnsi="Times New Roman" w:cs="Times New Roman"/>
          <w:lang w:val="sl-SI"/>
        </w:rPr>
      </w:pPr>
    </w:p>
    <w:p w14:paraId="05E5EBD9" w14:textId="77777777" w:rsidR="00B72039" w:rsidRPr="005B586A" w:rsidRDefault="00B72039" w:rsidP="00EB1C89">
      <w:pPr>
        <w:rPr>
          <w:rFonts w:ascii="Times New Roman" w:hAnsi="Times New Roman" w:cs="Times New Roman"/>
          <w:lang w:val="sl-SI"/>
        </w:rPr>
      </w:pPr>
    </w:p>
    <w:p w14:paraId="60958BC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13.</w:t>
      </w:r>
      <w:r w:rsidRPr="005B586A">
        <w:rPr>
          <w:rFonts w:ascii="Times New Roman" w:hAnsi="Times New Roman" w:cs="Times New Roman"/>
          <w:b/>
          <w:lang w:val="sl-SI"/>
        </w:rPr>
        <w:tab/>
        <w:t>ŠTEVILKA SERIJE</w:t>
      </w:r>
    </w:p>
    <w:p w14:paraId="641FD749" w14:textId="77777777" w:rsidR="00B72039" w:rsidRPr="005B586A" w:rsidRDefault="00B72039" w:rsidP="00EB1C89">
      <w:pPr>
        <w:keepNext/>
        <w:rPr>
          <w:rFonts w:ascii="Times New Roman" w:hAnsi="Times New Roman" w:cs="Times New Roman"/>
          <w:i/>
          <w:lang w:val="sl-SI"/>
        </w:rPr>
      </w:pPr>
    </w:p>
    <w:p w14:paraId="3492F9BD" w14:textId="77777777" w:rsidR="00B72039" w:rsidRPr="005B586A" w:rsidRDefault="009B3AD6" w:rsidP="00EB1C89">
      <w:pPr>
        <w:jc w:val="both"/>
        <w:rPr>
          <w:rFonts w:ascii="Times New Roman" w:hAnsi="Times New Roman" w:cs="Times New Roman"/>
          <w:lang w:val="sl-SI"/>
        </w:rPr>
      </w:pPr>
      <w:r w:rsidRPr="005B586A">
        <w:rPr>
          <w:rFonts w:ascii="Times New Roman" w:hAnsi="Times New Roman" w:cs="Times New Roman"/>
          <w:lang w:val="sl-SI"/>
        </w:rPr>
        <w:t>Lot</w:t>
      </w:r>
    </w:p>
    <w:p w14:paraId="0583A8EC" w14:textId="77777777" w:rsidR="00B72039" w:rsidRPr="005B586A" w:rsidRDefault="00B72039" w:rsidP="00EB1C89">
      <w:pPr>
        <w:rPr>
          <w:rFonts w:ascii="Times New Roman" w:hAnsi="Times New Roman" w:cs="Times New Roman"/>
          <w:lang w:val="sl-SI"/>
        </w:rPr>
      </w:pPr>
    </w:p>
    <w:p w14:paraId="26F4105F" w14:textId="77777777" w:rsidR="00B72039" w:rsidRPr="005B586A" w:rsidRDefault="00B72039" w:rsidP="00EB1C89">
      <w:pPr>
        <w:rPr>
          <w:rFonts w:ascii="Times New Roman" w:hAnsi="Times New Roman" w:cs="Times New Roman"/>
          <w:lang w:val="sl-SI"/>
        </w:rPr>
      </w:pPr>
    </w:p>
    <w:p w14:paraId="7C24CD8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14.</w:t>
      </w:r>
      <w:r w:rsidRPr="005B586A">
        <w:rPr>
          <w:rFonts w:ascii="Times New Roman" w:hAnsi="Times New Roman" w:cs="Times New Roman"/>
          <w:b/>
          <w:lang w:val="sl-SI"/>
        </w:rPr>
        <w:tab/>
        <w:t>NAČIN IZDAJANJA ZDRAVILA</w:t>
      </w:r>
    </w:p>
    <w:p w14:paraId="2AEE672D" w14:textId="77777777" w:rsidR="00B72039" w:rsidRPr="005B586A" w:rsidRDefault="00B72039" w:rsidP="00EB1C89">
      <w:pPr>
        <w:keepNext/>
        <w:rPr>
          <w:rFonts w:ascii="Times New Roman" w:hAnsi="Times New Roman" w:cs="Times New Roman"/>
          <w:lang w:val="sl-SI"/>
        </w:rPr>
      </w:pPr>
    </w:p>
    <w:p w14:paraId="16F8F1CE" w14:textId="77777777" w:rsidR="00432EE0" w:rsidRPr="005B586A" w:rsidRDefault="00432EE0" w:rsidP="00EB1C89">
      <w:pPr>
        <w:rPr>
          <w:rFonts w:ascii="Times New Roman" w:hAnsi="Times New Roman" w:cs="Times New Roman"/>
          <w:lang w:val="sl-SI"/>
        </w:rPr>
      </w:pPr>
    </w:p>
    <w:p w14:paraId="6761381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15.</w:t>
      </w:r>
      <w:r w:rsidRPr="005B586A">
        <w:rPr>
          <w:rFonts w:ascii="Times New Roman" w:hAnsi="Times New Roman" w:cs="Times New Roman"/>
          <w:b/>
          <w:lang w:val="sl-SI"/>
        </w:rPr>
        <w:tab/>
        <w:t>NAVODILA ZA UPORABO</w:t>
      </w:r>
    </w:p>
    <w:p w14:paraId="17B286EE" w14:textId="77777777" w:rsidR="00B72039" w:rsidRPr="005B586A" w:rsidRDefault="00B72039" w:rsidP="00EB1C89">
      <w:pPr>
        <w:keepNext/>
        <w:rPr>
          <w:rFonts w:ascii="Times New Roman" w:hAnsi="Times New Roman" w:cs="Times New Roman"/>
          <w:bCs/>
          <w:lang w:val="sl-SI"/>
        </w:rPr>
      </w:pPr>
    </w:p>
    <w:p w14:paraId="36EF1C7F" w14:textId="77777777" w:rsidR="00432EE0" w:rsidRPr="005B586A" w:rsidRDefault="00432EE0" w:rsidP="00EB1C89">
      <w:pPr>
        <w:rPr>
          <w:rFonts w:ascii="Times New Roman" w:hAnsi="Times New Roman" w:cs="Times New Roman"/>
          <w:bCs/>
          <w:lang w:val="sl-SI"/>
        </w:rPr>
      </w:pPr>
    </w:p>
    <w:p w14:paraId="0E250B4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16.</w:t>
      </w:r>
      <w:r w:rsidRPr="005B586A">
        <w:rPr>
          <w:rFonts w:ascii="Times New Roman" w:hAnsi="Times New Roman" w:cs="Times New Roman"/>
          <w:b/>
          <w:lang w:val="sl-SI"/>
        </w:rPr>
        <w:tab/>
        <w:t>PODATKI V BRAILLOVI PISAVI</w:t>
      </w:r>
    </w:p>
    <w:p w14:paraId="3E2E8626" w14:textId="77777777" w:rsidR="00B72039" w:rsidRPr="005B586A" w:rsidRDefault="00B72039" w:rsidP="00EB1C89">
      <w:pPr>
        <w:keepNext/>
        <w:rPr>
          <w:rFonts w:ascii="Times New Roman" w:hAnsi="Times New Roman" w:cs="Times New Roman"/>
          <w:bCs/>
          <w:lang w:val="sl-SI"/>
        </w:rPr>
      </w:pPr>
    </w:p>
    <w:p w14:paraId="19DD341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5 mg </w:t>
      </w:r>
      <w:r w:rsidRPr="005B586A">
        <w:rPr>
          <w:rFonts w:ascii="Times New Roman" w:hAnsi="Times New Roman" w:cs="Times New Roman"/>
          <w:highlight w:val="lightGray"/>
          <w:lang w:val="sl-SI"/>
        </w:rPr>
        <w:t>trde kapsule</w:t>
      </w:r>
    </w:p>
    <w:p w14:paraId="56248A2F" w14:textId="77777777" w:rsidR="00B72039" w:rsidRPr="005B586A" w:rsidRDefault="00B72039" w:rsidP="00EB1C89">
      <w:pPr>
        <w:rPr>
          <w:rFonts w:ascii="Times New Roman" w:hAnsi="Times New Roman" w:cs="Times New Roman"/>
          <w:lang w:val="sl-SI"/>
        </w:rPr>
      </w:pPr>
    </w:p>
    <w:p w14:paraId="52D60484" w14:textId="77777777" w:rsidR="00B72039" w:rsidRPr="005B586A" w:rsidRDefault="00B72039" w:rsidP="00EB1C89">
      <w:pPr>
        <w:rPr>
          <w:rFonts w:ascii="Times New Roman" w:hAnsi="Times New Roman" w:cs="Times New Roman"/>
          <w:lang w:val="sl-SI"/>
        </w:rPr>
      </w:pPr>
    </w:p>
    <w:p w14:paraId="777814D1"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lang w:val="sl-SI"/>
        </w:rPr>
      </w:pPr>
      <w:r w:rsidRPr="005B586A">
        <w:rPr>
          <w:rFonts w:ascii="Times New Roman" w:hAnsi="Times New Roman" w:cs="Times New Roman"/>
          <w:b/>
          <w:lang w:val="sl-SI"/>
        </w:rPr>
        <w:t>17.</w:t>
      </w:r>
      <w:r w:rsidRPr="005B586A">
        <w:rPr>
          <w:rFonts w:ascii="Times New Roman" w:hAnsi="Times New Roman" w:cs="Times New Roman"/>
          <w:b/>
          <w:lang w:val="sl-SI"/>
        </w:rPr>
        <w:tab/>
        <w:t>EDINSTVENA OZNAKA – DVODIMENZIONALNA ČRTNA KODA</w:t>
      </w:r>
    </w:p>
    <w:p w14:paraId="54C38019" w14:textId="77777777" w:rsidR="00B72039" w:rsidRPr="005B586A" w:rsidRDefault="00B72039" w:rsidP="00EB1C89">
      <w:pPr>
        <w:keepNext/>
        <w:rPr>
          <w:rFonts w:ascii="Times New Roman" w:hAnsi="Times New Roman" w:cs="Times New Roman"/>
          <w:color w:val="000000"/>
          <w:lang w:val="sl-SI"/>
        </w:rPr>
      </w:pPr>
    </w:p>
    <w:p w14:paraId="6B1627C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highlight w:val="lightGray"/>
          <w:lang w:val="sl-SI"/>
        </w:rPr>
        <w:t>Vsebuje dvodimenzionalno črtno kodo z edinstveno oznako.</w:t>
      </w:r>
    </w:p>
    <w:p w14:paraId="4C000DCD" w14:textId="77777777" w:rsidR="00B72039" w:rsidRPr="005B586A" w:rsidRDefault="00B72039" w:rsidP="00EB1C89">
      <w:pPr>
        <w:rPr>
          <w:rFonts w:ascii="Times New Roman" w:hAnsi="Times New Roman" w:cs="Times New Roman"/>
          <w:color w:val="000000"/>
          <w:lang w:val="sl-SI"/>
        </w:rPr>
      </w:pPr>
    </w:p>
    <w:p w14:paraId="391E4086" w14:textId="77777777" w:rsidR="00B72039" w:rsidRPr="005B586A" w:rsidRDefault="00B72039" w:rsidP="00EB1C89">
      <w:pPr>
        <w:rPr>
          <w:rFonts w:ascii="Times New Roman" w:hAnsi="Times New Roman" w:cs="Times New Roman"/>
          <w:color w:val="000000"/>
          <w:lang w:val="sl-SI"/>
        </w:rPr>
      </w:pPr>
    </w:p>
    <w:p w14:paraId="589E205B"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color w:val="000000"/>
          <w:lang w:val="sl-SI"/>
        </w:rPr>
      </w:pPr>
      <w:r w:rsidRPr="005B586A">
        <w:rPr>
          <w:rFonts w:ascii="Times New Roman" w:hAnsi="Times New Roman" w:cs="Times New Roman"/>
          <w:b/>
          <w:color w:val="000000"/>
          <w:lang w:val="sl-SI"/>
        </w:rPr>
        <w:t>18.</w:t>
      </w:r>
      <w:r w:rsidRPr="005B586A">
        <w:rPr>
          <w:rFonts w:ascii="Times New Roman" w:hAnsi="Times New Roman" w:cs="Times New Roman"/>
          <w:b/>
          <w:color w:val="000000"/>
          <w:lang w:val="sl-SI"/>
        </w:rPr>
        <w:tab/>
      </w:r>
      <w:r w:rsidRPr="005B586A">
        <w:rPr>
          <w:rFonts w:ascii="Times New Roman" w:hAnsi="Times New Roman" w:cs="Times New Roman"/>
          <w:b/>
          <w:lang w:val="sl-SI"/>
        </w:rPr>
        <w:t xml:space="preserve">EDINSTVENA OZNAKA </w:t>
      </w:r>
      <w:r w:rsidRPr="005B586A">
        <w:rPr>
          <w:rFonts w:ascii="Times New Roman" w:hAnsi="Times New Roman" w:cs="Times New Roman"/>
          <w:b/>
          <w:color w:val="000000"/>
          <w:lang w:val="sl-SI"/>
        </w:rPr>
        <w:t>– V BERLJIVI OBLIKI</w:t>
      </w:r>
    </w:p>
    <w:p w14:paraId="454C2E6E" w14:textId="77777777" w:rsidR="00B72039" w:rsidRPr="005B586A" w:rsidRDefault="00B72039" w:rsidP="00EB1C89">
      <w:pPr>
        <w:keepNext/>
        <w:rPr>
          <w:rFonts w:ascii="Times New Roman" w:hAnsi="Times New Roman" w:cs="Times New Roman"/>
          <w:color w:val="000000"/>
          <w:lang w:val="sl-SI"/>
        </w:rPr>
      </w:pPr>
    </w:p>
    <w:p w14:paraId="169E16F8"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PC</w:t>
      </w:r>
    </w:p>
    <w:p w14:paraId="49E3D5E0"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SN</w:t>
      </w:r>
    </w:p>
    <w:p w14:paraId="4490CB8A"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NN</w:t>
      </w:r>
    </w:p>
    <w:p w14:paraId="6581F00D" w14:textId="5328302C" w:rsidR="00577320" w:rsidRPr="005B586A" w:rsidRDefault="00577320"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br w:type="page"/>
      </w:r>
    </w:p>
    <w:p w14:paraId="01DD4CD2" w14:textId="77777777" w:rsidR="00B72039" w:rsidRPr="005B586A" w:rsidRDefault="00B72039" w:rsidP="00EB1C89">
      <w:pPr>
        <w:keepNext/>
        <w:pageBreakBefore/>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KI MORAJO BITI NAJMANJ NAVEDENI NA PRETISNEM OMOTU ALI DVOJNEM TRAKU</w:t>
      </w:r>
    </w:p>
    <w:p w14:paraId="21D8C60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14325EDB"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caps/>
          <w:lang w:val="sl-SI"/>
        </w:rPr>
      </w:pPr>
      <w:r w:rsidRPr="005B586A">
        <w:rPr>
          <w:rFonts w:ascii="Times New Roman" w:hAnsi="Times New Roman" w:cs="Times New Roman"/>
          <w:b/>
          <w:caps/>
          <w:lang w:val="sl-SI"/>
        </w:rPr>
        <w:t>Pretisni omot</w:t>
      </w:r>
    </w:p>
    <w:p w14:paraId="6B6DAD48" w14:textId="77777777" w:rsidR="00B72039" w:rsidRPr="005B586A" w:rsidRDefault="00B72039" w:rsidP="00EB1C89">
      <w:pPr>
        <w:rPr>
          <w:rFonts w:ascii="Times New Roman" w:hAnsi="Times New Roman" w:cs="Times New Roman"/>
          <w:bCs/>
          <w:lang w:val="sl-SI"/>
        </w:rPr>
      </w:pPr>
    </w:p>
    <w:p w14:paraId="699D860F" w14:textId="77777777" w:rsidR="00B72039" w:rsidRPr="005B586A" w:rsidRDefault="00B72039" w:rsidP="00EB1C89">
      <w:pPr>
        <w:rPr>
          <w:rFonts w:ascii="Times New Roman" w:hAnsi="Times New Roman" w:cs="Times New Roman"/>
          <w:lang w:val="sl-SI"/>
        </w:rPr>
      </w:pPr>
    </w:p>
    <w:p w14:paraId="5B2CE4A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644D00DB" w14:textId="77777777" w:rsidR="00B72039" w:rsidRPr="005B586A" w:rsidRDefault="00B72039" w:rsidP="00EB1C89">
      <w:pPr>
        <w:keepNext/>
        <w:ind w:left="567" w:hanging="567"/>
        <w:rPr>
          <w:rFonts w:ascii="Times New Roman" w:hAnsi="Times New Roman" w:cs="Times New Roman"/>
          <w:lang w:val="sl-SI"/>
        </w:rPr>
      </w:pPr>
    </w:p>
    <w:p w14:paraId="7926CD1D"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5 mg kapsule</w:t>
      </w:r>
    </w:p>
    <w:p w14:paraId="6097BF87" w14:textId="77777777" w:rsidR="00B72039" w:rsidRPr="005B586A" w:rsidRDefault="00B72039" w:rsidP="00EB1C89">
      <w:pPr>
        <w:rPr>
          <w:rFonts w:ascii="Times New Roman" w:hAnsi="Times New Roman" w:cs="Times New Roman"/>
          <w:lang w:val="sl-SI"/>
        </w:rPr>
      </w:pPr>
      <w:r w:rsidRPr="00F45DB9">
        <w:rPr>
          <w:rFonts w:ascii="Times New Roman" w:hAnsi="Times New Roman" w:cs="Times New Roman"/>
          <w:highlight w:val="lightGray"/>
          <w:lang w:val="sl-SI"/>
        </w:rPr>
        <w:t>lenalidomid</w:t>
      </w:r>
    </w:p>
    <w:p w14:paraId="389B90C2" w14:textId="77777777" w:rsidR="00B72039" w:rsidRPr="005B586A" w:rsidRDefault="00B72039" w:rsidP="00EB1C89">
      <w:pPr>
        <w:rPr>
          <w:rFonts w:ascii="Times New Roman" w:hAnsi="Times New Roman" w:cs="Times New Roman"/>
          <w:lang w:val="sl-SI"/>
        </w:rPr>
      </w:pPr>
    </w:p>
    <w:p w14:paraId="430D3FD6" w14:textId="77777777" w:rsidR="00B72039" w:rsidRPr="005B586A" w:rsidRDefault="00B72039" w:rsidP="00EB1C89">
      <w:pPr>
        <w:rPr>
          <w:rFonts w:ascii="Times New Roman" w:hAnsi="Times New Roman" w:cs="Times New Roman"/>
          <w:lang w:val="sl-SI"/>
        </w:rPr>
      </w:pPr>
    </w:p>
    <w:p w14:paraId="6E56DB0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IME IMETNIKA DOVOLJENJA ZA PROMET Z ZDRAVILOM</w:t>
      </w:r>
    </w:p>
    <w:p w14:paraId="151D2656" w14:textId="77777777" w:rsidR="00B72039" w:rsidRPr="005B586A" w:rsidRDefault="00B72039" w:rsidP="00EB1C89">
      <w:pPr>
        <w:keepNext/>
        <w:rPr>
          <w:rFonts w:ascii="Times New Roman" w:hAnsi="Times New Roman" w:cs="Times New Roman"/>
          <w:lang w:val="sl-SI"/>
        </w:rPr>
      </w:pPr>
    </w:p>
    <w:p w14:paraId="1A546AB7" w14:textId="31272A3F"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Mylan </w:t>
      </w:r>
      <w:r w:rsidR="005524DA">
        <w:rPr>
          <w:rFonts w:ascii="Times New Roman" w:hAnsi="Times New Roman" w:cs="Times New Roman"/>
          <w:lang w:val="sl-SI"/>
        </w:rPr>
        <w:t>Pharmaceuticals</w:t>
      </w:r>
      <w:r w:rsidR="005524DA" w:rsidRPr="005B586A">
        <w:rPr>
          <w:rFonts w:ascii="Times New Roman" w:hAnsi="Times New Roman" w:cs="Times New Roman"/>
          <w:lang w:val="sl-SI"/>
        </w:rPr>
        <w:t xml:space="preserve"> </w:t>
      </w:r>
      <w:r w:rsidRPr="005B586A">
        <w:rPr>
          <w:rFonts w:ascii="Times New Roman" w:hAnsi="Times New Roman" w:cs="Times New Roman"/>
          <w:lang w:val="sl-SI"/>
        </w:rPr>
        <w:t>Limited</w:t>
      </w:r>
    </w:p>
    <w:p w14:paraId="338EAE2C" w14:textId="77777777" w:rsidR="00B72039" w:rsidRPr="005B586A" w:rsidRDefault="00B72039" w:rsidP="00EB1C89">
      <w:pPr>
        <w:rPr>
          <w:rFonts w:ascii="Times New Roman" w:hAnsi="Times New Roman" w:cs="Times New Roman"/>
          <w:lang w:val="sl-SI"/>
        </w:rPr>
      </w:pPr>
    </w:p>
    <w:p w14:paraId="03BC909A" w14:textId="77777777" w:rsidR="00B72039" w:rsidRPr="005B586A" w:rsidRDefault="00B72039" w:rsidP="00EB1C89">
      <w:pPr>
        <w:rPr>
          <w:rFonts w:ascii="Times New Roman" w:hAnsi="Times New Roman" w:cs="Times New Roman"/>
          <w:lang w:val="sl-SI"/>
        </w:rPr>
      </w:pPr>
    </w:p>
    <w:p w14:paraId="7404036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DATUM IZTEKA ROKA UPORABNOSTI ZDRAVILA</w:t>
      </w:r>
    </w:p>
    <w:p w14:paraId="5903DE6F" w14:textId="77777777" w:rsidR="00B72039" w:rsidRPr="005B586A" w:rsidRDefault="00B72039" w:rsidP="00EB1C89">
      <w:pPr>
        <w:keepNext/>
        <w:rPr>
          <w:rFonts w:ascii="Times New Roman" w:hAnsi="Times New Roman" w:cs="Times New Roman"/>
          <w:lang w:val="sl-SI"/>
        </w:rPr>
      </w:pPr>
    </w:p>
    <w:p w14:paraId="04793BF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39FD4A71" w14:textId="77777777" w:rsidR="00B72039" w:rsidRPr="005B586A" w:rsidRDefault="00B72039" w:rsidP="00EB1C89">
      <w:pPr>
        <w:rPr>
          <w:rFonts w:ascii="Times New Roman" w:hAnsi="Times New Roman" w:cs="Times New Roman"/>
          <w:lang w:val="sl-SI"/>
        </w:rPr>
      </w:pPr>
    </w:p>
    <w:p w14:paraId="451DAC3D" w14:textId="77777777" w:rsidR="00B72039" w:rsidRPr="005B586A" w:rsidRDefault="00B72039" w:rsidP="00EB1C89">
      <w:pPr>
        <w:rPr>
          <w:rFonts w:ascii="Times New Roman" w:hAnsi="Times New Roman" w:cs="Times New Roman"/>
          <w:lang w:val="sl-SI"/>
        </w:rPr>
      </w:pPr>
    </w:p>
    <w:p w14:paraId="1E657C2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ŠTEVILKA SERIJE</w:t>
      </w:r>
    </w:p>
    <w:p w14:paraId="36597FEC" w14:textId="77777777" w:rsidR="00B72039" w:rsidRPr="005B586A" w:rsidRDefault="00B72039" w:rsidP="00EB1C89">
      <w:pPr>
        <w:keepNext/>
        <w:rPr>
          <w:rFonts w:ascii="Times New Roman" w:hAnsi="Times New Roman" w:cs="Times New Roman"/>
          <w:lang w:val="sl-SI"/>
        </w:rPr>
      </w:pPr>
    </w:p>
    <w:p w14:paraId="228D55B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Lot</w:t>
      </w:r>
    </w:p>
    <w:p w14:paraId="231DB37C" w14:textId="77777777" w:rsidR="00B72039" w:rsidRPr="005B586A" w:rsidRDefault="00B72039" w:rsidP="00EB1C89">
      <w:pPr>
        <w:rPr>
          <w:rFonts w:ascii="Times New Roman" w:hAnsi="Times New Roman" w:cs="Times New Roman"/>
          <w:bCs/>
          <w:lang w:val="sl-SI"/>
        </w:rPr>
      </w:pPr>
    </w:p>
    <w:p w14:paraId="457B4E66" w14:textId="77777777" w:rsidR="00B72039" w:rsidRPr="005B586A" w:rsidRDefault="00B72039" w:rsidP="00EB1C89">
      <w:pPr>
        <w:rPr>
          <w:rFonts w:ascii="Times New Roman" w:hAnsi="Times New Roman" w:cs="Times New Roman"/>
          <w:bCs/>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2039" w:rsidRPr="005B586A" w14:paraId="6A35B6B9" w14:textId="77777777">
        <w:tc>
          <w:tcPr>
            <w:tcW w:w="9287" w:type="dxa"/>
            <w:tcBorders>
              <w:top w:val="single" w:sz="4" w:space="0" w:color="auto"/>
              <w:left w:val="single" w:sz="4" w:space="0" w:color="auto"/>
              <w:bottom w:val="single" w:sz="4" w:space="0" w:color="auto"/>
              <w:right w:val="single" w:sz="4" w:space="0" w:color="auto"/>
            </w:tcBorders>
          </w:tcPr>
          <w:p w14:paraId="267B7B4B" w14:textId="77777777" w:rsidR="00B72039" w:rsidRPr="005B586A" w:rsidRDefault="00B72039" w:rsidP="00EB1C89">
            <w:pPr>
              <w:keepNext/>
              <w:tabs>
                <w:tab w:val="left" w:pos="142"/>
              </w:tabs>
              <w:ind w:left="567" w:hanging="567"/>
              <w:rPr>
                <w:rFonts w:ascii="Times New Roman" w:hAnsi="Times New Roman" w:cs="Times New Roman"/>
                <w:b/>
                <w:szCs w:val="24"/>
                <w:lang w:val="sl-SI"/>
              </w:rPr>
            </w:pPr>
            <w:r w:rsidRPr="005B586A">
              <w:rPr>
                <w:rFonts w:ascii="Times New Roman" w:hAnsi="Times New Roman" w:cs="Times New Roman"/>
                <w:b/>
                <w:szCs w:val="24"/>
                <w:lang w:val="sl-SI"/>
              </w:rPr>
              <w:t>5.</w:t>
            </w:r>
            <w:r w:rsidRPr="005B586A">
              <w:rPr>
                <w:rFonts w:ascii="Times New Roman" w:hAnsi="Times New Roman" w:cs="Times New Roman"/>
                <w:b/>
                <w:szCs w:val="24"/>
                <w:lang w:val="sl-SI"/>
              </w:rPr>
              <w:tab/>
              <w:t xml:space="preserve">DRUGI PODATKI </w:t>
            </w:r>
          </w:p>
        </w:tc>
      </w:tr>
    </w:tbl>
    <w:p w14:paraId="29AFC62D" w14:textId="77777777" w:rsidR="00B72039" w:rsidRPr="005B586A" w:rsidRDefault="00B72039" w:rsidP="00EB1C89">
      <w:pPr>
        <w:rPr>
          <w:rFonts w:ascii="Times New Roman" w:hAnsi="Times New Roman" w:cs="Times New Roman"/>
          <w:bCs/>
          <w:lang w:val="sl-SI"/>
        </w:rPr>
      </w:pPr>
    </w:p>
    <w:p w14:paraId="5752868F" w14:textId="77777777" w:rsidR="00B72039" w:rsidRPr="005B586A" w:rsidRDefault="00D5427E" w:rsidP="00EB1C89">
      <w:pPr>
        <w:rPr>
          <w:rFonts w:ascii="Times New Roman" w:hAnsi="Times New Roman" w:cs="Times New Roman"/>
          <w:lang w:val="sl-SI"/>
        </w:rPr>
      </w:pPr>
      <w:r w:rsidRPr="005B586A">
        <w:rPr>
          <w:rFonts w:ascii="Times New Roman" w:hAnsi="Times New Roman" w:cs="Times New Roman"/>
          <w:highlight w:val="lightGray"/>
          <w:lang w:val="sl-SI"/>
        </w:rPr>
        <w:t>peroralna uporaba</w:t>
      </w:r>
    </w:p>
    <w:p w14:paraId="14011077" w14:textId="680E376D"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6DACEB8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NA ZUNANJI OVOJNINI IN PRIMARNI OVOJNINI</w:t>
      </w:r>
    </w:p>
    <w:p w14:paraId="1DD560B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1DECBDFA"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ŠKATLA</w:t>
      </w:r>
    </w:p>
    <w:p w14:paraId="1E40E3B5" w14:textId="77777777" w:rsidR="00B72039" w:rsidRPr="005B586A" w:rsidRDefault="00B72039" w:rsidP="00EB1C89">
      <w:pPr>
        <w:rPr>
          <w:rFonts w:ascii="Times New Roman" w:hAnsi="Times New Roman" w:cs="Times New Roman"/>
          <w:lang w:val="sl-SI"/>
        </w:rPr>
      </w:pPr>
    </w:p>
    <w:p w14:paraId="3A6C5FF6" w14:textId="77777777" w:rsidR="00B72039" w:rsidRPr="005B586A" w:rsidRDefault="00B72039" w:rsidP="00EB1C89">
      <w:pPr>
        <w:rPr>
          <w:rFonts w:ascii="Times New Roman" w:hAnsi="Times New Roman" w:cs="Times New Roman"/>
          <w:lang w:val="sl-SI"/>
        </w:rPr>
      </w:pPr>
    </w:p>
    <w:p w14:paraId="6AAA259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1C71587E" w14:textId="77777777" w:rsidR="00B72039" w:rsidRPr="005B586A" w:rsidRDefault="00B72039" w:rsidP="00EB1C89">
      <w:pPr>
        <w:keepNext/>
        <w:rPr>
          <w:rFonts w:ascii="Times New Roman" w:hAnsi="Times New Roman" w:cs="Times New Roman"/>
          <w:lang w:val="sl-SI"/>
        </w:rPr>
      </w:pPr>
    </w:p>
    <w:p w14:paraId="435CA18E"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7,5 mg trde kapsule</w:t>
      </w:r>
    </w:p>
    <w:p w14:paraId="53AE9EE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w:t>
      </w:r>
    </w:p>
    <w:p w14:paraId="6D11CC7E" w14:textId="77777777" w:rsidR="00B72039" w:rsidRPr="005B586A" w:rsidRDefault="00B72039" w:rsidP="00EB1C89">
      <w:pPr>
        <w:rPr>
          <w:rFonts w:ascii="Times New Roman" w:hAnsi="Times New Roman" w:cs="Times New Roman"/>
          <w:lang w:val="sl-SI"/>
        </w:rPr>
      </w:pPr>
    </w:p>
    <w:p w14:paraId="5EDEE4CC" w14:textId="77777777" w:rsidR="00B72039" w:rsidRPr="005B586A" w:rsidRDefault="00B72039" w:rsidP="00EB1C89">
      <w:pPr>
        <w:rPr>
          <w:rFonts w:ascii="Times New Roman" w:hAnsi="Times New Roman" w:cs="Times New Roman"/>
          <w:lang w:val="sl-SI"/>
        </w:rPr>
      </w:pPr>
    </w:p>
    <w:p w14:paraId="27FC5D0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NAVEDBA ENE ALI VEČ UČINKOVIN</w:t>
      </w:r>
    </w:p>
    <w:p w14:paraId="17896CC6" w14:textId="77777777" w:rsidR="00B72039" w:rsidRPr="005B586A" w:rsidRDefault="00B72039" w:rsidP="00EB1C89">
      <w:pPr>
        <w:keepNext/>
        <w:rPr>
          <w:rFonts w:ascii="Times New Roman" w:hAnsi="Times New Roman" w:cs="Times New Roman"/>
          <w:lang w:val="sl-SI"/>
        </w:rPr>
      </w:pPr>
    </w:p>
    <w:p w14:paraId="0E1EA73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7,5 mg lenalidomida.</w:t>
      </w:r>
    </w:p>
    <w:p w14:paraId="4902E205" w14:textId="77777777" w:rsidR="00B72039" w:rsidRPr="005B586A" w:rsidRDefault="00B72039" w:rsidP="00EB1C89">
      <w:pPr>
        <w:rPr>
          <w:rFonts w:ascii="Times New Roman" w:hAnsi="Times New Roman" w:cs="Times New Roman"/>
          <w:lang w:val="sl-SI"/>
        </w:rPr>
      </w:pPr>
    </w:p>
    <w:p w14:paraId="0EA5B442" w14:textId="77777777" w:rsidR="00B72039" w:rsidRPr="005B586A" w:rsidRDefault="00B72039" w:rsidP="00EB1C89">
      <w:pPr>
        <w:rPr>
          <w:rFonts w:ascii="Times New Roman" w:hAnsi="Times New Roman" w:cs="Times New Roman"/>
          <w:lang w:val="sl-SI"/>
        </w:rPr>
      </w:pPr>
    </w:p>
    <w:p w14:paraId="060104A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SEZNAM POMOŽNIH SNOVI</w:t>
      </w:r>
    </w:p>
    <w:p w14:paraId="701CF2E7" w14:textId="77777777" w:rsidR="00B72039" w:rsidRPr="005B586A" w:rsidRDefault="00B72039" w:rsidP="00EB1C89">
      <w:pPr>
        <w:keepNext/>
        <w:rPr>
          <w:rFonts w:ascii="Times New Roman" w:hAnsi="Times New Roman" w:cs="Times New Roman"/>
          <w:i/>
          <w:lang w:val="sl-SI"/>
        </w:rPr>
      </w:pPr>
    </w:p>
    <w:p w14:paraId="219F7F81" w14:textId="77777777" w:rsidR="00B72039" w:rsidRPr="005B586A" w:rsidRDefault="00B72039" w:rsidP="00EB1C89">
      <w:pPr>
        <w:rPr>
          <w:rFonts w:ascii="Times New Roman" w:hAnsi="Times New Roman" w:cs="Times New Roman"/>
          <w:lang w:val="sl-SI"/>
        </w:rPr>
      </w:pPr>
    </w:p>
    <w:p w14:paraId="7EEB4DC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FARMACEVTSKA OBLIKA IN VSEBINA</w:t>
      </w:r>
    </w:p>
    <w:p w14:paraId="2414BECA" w14:textId="77777777" w:rsidR="00B72039" w:rsidRPr="005B586A" w:rsidRDefault="00B72039" w:rsidP="00EB1C89">
      <w:pPr>
        <w:keepNext/>
        <w:rPr>
          <w:rFonts w:ascii="Times New Roman" w:hAnsi="Times New Roman" w:cs="Times New Roman"/>
          <w:lang w:val="sl-SI"/>
        </w:rPr>
      </w:pPr>
    </w:p>
    <w:p w14:paraId="4AE8150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trda kapsula</w:t>
      </w:r>
    </w:p>
    <w:p w14:paraId="447BE950" w14:textId="77777777" w:rsidR="00B72039" w:rsidRPr="005B586A" w:rsidRDefault="00B72039" w:rsidP="00EB1C89">
      <w:pPr>
        <w:keepNext/>
        <w:rPr>
          <w:rFonts w:ascii="Times New Roman" w:hAnsi="Times New Roman" w:cs="Times New Roman"/>
          <w:lang w:val="sl-SI"/>
        </w:rPr>
      </w:pPr>
    </w:p>
    <w:p w14:paraId="60B2833E"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7 trdih kapsul</w:t>
      </w:r>
    </w:p>
    <w:p w14:paraId="3B61D1EB" w14:textId="77777777" w:rsidR="00C66504" w:rsidRPr="005B586A" w:rsidRDefault="00C66504" w:rsidP="00EB1C89">
      <w:pPr>
        <w:keepNext/>
        <w:rPr>
          <w:rFonts w:ascii="Times New Roman" w:hAnsi="Times New Roman" w:cs="Times New Roman"/>
          <w:lang w:val="sl-SI"/>
        </w:rPr>
      </w:pPr>
      <w:r w:rsidRPr="005B586A">
        <w:rPr>
          <w:rFonts w:ascii="Times New Roman" w:hAnsi="Times New Roman" w:cs="Times New Roman"/>
          <w:highlight w:val="lightGray"/>
          <w:lang w:val="sl-SI"/>
        </w:rPr>
        <w:t>7 x 1 trda kapsula</w:t>
      </w:r>
    </w:p>
    <w:p w14:paraId="32BEE98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trdih kapsul</w:t>
      </w:r>
    </w:p>
    <w:p w14:paraId="6111D2FB"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 1 trda kapsula</w:t>
      </w:r>
    </w:p>
    <w:p w14:paraId="03D7D974" w14:textId="77777777" w:rsidR="00B72039" w:rsidRPr="005B586A" w:rsidRDefault="00B72039" w:rsidP="00EB1C89">
      <w:pPr>
        <w:rPr>
          <w:rFonts w:ascii="Times New Roman" w:hAnsi="Times New Roman" w:cs="Times New Roman"/>
          <w:lang w:val="sl-SI"/>
        </w:rPr>
      </w:pPr>
    </w:p>
    <w:p w14:paraId="0ABDEAB2" w14:textId="77777777" w:rsidR="00B72039" w:rsidRPr="005B586A" w:rsidRDefault="00B72039" w:rsidP="00EB1C89">
      <w:pPr>
        <w:rPr>
          <w:rFonts w:ascii="Times New Roman" w:hAnsi="Times New Roman" w:cs="Times New Roman"/>
          <w:lang w:val="sl-SI"/>
        </w:rPr>
      </w:pPr>
    </w:p>
    <w:p w14:paraId="32E160F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POSTOPEK IN POT(I) UPORABE ZDRAVILA</w:t>
      </w:r>
    </w:p>
    <w:p w14:paraId="0B50D2D3" w14:textId="77777777" w:rsidR="00B72039" w:rsidRPr="005B586A" w:rsidRDefault="00B72039" w:rsidP="00EB1C89">
      <w:pPr>
        <w:keepNext/>
        <w:rPr>
          <w:rFonts w:ascii="Times New Roman" w:hAnsi="Times New Roman" w:cs="Times New Roman"/>
          <w:lang w:val="sl-SI"/>
        </w:rPr>
      </w:pPr>
    </w:p>
    <w:p w14:paraId="36B490E4" w14:textId="77777777" w:rsidR="00B72039" w:rsidRPr="005B586A" w:rsidRDefault="009B3AD6" w:rsidP="00EB1C89">
      <w:pPr>
        <w:keepNext/>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eroralna uporaba</w:t>
      </w:r>
    </w:p>
    <w:p w14:paraId="4827430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Pred uporabo preberite priloženo navodilo!</w:t>
      </w:r>
    </w:p>
    <w:p w14:paraId="25447430" w14:textId="77777777" w:rsidR="00B72039" w:rsidRPr="005B586A" w:rsidRDefault="00B72039" w:rsidP="00EB1C89">
      <w:pPr>
        <w:rPr>
          <w:rFonts w:ascii="Times New Roman" w:hAnsi="Times New Roman" w:cs="Times New Roman"/>
          <w:lang w:val="sl-SI"/>
        </w:rPr>
      </w:pPr>
    </w:p>
    <w:p w14:paraId="4E2A11D4" w14:textId="77777777" w:rsidR="00B72039" w:rsidRPr="005B586A" w:rsidRDefault="00B72039" w:rsidP="00EB1C89">
      <w:pPr>
        <w:rPr>
          <w:rFonts w:ascii="Times New Roman" w:hAnsi="Times New Roman" w:cs="Times New Roman"/>
          <w:lang w:val="sl-SI"/>
        </w:rPr>
      </w:pPr>
    </w:p>
    <w:p w14:paraId="3EFADB4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POSEBNO OPOZORILO O SHRANJEVANJU ZDRAVILA ZUNAJ DOSEGA IN POGLEDA OTROK</w:t>
      </w:r>
    </w:p>
    <w:p w14:paraId="38BB8797" w14:textId="77777777" w:rsidR="00B72039" w:rsidRPr="005B586A" w:rsidRDefault="00B72039" w:rsidP="00EB1C89">
      <w:pPr>
        <w:keepNext/>
        <w:rPr>
          <w:rFonts w:ascii="Times New Roman" w:hAnsi="Times New Roman" w:cs="Times New Roman"/>
          <w:lang w:val="sl-SI"/>
        </w:rPr>
      </w:pPr>
    </w:p>
    <w:p w14:paraId="0D4D804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shranjujte nedosegljivo otrokom!</w:t>
      </w:r>
    </w:p>
    <w:p w14:paraId="713FD8A5" w14:textId="77777777" w:rsidR="00B72039" w:rsidRPr="005B586A" w:rsidRDefault="00B72039" w:rsidP="00EB1C89">
      <w:pPr>
        <w:rPr>
          <w:rFonts w:ascii="Times New Roman" w:hAnsi="Times New Roman" w:cs="Times New Roman"/>
          <w:lang w:val="sl-SI"/>
        </w:rPr>
      </w:pPr>
    </w:p>
    <w:p w14:paraId="39672781" w14:textId="77777777" w:rsidR="00B72039" w:rsidRPr="005B586A" w:rsidRDefault="00B72039" w:rsidP="00EB1C89">
      <w:pPr>
        <w:rPr>
          <w:rFonts w:ascii="Times New Roman" w:hAnsi="Times New Roman" w:cs="Times New Roman"/>
          <w:lang w:val="sl-SI"/>
        </w:rPr>
      </w:pPr>
    </w:p>
    <w:p w14:paraId="4563598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DRUGA POSEBNA OPOZORILA, ČE SO POTREBNA</w:t>
      </w:r>
    </w:p>
    <w:p w14:paraId="0F6F6053" w14:textId="77777777" w:rsidR="00B72039" w:rsidRPr="005B586A" w:rsidRDefault="00B72039" w:rsidP="00EB1C89">
      <w:pPr>
        <w:keepNext/>
        <w:rPr>
          <w:rFonts w:ascii="Times New Roman" w:hAnsi="Times New Roman" w:cs="Times New Roman"/>
          <w:lang w:val="sl-SI"/>
        </w:rPr>
      </w:pPr>
    </w:p>
    <w:p w14:paraId="3ECF0B6C"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OPOZORILO: </w:t>
      </w:r>
      <w:r w:rsidRPr="005B586A">
        <w:rPr>
          <w:rFonts w:ascii="Times New Roman" w:hAnsi="Times New Roman" w:cs="Times New Roman"/>
          <w:color w:val="000000"/>
          <w:lang w:val="sl-SI"/>
        </w:rPr>
        <w:t>Tveganje hudih prirojenih okvar. Ne uporabljajte med nosečnostjo ali dojenjem.</w:t>
      </w:r>
    </w:p>
    <w:p w14:paraId="27F5FBB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Upoštevati morate </w:t>
      </w:r>
      <w:r w:rsidRPr="005B586A">
        <w:rPr>
          <w:rFonts w:ascii="Times New Roman" w:eastAsia="Calibri Light" w:hAnsi="Times New Roman" w:cs="Times New Roman"/>
          <w:bCs/>
          <w:color w:val="000000"/>
          <w:lang w:val="sl-SI" w:eastAsia="zh-CN"/>
        </w:rPr>
        <w:t xml:space="preserve">program za preprečevanje nosečnosti za zdravilo </w:t>
      </w:r>
      <w:r w:rsidRPr="005B586A">
        <w:rPr>
          <w:rFonts w:ascii="Times New Roman" w:hAnsi="Times New Roman" w:cs="Times New Roman"/>
          <w:lang w:val="sl-SI"/>
        </w:rPr>
        <w:t>Lenalidomid Mylan</w:t>
      </w:r>
      <w:r w:rsidRPr="005B586A">
        <w:rPr>
          <w:rFonts w:ascii="Times New Roman" w:eastAsia="Calibri Light" w:hAnsi="Times New Roman" w:cs="Times New Roman"/>
          <w:bCs/>
          <w:color w:val="000000"/>
          <w:lang w:val="sl-SI" w:eastAsia="zh-CN"/>
        </w:rPr>
        <w:t>.</w:t>
      </w:r>
    </w:p>
    <w:p w14:paraId="22C647EA" w14:textId="77777777" w:rsidR="00B72039" w:rsidRPr="005B586A" w:rsidRDefault="00B72039" w:rsidP="00EB1C89">
      <w:pPr>
        <w:rPr>
          <w:rFonts w:ascii="Times New Roman" w:hAnsi="Times New Roman" w:cs="Times New Roman"/>
          <w:lang w:val="sl-SI"/>
        </w:rPr>
      </w:pPr>
    </w:p>
    <w:p w14:paraId="2BC1AAD5" w14:textId="77777777" w:rsidR="00B72039" w:rsidRPr="005B586A" w:rsidRDefault="00B72039" w:rsidP="00EB1C89">
      <w:pPr>
        <w:rPr>
          <w:rFonts w:ascii="Times New Roman" w:hAnsi="Times New Roman" w:cs="Times New Roman"/>
          <w:lang w:val="sl-SI"/>
        </w:rPr>
      </w:pPr>
    </w:p>
    <w:p w14:paraId="3FC38A8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DATUM IZTEKA ROKA UPORABNOSTI ZDRAVILA</w:t>
      </w:r>
    </w:p>
    <w:p w14:paraId="4BA5BB53" w14:textId="77777777" w:rsidR="00B72039" w:rsidRPr="005B586A" w:rsidRDefault="00B72039" w:rsidP="00EB1C89">
      <w:pPr>
        <w:keepNext/>
        <w:rPr>
          <w:rFonts w:ascii="Times New Roman" w:hAnsi="Times New Roman" w:cs="Times New Roman"/>
          <w:lang w:val="sl-SI"/>
        </w:rPr>
      </w:pPr>
    </w:p>
    <w:p w14:paraId="3010430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7AE8689D" w14:textId="77777777" w:rsidR="00B72039" w:rsidRPr="005B586A" w:rsidRDefault="00B72039" w:rsidP="00EB1C89">
      <w:pPr>
        <w:rPr>
          <w:rFonts w:ascii="Times New Roman" w:hAnsi="Times New Roman" w:cs="Times New Roman"/>
          <w:lang w:val="sl-SI"/>
        </w:rPr>
      </w:pPr>
    </w:p>
    <w:p w14:paraId="41023FA7" w14:textId="77777777" w:rsidR="00B72039" w:rsidRPr="005B586A" w:rsidRDefault="00B72039" w:rsidP="00EB1C89">
      <w:pPr>
        <w:rPr>
          <w:rFonts w:ascii="Times New Roman" w:hAnsi="Times New Roman" w:cs="Times New Roman"/>
          <w:lang w:val="sl-SI"/>
        </w:rPr>
      </w:pPr>
    </w:p>
    <w:p w14:paraId="0E50C3C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lastRenderedPageBreak/>
        <w:t>9.</w:t>
      </w:r>
      <w:r w:rsidRPr="005B586A">
        <w:rPr>
          <w:rFonts w:ascii="Times New Roman" w:hAnsi="Times New Roman" w:cs="Times New Roman"/>
          <w:b/>
          <w:lang w:val="sl-SI"/>
        </w:rPr>
        <w:tab/>
        <w:t>POSEBNA NAVODILA ZA SHRANJEVANJE</w:t>
      </w:r>
    </w:p>
    <w:p w14:paraId="4B74A361" w14:textId="77777777" w:rsidR="00B72039" w:rsidRPr="005B586A" w:rsidRDefault="00B72039" w:rsidP="00EB1C89">
      <w:pPr>
        <w:keepNext/>
        <w:rPr>
          <w:rFonts w:ascii="Times New Roman" w:hAnsi="Times New Roman" w:cs="Times New Roman"/>
          <w:lang w:val="sl-SI"/>
        </w:rPr>
      </w:pPr>
    </w:p>
    <w:p w14:paraId="54ACAF81" w14:textId="77777777" w:rsidR="00B72039" w:rsidRPr="005B586A" w:rsidRDefault="00B72039" w:rsidP="00042919">
      <w:pPr>
        <w:keepNext/>
        <w:rPr>
          <w:rFonts w:ascii="Times New Roman" w:hAnsi="Times New Roman" w:cs="Times New Roman"/>
          <w:lang w:val="sl-SI"/>
        </w:rPr>
      </w:pPr>
      <w:r w:rsidRPr="005B586A">
        <w:rPr>
          <w:rFonts w:ascii="Times New Roman" w:hAnsi="Times New Roman" w:cs="Times New Roman"/>
          <w:lang w:val="sl-SI"/>
        </w:rPr>
        <w:t>Shranjujte pri temperaturi do 30</w:t>
      </w:r>
      <w:r w:rsidR="00432EE0" w:rsidRPr="005B586A">
        <w:rPr>
          <w:rFonts w:ascii="Times New Roman" w:hAnsi="Times New Roman" w:cs="Times New Roman"/>
          <w:lang w:val="sl-SI"/>
        </w:rPr>
        <w:t> </w:t>
      </w:r>
      <w:r w:rsidRPr="005B586A">
        <w:rPr>
          <w:rFonts w:ascii="Times New Roman" w:hAnsi="Times New Roman" w:cs="Times New Roman"/>
          <w:lang w:val="sl-SI"/>
        </w:rPr>
        <w:t>°C.</w:t>
      </w:r>
    </w:p>
    <w:p w14:paraId="7FD5DDF2" w14:textId="77777777" w:rsidR="00B72039" w:rsidRPr="005B586A" w:rsidRDefault="00B72039" w:rsidP="00EB1C89">
      <w:pPr>
        <w:rPr>
          <w:rFonts w:ascii="Times New Roman" w:hAnsi="Times New Roman" w:cs="Times New Roman"/>
          <w:lang w:val="sl-SI"/>
        </w:rPr>
      </w:pPr>
    </w:p>
    <w:p w14:paraId="4AB0974E" w14:textId="77777777" w:rsidR="00B72039" w:rsidRPr="005B586A" w:rsidRDefault="00B72039" w:rsidP="00EB1C89">
      <w:pPr>
        <w:rPr>
          <w:rFonts w:ascii="Times New Roman" w:hAnsi="Times New Roman" w:cs="Times New Roman"/>
          <w:lang w:val="sl-SI"/>
        </w:rPr>
      </w:pPr>
    </w:p>
    <w:p w14:paraId="73A9780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POSEBNI VARNOSTNI UKREPI ZA ODSTRANJEVANJE NEUPORABLJENIH ZDRAVIL ALI IZ NJIH NASTALIH ODPADNIH SNOVI, KADAR SO POTREBNI</w:t>
      </w:r>
    </w:p>
    <w:p w14:paraId="476FA06E" w14:textId="77777777" w:rsidR="00B72039" w:rsidRPr="005B586A" w:rsidRDefault="00B72039" w:rsidP="00EB1C89">
      <w:pPr>
        <w:keepNext/>
        <w:rPr>
          <w:rFonts w:ascii="Times New Roman" w:hAnsi="Times New Roman" w:cs="Times New Roman"/>
          <w:lang w:val="sl-SI"/>
        </w:rPr>
      </w:pPr>
    </w:p>
    <w:p w14:paraId="206A72CE" w14:textId="77777777" w:rsidR="00432EE0" w:rsidRPr="005B586A" w:rsidRDefault="00432EE0" w:rsidP="00EB1C89">
      <w:pPr>
        <w:rPr>
          <w:rFonts w:ascii="Times New Roman" w:hAnsi="Times New Roman" w:cs="Times New Roman"/>
          <w:lang w:val="sl-SI"/>
        </w:rPr>
      </w:pPr>
    </w:p>
    <w:p w14:paraId="2EC31052"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11.</w:t>
      </w:r>
      <w:r w:rsidRPr="005B586A">
        <w:rPr>
          <w:rFonts w:ascii="Times New Roman" w:hAnsi="Times New Roman" w:cs="Times New Roman"/>
          <w:b/>
          <w:lang w:val="sl-SI"/>
        </w:rPr>
        <w:tab/>
        <w:t>IME IN NASLOV IMETNIKA DOVOLJENJA ZA PROMET Z ZDRAVILOM</w:t>
      </w:r>
    </w:p>
    <w:p w14:paraId="0C55D835" w14:textId="77777777" w:rsidR="00B72039" w:rsidRPr="005B586A" w:rsidRDefault="00B72039" w:rsidP="00EB1C89">
      <w:pPr>
        <w:keepNext/>
        <w:rPr>
          <w:rFonts w:ascii="Times New Roman" w:hAnsi="Times New Roman" w:cs="Times New Roman"/>
          <w:lang w:val="sl-SI"/>
        </w:rPr>
      </w:pPr>
    </w:p>
    <w:p w14:paraId="2C3822C4"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Mylan Pharmaceuticals Limited</w:t>
      </w:r>
    </w:p>
    <w:p w14:paraId="009A86D5"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433353C0"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2320B356"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DUBLIN</w:t>
      </w:r>
    </w:p>
    <w:p w14:paraId="1D24EA70" w14:textId="5EC8BE09" w:rsidR="00B72039" w:rsidRPr="005B586A" w:rsidRDefault="005524DA" w:rsidP="00EB1C89">
      <w:pPr>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2C429EC2" w14:textId="77777777" w:rsidR="00B72039" w:rsidRPr="005B586A" w:rsidRDefault="00B72039" w:rsidP="00EB1C89">
      <w:pPr>
        <w:rPr>
          <w:rFonts w:ascii="Times New Roman" w:hAnsi="Times New Roman" w:cs="Times New Roman"/>
          <w:lang w:val="sl-SI"/>
        </w:rPr>
      </w:pPr>
    </w:p>
    <w:p w14:paraId="12D14AA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12.</w:t>
      </w:r>
      <w:r w:rsidRPr="005B586A">
        <w:rPr>
          <w:rFonts w:ascii="Times New Roman" w:hAnsi="Times New Roman" w:cs="Times New Roman"/>
          <w:b/>
          <w:lang w:val="sl-SI"/>
        </w:rPr>
        <w:tab/>
        <w:t>ŠTEVILKA(E) DOVOLJENJA (DOVOLJENJ) ZA PROMET</w:t>
      </w:r>
    </w:p>
    <w:p w14:paraId="022A8C4B" w14:textId="77777777" w:rsidR="00B72039" w:rsidRPr="005B586A" w:rsidRDefault="00B72039" w:rsidP="00EB1C89">
      <w:pPr>
        <w:keepNext/>
        <w:rPr>
          <w:rFonts w:ascii="Times New Roman" w:hAnsi="Times New Roman" w:cs="Times New Roman"/>
          <w:lang w:val="sl-SI"/>
        </w:rPr>
      </w:pPr>
    </w:p>
    <w:p w14:paraId="3554CAA0" w14:textId="77777777" w:rsidR="00D724D3" w:rsidRPr="005B586A" w:rsidRDefault="00D724D3" w:rsidP="00EB1C89">
      <w:pPr>
        <w:keepNext/>
        <w:rPr>
          <w:rFonts w:ascii="Times New Roman" w:eastAsia="Calibri" w:hAnsi="Times New Roman" w:cs="Times New Roman"/>
          <w:lang w:val="de-DE"/>
        </w:rPr>
      </w:pPr>
      <w:r w:rsidRPr="005B586A">
        <w:rPr>
          <w:rFonts w:ascii="Times New Roman" w:eastAsia="Calibri" w:hAnsi="Times New Roman" w:cs="Times New Roman"/>
          <w:lang w:val="de-DE"/>
        </w:rPr>
        <w:t>EU/1/20/1490/006</w:t>
      </w:r>
      <w:r w:rsidR="00C66504" w:rsidRPr="005B586A">
        <w:rPr>
          <w:rFonts w:ascii="Times New Roman" w:eastAsia="Calibri" w:hAnsi="Times New Roman" w:cs="Times New Roman"/>
          <w:lang w:val="de-DE"/>
        </w:rPr>
        <w:t xml:space="preserve"> </w:t>
      </w:r>
      <w:r w:rsidR="00C66504" w:rsidRPr="005B586A">
        <w:rPr>
          <w:rFonts w:ascii="Times New Roman" w:eastAsia="Calibri" w:hAnsi="Times New Roman" w:cs="Times New Roman"/>
          <w:highlight w:val="lightGray"/>
          <w:lang w:val="de-DE"/>
        </w:rPr>
        <w:t>7 kapsul</w:t>
      </w:r>
    </w:p>
    <w:p w14:paraId="10EE2A81" w14:textId="77777777" w:rsidR="00D724D3" w:rsidRPr="005B586A" w:rsidRDefault="00D724D3" w:rsidP="00EB1C89">
      <w:pPr>
        <w:keepNext/>
        <w:rPr>
          <w:rFonts w:ascii="Times New Roman" w:eastAsia="Calibri" w:hAnsi="Times New Roman" w:cs="Times New Roman"/>
          <w:highlight w:val="lightGray"/>
          <w:lang w:val="de-DE"/>
        </w:rPr>
      </w:pPr>
      <w:r w:rsidRPr="005B586A">
        <w:rPr>
          <w:rFonts w:ascii="Times New Roman" w:eastAsia="Calibri" w:hAnsi="Times New Roman" w:cs="Times New Roman"/>
          <w:highlight w:val="lightGray"/>
          <w:lang w:val="de-DE"/>
        </w:rPr>
        <w:t>EU/1/20/1490/007</w:t>
      </w:r>
      <w:r w:rsidR="00C66504" w:rsidRPr="005B586A">
        <w:rPr>
          <w:rFonts w:ascii="Times New Roman" w:eastAsia="Calibri" w:hAnsi="Times New Roman" w:cs="Times New Roman"/>
          <w:highlight w:val="lightGray"/>
          <w:lang w:val="de-DE"/>
        </w:rPr>
        <w:t xml:space="preserve"> 21 kapsul</w:t>
      </w:r>
    </w:p>
    <w:p w14:paraId="1BE16132" w14:textId="77777777" w:rsidR="00B72039" w:rsidRPr="005B586A" w:rsidRDefault="00D724D3" w:rsidP="00EB1C89">
      <w:pPr>
        <w:pStyle w:val="Date"/>
        <w:keepNext/>
        <w:rPr>
          <w:rFonts w:ascii="Times New Roman" w:eastAsia="Calibri" w:hAnsi="Times New Roman" w:cs="Times New Roman"/>
          <w:szCs w:val="22"/>
          <w:highlight w:val="lightGray"/>
          <w:lang w:val="de-DE"/>
        </w:rPr>
      </w:pPr>
      <w:r w:rsidRPr="005B586A">
        <w:rPr>
          <w:rFonts w:ascii="Times New Roman" w:eastAsia="Calibri" w:hAnsi="Times New Roman" w:cs="Times New Roman"/>
          <w:szCs w:val="22"/>
          <w:highlight w:val="lightGray"/>
          <w:lang w:val="de-DE"/>
        </w:rPr>
        <w:t>EU/1/20/1490/008</w:t>
      </w:r>
      <w:r w:rsidR="00C66504" w:rsidRPr="005B586A">
        <w:rPr>
          <w:rFonts w:ascii="Times New Roman" w:eastAsia="Calibri" w:hAnsi="Times New Roman" w:cs="Times New Roman"/>
          <w:szCs w:val="22"/>
          <w:highlight w:val="lightGray"/>
          <w:lang w:val="de-DE"/>
        </w:rPr>
        <w:t xml:space="preserve"> 21 x 1 kapsula (posamezni odmerek)</w:t>
      </w:r>
    </w:p>
    <w:p w14:paraId="305A75D6" w14:textId="77777777" w:rsidR="00C66504" w:rsidRPr="005B586A" w:rsidRDefault="00C66504" w:rsidP="00EB1C89">
      <w:pPr>
        <w:keepNext/>
        <w:rPr>
          <w:rFonts w:ascii="Times New Roman" w:hAnsi="Times New Roman" w:cs="Times New Roman"/>
          <w:lang w:val="de-DE"/>
        </w:rPr>
      </w:pPr>
      <w:r w:rsidRPr="005B586A">
        <w:rPr>
          <w:rFonts w:ascii="Times New Roman" w:eastAsia="Calibri" w:hAnsi="Times New Roman" w:cs="Times New Roman"/>
          <w:highlight w:val="lightGray"/>
          <w:lang w:val="de-DE"/>
        </w:rPr>
        <w:t>EU/1/20/1490/021 7 x 1 kapsula (posamezni odmerek)</w:t>
      </w:r>
    </w:p>
    <w:p w14:paraId="19674ED6" w14:textId="77777777" w:rsidR="00B72039" w:rsidRPr="005B586A" w:rsidRDefault="00B72039" w:rsidP="00EB1C89">
      <w:pPr>
        <w:rPr>
          <w:rFonts w:ascii="Times New Roman" w:hAnsi="Times New Roman" w:cs="Times New Roman"/>
          <w:lang w:val="sl-SI"/>
        </w:rPr>
      </w:pPr>
    </w:p>
    <w:p w14:paraId="2B483525" w14:textId="77777777" w:rsidR="00B72039" w:rsidRPr="005B586A" w:rsidRDefault="00B72039" w:rsidP="00EB1C89">
      <w:pPr>
        <w:rPr>
          <w:rFonts w:ascii="Times New Roman" w:hAnsi="Times New Roman" w:cs="Times New Roman"/>
          <w:lang w:val="sl-SI"/>
        </w:rPr>
      </w:pPr>
    </w:p>
    <w:p w14:paraId="0C2B9846" w14:textId="77777777" w:rsidR="00B72039" w:rsidRPr="005B586A" w:rsidRDefault="00B72039" w:rsidP="00EB1C89">
      <w:pPr>
        <w:keepNext/>
        <w:pBdr>
          <w:top w:val="single" w:sz="4" w:space="2"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13.</w:t>
      </w:r>
      <w:r w:rsidRPr="005B586A">
        <w:rPr>
          <w:rFonts w:ascii="Times New Roman" w:hAnsi="Times New Roman" w:cs="Times New Roman"/>
          <w:b/>
          <w:lang w:val="sl-SI"/>
        </w:rPr>
        <w:tab/>
        <w:t>ŠTEVILKA SERIJE</w:t>
      </w:r>
    </w:p>
    <w:p w14:paraId="7F7D6202" w14:textId="77777777" w:rsidR="00B72039" w:rsidRPr="005B586A" w:rsidRDefault="00B72039" w:rsidP="00EB1C89">
      <w:pPr>
        <w:keepNext/>
        <w:rPr>
          <w:rFonts w:ascii="Times New Roman" w:hAnsi="Times New Roman" w:cs="Times New Roman"/>
          <w:i/>
          <w:lang w:val="sl-SI"/>
        </w:rPr>
      </w:pPr>
    </w:p>
    <w:p w14:paraId="0825E9DB" w14:textId="77777777" w:rsidR="00B72039" w:rsidRPr="005B586A" w:rsidRDefault="009B3AD6" w:rsidP="00EB1C89">
      <w:pPr>
        <w:rPr>
          <w:rFonts w:ascii="Times New Roman" w:hAnsi="Times New Roman" w:cs="Times New Roman"/>
          <w:lang w:val="sl-SI"/>
        </w:rPr>
      </w:pPr>
      <w:r w:rsidRPr="005B586A">
        <w:rPr>
          <w:rFonts w:ascii="Times New Roman" w:hAnsi="Times New Roman" w:cs="Times New Roman"/>
          <w:lang w:val="sl-SI"/>
        </w:rPr>
        <w:t>Lot</w:t>
      </w:r>
    </w:p>
    <w:p w14:paraId="3189253D" w14:textId="77777777" w:rsidR="00B72039" w:rsidRPr="005B586A" w:rsidRDefault="00B72039" w:rsidP="00EB1C89">
      <w:pPr>
        <w:rPr>
          <w:rFonts w:ascii="Times New Roman" w:hAnsi="Times New Roman" w:cs="Times New Roman"/>
          <w:lang w:val="sl-SI"/>
        </w:rPr>
      </w:pPr>
    </w:p>
    <w:p w14:paraId="75667537" w14:textId="77777777" w:rsidR="00B72039" w:rsidRPr="005B586A" w:rsidRDefault="00B72039" w:rsidP="00EB1C89">
      <w:pPr>
        <w:rPr>
          <w:rFonts w:ascii="Times New Roman" w:hAnsi="Times New Roman" w:cs="Times New Roman"/>
          <w:lang w:val="sl-SI"/>
        </w:rPr>
      </w:pPr>
    </w:p>
    <w:p w14:paraId="76ABB9E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14.</w:t>
      </w:r>
      <w:r w:rsidRPr="005B586A">
        <w:rPr>
          <w:rFonts w:ascii="Times New Roman" w:hAnsi="Times New Roman" w:cs="Times New Roman"/>
          <w:b/>
          <w:lang w:val="sl-SI"/>
        </w:rPr>
        <w:tab/>
        <w:t>NAČIN IZDAJANJA ZDRAVILA</w:t>
      </w:r>
    </w:p>
    <w:p w14:paraId="350908E0" w14:textId="77777777" w:rsidR="00B72039" w:rsidRPr="005B586A" w:rsidRDefault="00B72039" w:rsidP="00EB1C89">
      <w:pPr>
        <w:keepNext/>
        <w:rPr>
          <w:rFonts w:ascii="Times New Roman" w:hAnsi="Times New Roman" w:cs="Times New Roman"/>
          <w:lang w:val="sl-SI"/>
        </w:rPr>
      </w:pPr>
    </w:p>
    <w:p w14:paraId="36A64760" w14:textId="77777777" w:rsidR="00B72039" w:rsidRPr="005B586A" w:rsidRDefault="00B72039" w:rsidP="00EB1C89">
      <w:pPr>
        <w:rPr>
          <w:rFonts w:ascii="Times New Roman" w:hAnsi="Times New Roman" w:cs="Times New Roman"/>
          <w:lang w:val="sl-SI"/>
        </w:rPr>
      </w:pPr>
    </w:p>
    <w:p w14:paraId="240D0B1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15.</w:t>
      </w:r>
      <w:r w:rsidRPr="005B586A">
        <w:rPr>
          <w:rFonts w:ascii="Times New Roman" w:hAnsi="Times New Roman" w:cs="Times New Roman"/>
          <w:b/>
          <w:lang w:val="sl-SI"/>
        </w:rPr>
        <w:tab/>
        <w:t>NAVODILA ZA UPORABO</w:t>
      </w:r>
    </w:p>
    <w:p w14:paraId="236F2356" w14:textId="77777777" w:rsidR="00B72039" w:rsidRPr="005B586A" w:rsidRDefault="00B72039" w:rsidP="00EB1C89">
      <w:pPr>
        <w:keepNext/>
        <w:rPr>
          <w:rFonts w:ascii="Times New Roman" w:hAnsi="Times New Roman" w:cs="Times New Roman"/>
          <w:bCs/>
          <w:lang w:val="sl-SI"/>
        </w:rPr>
      </w:pPr>
    </w:p>
    <w:p w14:paraId="79AB53A2" w14:textId="77777777" w:rsidR="00B72039" w:rsidRPr="005B586A" w:rsidRDefault="00B72039" w:rsidP="00EB1C89">
      <w:pPr>
        <w:rPr>
          <w:rFonts w:ascii="Times New Roman" w:hAnsi="Times New Roman" w:cs="Times New Roman"/>
          <w:bCs/>
          <w:lang w:val="sl-SI"/>
        </w:rPr>
      </w:pPr>
    </w:p>
    <w:p w14:paraId="3CB4734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16.</w:t>
      </w:r>
      <w:r w:rsidRPr="005B586A">
        <w:rPr>
          <w:rFonts w:ascii="Times New Roman" w:hAnsi="Times New Roman" w:cs="Times New Roman"/>
          <w:b/>
          <w:lang w:val="sl-SI"/>
        </w:rPr>
        <w:tab/>
        <w:t>PODATKI V BRAILLOVI PISAVI</w:t>
      </w:r>
    </w:p>
    <w:p w14:paraId="71B817C7" w14:textId="77777777" w:rsidR="00B72039" w:rsidRPr="005B586A" w:rsidRDefault="00B72039" w:rsidP="00EB1C89">
      <w:pPr>
        <w:keepNext/>
        <w:rPr>
          <w:rFonts w:ascii="Times New Roman" w:hAnsi="Times New Roman" w:cs="Times New Roman"/>
          <w:b/>
          <w:u w:val="single"/>
          <w:lang w:val="sl-SI"/>
        </w:rPr>
      </w:pPr>
    </w:p>
    <w:p w14:paraId="3E75201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7,5 mg </w:t>
      </w:r>
      <w:r w:rsidRPr="005B586A">
        <w:rPr>
          <w:rFonts w:ascii="Times New Roman" w:hAnsi="Times New Roman" w:cs="Times New Roman"/>
          <w:highlight w:val="lightGray"/>
          <w:lang w:val="sl-SI"/>
        </w:rPr>
        <w:t>trde kapsule</w:t>
      </w:r>
    </w:p>
    <w:p w14:paraId="2E5CA9F6" w14:textId="77777777" w:rsidR="00B72039" w:rsidRPr="005B586A" w:rsidRDefault="00B72039" w:rsidP="00EB1C89">
      <w:pPr>
        <w:rPr>
          <w:rFonts w:ascii="Times New Roman" w:hAnsi="Times New Roman" w:cs="Times New Roman"/>
          <w:lang w:val="sl-SI"/>
        </w:rPr>
      </w:pPr>
    </w:p>
    <w:p w14:paraId="33F0FE29" w14:textId="77777777" w:rsidR="00B72039" w:rsidRPr="005B586A" w:rsidRDefault="00B72039" w:rsidP="00EB1C89">
      <w:pPr>
        <w:rPr>
          <w:rFonts w:ascii="Times New Roman" w:hAnsi="Times New Roman" w:cs="Times New Roman"/>
          <w:lang w:val="sl-SI"/>
        </w:rPr>
      </w:pPr>
    </w:p>
    <w:p w14:paraId="3F5342C9"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lang w:val="sl-SI"/>
        </w:rPr>
      </w:pPr>
      <w:r w:rsidRPr="005B586A">
        <w:rPr>
          <w:rFonts w:ascii="Times New Roman" w:hAnsi="Times New Roman" w:cs="Times New Roman"/>
          <w:b/>
          <w:lang w:val="sl-SI"/>
        </w:rPr>
        <w:t>17.</w:t>
      </w:r>
      <w:r w:rsidRPr="005B586A">
        <w:rPr>
          <w:rFonts w:ascii="Times New Roman" w:hAnsi="Times New Roman" w:cs="Times New Roman"/>
          <w:b/>
          <w:lang w:val="sl-SI"/>
        </w:rPr>
        <w:tab/>
        <w:t>EDINSTVENA OZNAKA – DVODIMENZIONALNA ČRTNA KODA</w:t>
      </w:r>
    </w:p>
    <w:p w14:paraId="7835F554" w14:textId="77777777" w:rsidR="00B72039" w:rsidRPr="005B586A" w:rsidRDefault="00B72039" w:rsidP="00EB1C89">
      <w:pPr>
        <w:keepNext/>
        <w:rPr>
          <w:rFonts w:ascii="Times New Roman" w:hAnsi="Times New Roman" w:cs="Times New Roman"/>
          <w:color w:val="000000"/>
          <w:lang w:val="sl-SI"/>
        </w:rPr>
      </w:pPr>
    </w:p>
    <w:p w14:paraId="49118F53"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highlight w:val="lightGray"/>
          <w:lang w:val="sl-SI"/>
        </w:rPr>
        <w:t>Vsebuje dvodimenzionalno črtno kodo z edinstveno oznako.</w:t>
      </w:r>
    </w:p>
    <w:p w14:paraId="41B44E13" w14:textId="77777777" w:rsidR="00B72039" w:rsidRPr="005B586A" w:rsidRDefault="00B72039" w:rsidP="00EB1C89">
      <w:pPr>
        <w:rPr>
          <w:rFonts w:ascii="Times New Roman" w:hAnsi="Times New Roman" w:cs="Times New Roman"/>
          <w:color w:val="000000"/>
          <w:lang w:val="sl-SI"/>
        </w:rPr>
      </w:pPr>
    </w:p>
    <w:p w14:paraId="3D241076" w14:textId="77777777" w:rsidR="00B72039" w:rsidRPr="005B586A" w:rsidRDefault="00B72039" w:rsidP="00EB1C89">
      <w:pPr>
        <w:rPr>
          <w:rFonts w:ascii="Times New Roman" w:hAnsi="Times New Roman" w:cs="Times New Roman"/>
          <w:color w:val="000000"/>
          <w:lang w:val="sl-SI"/>
        </w:rPr>
      </w:pPr>
    </w:p>
    <w:p w14:paraId="2B984560"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color w:val="000000"/>
          <w:lang w:val="sl-SI"/>
        </w:rPr>
      </w:pPr>
      <w:r w:rsidRPr="005B586A">
        <w:rPr>
          <w:rFonts w:ascii="Times New Roman" w:hAnsi="Times New Roman" w:cs="Times New Roman"/>
          <w:b/>
          <w:color w:val="000000"/>
          <w:lang w:val="sl-SI"/>
        </w:rPr>
        <w:t>18.</w:t>
      </w:r>
      <w:r w:rsidRPr="005B586A">
        <w:rPr>
          <w:rFonts w:ascii="Times New Roman" w:hAnsi="Times New Roman" w:cs="Times New Roman"/>
          <w:b/>
          <w:color w:val="000000"/>
          <w:lang w:val="sl-SI"/>
        </w:rPr>
        <w:tab/>
      </w:r>
      <w:r w:rsidRPr="005B586A">
        <w:rPr>
          <w:rFonts w:ascii="Times New Roman" w:hAnsi="Times New Roman" w:cs="Times New Roman"/>
          <w:b/>
          <w:lang w:val="sl-SI"/>
        </w:rPr>
        <w:t xml:space="preserve">EDINSTVENA OZNAKA </w:t>
      </w:r>
      <w:r w:rsidRPr="005B586A">
        <w:rPr>
          <w:rFonts w:ascii="Times New Roman" w:hAnsi="Times New Roman" w:cs="Times New Roman"/>
          <w:b/>
          <w:color w:val="000000"/>
          <w:lang w:val="sl-SI"/>
        </w:rPr>
        <w:t>– V BERLJIVI OBLIKI</w:t>
      </w:r>
    </w:p>
    <w:p w14:paraId="0BAA4ACC" w14:textId="77777777" w:rsidR="00B72039" w:rsidRPr="005B586A" w:rsidRDefault="00B72039" w:rsidP="00EB1C89">
      <w:pPr>
        <w:keepNext/>
        <w:rPr>
          <w:rFonts w:ascii="Times New Roman" w:hAnsi="Times New Roman" w:cs="Times New Roman"/>
          <w:color w:val="000000"/>
          <w:lang w:val="sl-SI"/>
        </w:rPr>
      </w:pPr>
    </w:p>
    <w:p w14:paraId="1F041C33"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PC</w:t>
      </w:r>
    </w:p>
    <w:p w14:paraId="7BBA8AD1"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SN</w:t>
      </w:r>
    </w:p>
    <w:p w14:paraId="3E6C8044"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NN</w:t>
      </w:r>
    </w:p>
    <w:p w14:paraId="638192C8" w14:textId="77777777" w:rsidR="00B72039" w:rsidRPr="005B586A" w:rsidRDefault="00B72039" w:rsidP="00EB1C89">
      <w:pPr>
        <w:rPr>
          <w:rFonts w:ascii="Times New Roman" w:hAnsi="Times New Roman" w:cs="Times New Roman"/>
          <w:lang w:val="sl-SI"/>
        </w:rPr>
      </w:pPr>
    </w:p>
    <w:p w14:paraId="7CE8F9F0" w14:textId="7F5ACA23" w:rsidR="00577320" w:rsidRPr="005B586A" w:rsidRDefault="00577320" w:rsidP="00EB1C89">
      <w:pPr>
        <w:rPr>
          <w:rFonts w:ascii="Times New Roman" w:hAnsi="Times New Roman" w:cs="Times New Roman"/>
          <w:bCs/>
          <w:lang w:val="sl-SI"/>
        </w:rPr>
      </w:pPr>
      <w:r w:rsidRPr="005B586A">
        <w:rPr>
          <w:rFonts w:ascii="Times New Roman" w:hAnsi="Times New Roman" w:cs="Times New Roman"/>
          <w:bCs/>
          <w:lang w:val="sl-SI"/>
        </w:rPr>
        <w:br w:type="page"/>
      </w:r>
    </w:p>
    <w:p w14:paraId="5909AC28" w14:textId="77777777" w:rsidR="00B72039" w:rsidRPr="005B586A" w:rsidRDefault="00B72039" w:rsidP="00EB1C89">
      <w:pPr>
        <w:rPr>
          <w:rFonts w:ascii="Times New Roman" w:hAnsi="Times New Roman" w:cs="Times New Roman"/>
          <w:bCs/>
          <w:lang w:val="sl-SI"/>
        </w:rPr>
      </w:pPr>
    </w:p>
    <w:p w14:paraId="10C972F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PODATKI, KI MORAJO BITI NAJMANJ NAVEDENI NA PRETISNEM OMOTU ALI DVOJNEM TRAKU</w:t>
      </w:r>
    </w:p>
    <w:p w14:paraId="1B4CFEB2"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73D3C1A3"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caps/>
          <w:lang w:val="sl-SI"/>
        </w:rPr>
      </w:pPr>
      <w:r w:rsidRPr="005B586A">
        <w:rPr>
          <w:rFonts w:ascii="Times New Roman" w:hAnsi="Times New Roman" w:cs="Times New Roman"/>
          <w:b/>
          <w:caps/>
          <w:lang w:val="sl-SI"/>
        </w:rPr>
        <w:t>Pretisni omot</w:t>
      </w:r>
    </w:p>
    <w:p w14:paraId="1DB8754A" w14:textId="77777777" w:rsidR="00B72039" w:rsidRPr="005B586A" w:rsidRDefault="00B72039" w:rsidP="00EB1C89">
      <w:pPr>
        <w:rPr>
          <w:rFonts w:ascii="Times New Roman" w:hAnsi="Times New Roman" w:cs="Times New Roman"/>
          <w:bCs/>
          <w:lang w:val="sl-SI"/>
        </w:rPr>
      </w:pPr>
    </w:p>
    <w:p w14:paraId="48786116" w14:textId="77777777" w:rsidR="00B72039" w:rsidRPr="005B586A" w:rsidRDefault="00B72039" w:rsidP="00EB1C89">
      <w:pPr>
        <w:rPr>
          <w:rFonts w:ascii="Times New Roman" w:hAnsi="Times New Roman" w:cs="Times New Roman"/>
          <w:lang w:val="sl-SI"/>
        </w:rPr>
      </w:pPr>
    </w:p>
    <w:p w14:paraId="4D317497"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7D529866" w14:textId="77777777" w:rsidR="00B72039" w:rsidRPr="005B586A" w:rsidRDefault="00B72039" w:rsidP="00EB1C89">
      <w:pPr>
        <w:keepNext/>
        <w:ind w:left="567" w:hanging="567"/>
        <w:rPr>
          <w:rFonts w:ascii="Times New Roman" w:hAnsi="Times New Roman" w:cs="Times New Roman"/>
          <w:lang w:val="sl-SI"/>
        </w:rPr>
      </w:pPr>
    </w:p>
    <w:p w14:paraId="64AD6F33"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7,5 mg kapsule</w:t>
      </w:r>
    </w:p>
    <w:p w14:paraId="6C8FD1F7" w14:textId="77777777" w:rsidR="00B72039" w:rsidRPr="005B586A" w:rsidRDefault="00B72039" w:rsidP="00EB1C89">
      <w:pPr>
        <w:rPr>
          <w:rFonts w:ascii="Times New Roman" w:hAnsi="Times New Roman" w:cs="Times New Roman"/>
          <w:lang w:val="sl-SI"/>
        </w:rPr>
      </w:pPr>
      <w:r w:rsidRPr="00F45DB9">
        <w:rPr>
          <w:rFonts w:ascii="Times New Roman" w:hAnsi="Times New Roman" w:cs="Times New Roman"/>
          <w:highlight w:val="lightGray"/>
          <w:lang w:val="sl-SI"/>
        </w:rPr>
        <w:t>lenalidomid</w:t>
      </w:r>
    </w:p>
    <w:p w14:paraId="6476D3C9" w14:textId="77777777" w:rsidR="00B72039" w:rsidRPr="005B586A" w:rsidRDefault="00B72039" w:rsidP="00EB1C89">
      <w:pPr>
        <w:rPr>
          <w:rFonts w:ascii="Times New Roman" w:hAnsi="Times New Roman" w:cs="Times New Roman"/>
          <w:lang w:val="sl-SI"/>
        </w:rPr>
      </w:pPr>
    </w:p>
    <w:p w14:paraId="3DA7A4F4" w14:textId="77777777" w:rsidR="00B72039" w:rsidRPr="005B586A" w:rsidRDefault="00B72039" w:rsidP="00EB1C89">
      <w:pPr>
        <w:rPr>
          <w:rFonts w:ascii="Times New Roman" w:hAnsi="Times New Roman" w:cs="Times New Roman"/>
          <w:lang w:val="sl-SI"/>
        </w:rPr>
      </w:pPr>
    </w:p>
    <w:p w14:paraId="637003C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IME IMETNIKA DOVOLJENJA ZA PROMET Z ZDRAVILOM</w:t>
      </w:r>
    </w:p>
    <w:p w14:paraId="5B4E9D2C" w14:textId="77777777" w:rsidR="00B72039" w:rsidRPr="005B586A" w:rsidRDefault="00B72039" w:rsidP="00EB1C89">
      <w:pPr>
        <w:keepNext/>
        <w:rPr>
          <w:rFonts w:ascii="Times New Roman" w:hAnsi="Times New Roman" w:cs="Times New Roman"/>
          <w:lang w:val="sl-SI"/>
        </w:rPr>
      </w:pPr>
    </w:p>
    <w:p w14:paraId="71F088AF" w14:textId="562F4ADE"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Mylan </w:t>
      </w:r>
      <w:r w:rsidR="005524DA">
        <w:rPr>
          <w:rFonts w:ascii="Times New Roman" w:hAnsi="Times New Roman" w:cs="Times New Roman"/>
          <w:lang w:val="sl-SI"/>
        </w:rPr>
        <w:t>Pharmaceuticals</w:t>
      </w:r>
      <w:r w:rsidR="005524DA" w:rsidRPr="005B586A">
        <w:rPr>
          <w:rFonts w:ascii="Times New Roman" w:hAnsi="Times New Roman" w:cs="Times New Roman"/>
          <w:lang w:val="sl-SI"/>
        </w:rPr>
        <w:t xml:space="preserve"> </w:t>
      </w:r>
      <w:r w:rsidRPr="005B586A">
        <w:rPr>
          <w:rFonts w:ascii="Times New Roman" w:hAnsi="Times New Roman" w:cs="Times New Roman"/>
          <w:lang w:val="sl-SI"/>
        </w:rPr>
        <w:t>Limited</w:t>
      </w:r>
    </w:p>
    <w:p w14:paraId="33B88A66" w14:textId="77777777" w:rsidR="00B72039" w:rsidRPr="005B586A" w:rsidRDefault="00B72039" w:rsidP="00EB1C89">
      <w:pPr>
        <w:rPr>
          <w:rFonts w:ascii="Times New Roman" w:hAnsi="Times New Roman" w:cs="Times New Roman"/>
          <w:lang w:val="sl-SI"/>
        </w:rPr>
      </w:pPr>
    </w:p>
    <w:p w14:paraId="49A24964" w14:textId="77777777" w:rsidR="00B72039" w:rsidRPr="005B586A" w:rsidRDefault="00B72039" w:rsidP="00EB1C89">
      <w:pPr>
        <w:rPr>
          <w:rFonts w:ascii="Times New Roman" w:hAnsi="Times New Roman" w:cs="Times New Roman"/>
          <w:lang w:val="sl-SI"/>
        </w:rPr>
      </w:pPr>
    </w:p>
    <w:p w14:paraId="71E64F1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DATUM IZTEKA ROKA UPORABNOSTI ZDRAVILA</w:t>
      </w:r>
    </w:p>
    <w:p w14:paraId="2B75871E" w14:textId="77777777" w:rsidR="00B72039" w:rsidRPr="005B586A" w:rsidRDefault="00B72039" w:rsidP="00EB1C89">
      <w:pPr>
        <w:keepNext/>
        <w:rPr>
          <w:rFonts w:ascii="Times New Roman" w:hAnsi="Times New Roman" w:cs="Times New Roman"/>
          <w:lang w:val="sl-SI"/>
        </w:rPr>
      </w:pPr>
    </w:p>
    <w:p w14:paraId="56CD485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1C5C0AAB" w14:textId="77777777" w:rsidR="00B72039" w:rsidRPr="005B586A" w:rsidRDefault="00B72039" w:rsidP="00EB1C89">
      <w:pPr>
        <w:rPr>
          <w:rFonts w:ascii="Times New Roman" w:hAnsi="Times New Roman" w:cs="Times New Roman"/>
          <w:lang w:val="sl-SI"/>
        </w:rPr>
      </w:pPr>
    </w:p>
    <w:p w14:paraId="1212014A" w14:textId="77777777" w:rsidR="00B72039" w:rsidRPr="005B586A" w:rsidRDefault="00B72039" w:rsidP="00EB1C89">
      <w:pPr>
        <w:rPr>
          <w:rFonts w:ascii="Times New Roman" w:hAnsi="Times New Roman" w:cs="Times New Roman"/>
          <w:lang w:val="sl-SI"/>
        </w:rPr>
      </w:pPr>
    </w:p>
    <w:p w14:paraId="57C82C1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ŠTEVILKA SERIJE</w:t>
      </w:r>
    </w:p>
    <w:p w14:paraId="354FDDF2" w14:textId="77777777" w:rsidR="00B72039" w:rsidRPr="005B586A" w:rsidRDefault="00B72039" w:rsidP="00EB1C89">
      <w:pPr>
        <w:keepNext/>
        <w:rPr>
          <w:rFonts w:ascii="Times New Roman" w:hAnsi="Times New Roman" w:cs="Times New Roman"/>
          <w:lang w:val="sl-SI"/>
        </w:rPr>
      </w:pPr>
    </w:p>
    <w:p w14:paraId="54026F3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Lot</w:t>
      </w:r>
    </w:p>
    <w:p w14:paraId="7C719D2B" w14:textId="77777777" w:rsidR="00B72039" w:rsidRPr="005B586A" w:rsidRDefault="00B72039" w:rsidP="00EB1C89">
      <w:pPr>
        <w:rPr>
          <w:rFonts w:ascii="Times New Roman" w:hAnsi="Times New Roman" w:cs="Times New Roman"/>
          <w:bCs/>
          <w:lang w:val="sl-SI"/>
        </w:rPr>
      </w:pPr>
    </w:p>
    <w:p w14:paraId="2DA7750E" w14:textId="77777777" w:rsidR="00B72039" w:rsidRPr="005B586A" w:rsidRDefault="00B72039" w:rsidP="00EB1C89">
      <w:pPr>
        <w:rPr>
          <w:rFonts w:ascii="Times New Roman" w:hAnsi="Times New Roman" w:cs="Times New Roman"/>
          <w:bCs/>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2039" w:rsidRPr="005B586A" w14:paraId="6B46A9B3" w14:textId="77777777">
        <w:tc>
          <w:tcPr>
            <w:tcW w:w="9287" w:type="dxa"/>
            <w:tcBorders>
              <w:top w:val="single" w:sz="4" w:space="0" w:color="auto"/>
              <w:left w:val="single" w:sz="4" w:space="0" w:color="auto"/>
              <w:bottom w:val="single" w:sz="4" w:space="0" w:color="auto"/>
              <w:right w:val="single" w:sz="4" w:space="0" w:color="auto"/>
            </w:tcBorders>
          </w:tcPr>
          <w:p w14:paraId="0C426C70" w14:textId="77777777" w:rsidR="00B72039" w:rsidRPr="005B586A" w:rsidRDefault="00B72039" w:rsidP="00EB1C89">
            <w:pPr>
              <w:keepNext/>
              <w:tabs>
                <w:tab w:val="left" w:pos="142"/>
              </w:tabs>
              <w:ind w:left="567" w:hanging="567"/>
              <w:rPr>
                <w:rFonts w:ascii="Times New Roman" w:hAnsi="Times New Roman" w:cs="Times New Roman"/>
                <w:b/>
                <w:szCs w:val="24"/>
                <w:lang w:val="sl-SI"/>
              </w:rPr>
            </w:pPr>
            <w:r w:rsidRPr="005B586A">
              <w:rPr>
                <w:rFonts w:ascii="Times New Roman" w:hAnsi="Times New Roman" w:cs="Times New Roman"/>
                <w:b/>
                <w:szCs w:val="24"/>
                <w:lang w:val="sl-SI"/>
              </w:rPr>
              <w:t>5.</w:t>
            </w:r>
            <w:r w:rsidRPr="005B586A">
              <w:rPr>
                <w:rFonts w:ascii="Times New Roman" w:hAnsi="Times New Roman" w:cs="Times New Roman"/>
                <w:b/>
                <w:szCs w:val="24"/>
                <w:lang w:val="sl-SI"/>
              </w:rPr>
              <w:tab/>
              <w:t xml:space="preserve">DRUGI PODATKI </w:t>
            </w:r>
          </w:p>
        </w:tc>
      </w:tr>
    </w:tbl>
    <w:p w14:paraId="10E92DE5" w14:textId="77777777" w:rsidR="00B72039" w:rsidRPr="005B586A" w:rsidRDefault="00B72039" w:rsidP="00EB1C89">
      <w:pPr>
        <w:keepNext/>
        <w:rPr>
          <w:rFonts w:ascii="Times New Roman" w:hAnsi="Times New Roman" w:cs="Times New Roman"/>
          <w:bCs/>
          <w:lang w:val="sl-SI"/>
        </w:rPr>
      </w:pPr>
    </w:p>
    <w:p w14:paraId="5C925307" w14:textId="77777777" w:rsidR="00B72039" w:rsidRPr="005B586A" w:rsidRDefault="007165FE" w:rsidP="00EB1C89">
      <w:pPr>
        <w:rPr>
          <w:rFonts w:ascii="Times New Roman" w:hAnsi="Times New Roman" w:cs="Times New Roman"/>
          <w:lang w:val="sl-SI"/>
        </w:rPr>
      </w:pPr>
      <w:r w:rsidRPr="005B586A">
        <w:rPr>
          <w:rFonts w:ascii="Times New Roman" w:hAnsi="Times New Roman" w:cs="Times New Roman"/>
          <w:highlight w:val="lightGray"/>
          <w:lang w:val="sl-SI"/>
        </w:rPr>
        <w:t>peroralna uporaba</w:t>
      </w:r>
    </w:p>
    <w:p w14:paraId="74880D28" w14:textId="1DCB4FDC"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61D32B3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NA ZUNANJI OVOJNINI IN PRIMARNI OVOJNINI</w:t>
      </w:r>
    </w:p>
    <w:p w14:paraId="7D2DFDC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686D8D7D"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ŠKATLA</w:t>
      </w:r>
    </w:p>
    <w:p w14:paraId="4DD9D84A" w14:textId="77777777" w:rsidR="00B72039" w:rsidRPr="005B586A" w:rsidRDefault="00B72039" w:rsidP="00EB1C89">
      <w:pPr>
        <w:rPr>
          <w:rFonts w:ascii="Times New Roman" w:hAnsi="Times New Roman" w:cs="Times New Roman"/>
          <w:lang w:val="sl-SI"/>
        </w:rPr>
      </w:pPr>
    </w:p>
    <w:p w14:paraId="394B6D98" w14:textId="77777777" w:rsidR="00B72039" w:rsidRPr="005B586A" w:rsidRDefault="00B72039" w:rsidP="00EB1C89">
      <w:pPr>
        <w:rPr>
          <w:rFonts w:ascii="Times New Roman" w:hAnsi="Times New Roman" w:cs="Times New Roman"/>
          <w:lang w:val="sl-SI"/>
        </w:rPr>
      </w:pPr>
    </w:p>
    <w:p w14:paraId="1DB82A7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3D423E05" w14:textId="77777777" w:rsidR="00B72039" w:rsidRPr="005B586A" w:rsidRDefault="00B72039" w:rsidP="00EB1C89">
      <w:pPr>
        <w:keepNext/>
        <w:rPr>
          <w:rFonts w:ascii="Times New Roman" w:hAnsi="Times New Roman" w:cs="Times New Roman"/>
          <w:lang w:val="sl-SI"/>
        </w:rPr>
      </w:pPr>
    </w:p>
    <w:p w14:paraId="31522C65"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10 mg trde kapsule</w:t>
      </w:r>
    </w:p>
    <w:p w14:paraId="387DEBB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w:t>
      </w:r>
    </w:p>
    <w:p w14:paraId="51C8C131" w14:textId="77777777" w:rsidR="00B72039" w:rsidRPr="005B586A" w:rsidRDefault="00B72039" w:rsidP="00EB1C89">
      <w:pPr>
        <w:rPr>
          <w:rFonts w:ascii="Times New Roman" w:hAnsi="Times New Roman" w:cs="Times New Roman"/>
          <w:lang w:val="sl-SI"/>
        </w:rPr>
      </w:pPr>
    </w:p>
    <w:p w14:paraId="1DA85C5B" w14:textId="77777777" w:rsidR="00B72039" w:rsidRPr="005B586A" w:rsidRDefault="00B72039" w:rsidP="00EB1C89">
      <w:pPr>
        <w:rPr>
          <w:rFonts w:ascii="Times New Roman" w:hAnsi="Times New Roman" w:cs="Times New Roman"/>
          <w:lang w:val="sl-SI"/>
        </w:rPr>
      </w:pPr>
    </w:p>
    <w:p w14:paraId="5EEBC39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NAVEDBA ENE ALI VEČ UČINKOVIN</w:t>
      </w:r>
    </w:p>
    <w:p w14:paraId="15BB11A2" w14:textId="77777777" w:rsidR="00B72039" w:rsidRPr="005B586A" w:rsidRDefault="00B72039" w:rsidP="00EB1C89">
      <w:pPr>
        <w:keepNext/>
        <w:rPr>
          <w:rFonts w:ascii="Times New Roman" w:hAnsi="Times New Roman" w:cs="Times New Roman"/>
          <w:lang w:val="sl-SI"/>
        </w:rPr>
      </w:pPr>
    </w:p>
    <w:p w14:paraId="44A039E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10 mg lenalidomida.</w:t>
      </w:r>
    </w:p>
    <w:p w14:paraId="51DA731D" w14:textId="77777777" w:rsidR="00B72039" w:rsidRPr="005B586A" w:rsidRDefault="00B72039" w:rsidP="00EB1C89">
      <w:pPr>
        <w:rPr>
          <w:rFonts w:ascii="Times New Roman" w:hAnsi="Times New Roman" w:cs="Times New Roman"/>
          <w:lang w:val="sl-SI"/>
        </w:rPr>
      </w:pPr>
    </w:p>
    <w:p w14:paraId="447F06B6" w14:textId="77777777" w:rsidR="00B72039" w:rsidRPr="005B586A" w:rsidRDefault="00B72039" w:rsidP="00EB1C89">
      <w:pPr>
        <w:rPr>
          <w:rFonts w:ascii="Times New Roman" w:hAnsi="Times New Roman" w:cs="Times New Roman"/>
          <w:lang w:val="sl-SI"/>
        </w:rPr>
      </w:pPr>
    </w:p>
    <w:p w14:paraId="58315287"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SEZNAM POMOŽNIH SNOVI</w:t>
      </w:r>
    </w:p>
    <w:p w14:paraId="7737D9C9" w14:textId="77777777" w:rsidR="00B72039" w:rsidRPr="005B586A" w:rsidRDefault="00B72039" w:rsidP="00EB1C89">
      <w:pPr>
        <w:keepNext/>
        <w:rPr>
          <w:rFonts w:ascii="Times New Roman" w:hAnsi="Times New Roman" w:cs="Times New Roman"/>
          <w:i/>
          <w:lang w:val="sl-SI"/>
        </w:rPr>
      </w:pPr>
    </w:p>
    <w:p w14:paraId="34AADE92" w14:textId="77777777" w:rsidR="00432EE0" w:rsidRPr="005B586A" w:rsidRDefault="00432EE0" w:rsidP="00EB1C89">
      <w:pPr>
        <w:rPr>
          <w:rFonts w:ascii="Times New Roman" w:hAnsi="Times New Roman" w:cs="Times New Roman"/>
          <w:i/>
          <w:lang w:val="sl-SI"/>
        </w:rPr>
      </w:pPr>
    </w:p>
    <w:p w14:paraId="1A2945E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FARMACEVTSKA OBLIKA IN VSEBINA</w:t>
      </w:r>
    </w:p>
    <w:p w14:paraId="3C6B97F8" w14:textId="77777777" w:rsidR="00B72039" w:rsidRPr="005B586A" w:rsidRDefault="00B72039" w:rsidP="00EB1C89">
      <w:pPr>
        <w:keepNext/>
        <w:rPr>
          <w:rFonts w:ascii="Times New Roman" w:hAnsi="Times New Roman" w:cs="Times New Roman"/>
          <w:lang w:val="sl-SI"/>
        </w:rPr>
      </w:pPr>
    </w:p>
    <w:p w14:paraId="06B1D1E6"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trda kapsula</w:t>
      </w:r>
    </w:p>
    <w:p w14:paraId="6ECE1EFF" w14:textId="77777777" w:rsidR="00B72039" w:rsidRPr="005B586A" w:rsidRDefault="00B72039" w:rsidP="00EB1C89">
      <w:pPr>
        <w:keepNext/>
        <w:rPr>
          <w:rFonts w:ascii="Times New Roman" w:hAnsi="Times New Roman" w:cs="Times New Roman"/>
          <w:lang w:val="sl-SI"/>
        </w:rPr>
      </w:pPr>
    </w:p>
    <w:p w14:paraId="7488108C" w14:textId="58FDFEC1" w:rsidR="00C66504" w:rsidRPr="005B586A" w:rsidRDefault="00C66504" w:rsidP="00EB1C89">
      <w:pPr>
        <w:keepNext/>
        <w:rPr>
          <w:rFonts w:ascii="Times New Roman" w:hAnsi="Times New Roman" w:cs="Times New Roman"/>
          <w:lang w:val="sl-SI"/>
        </w:rPr>
      </w:pPr>
      <w:r w:rsidRPr="005B586A">
        <w:rPr>
          <w:rFonts w:ascii="Times New Roman" w:hAnsi="Times New Roman" w:cs="Times New Roman"/>
          <w:lang w:val="sl-SI"/>
        </w:rPr>
        <w:t>7</w:t>
      </w:r>
      <w:r w:rsidR="00D20C28" w:rsidRPr="005B586A">
        <w:rPr>
          <w:rFonts w:ascii="Times New Roman" w:hAnsi="Times New Roman" w:cs="Times New Roman"/>
          <w:lang w:val="sl-SI"/>
        </w:rPr>
        <w:t> </w:t>
      </w:r>
      <w:r w:rsidRPr="005B586A">
        <w:rPr>
          <w:rFonts w:ascii="Times New Roman" w:hAnsi="Times New Roman" w:cs="Times New Roman"/>
          <w:lang w:val="sl-SI"/>
        </w:rPr>
        <w:t>trdih kapsul</w:t>
      </w:r>
    </w:p>
    <w:p w14:paraId="22EFCB10" w14:textId="77777777" w:rsidR="00C66504" w:rsidRPr="005B586A" w:rsidRDefault="00C66504" w:rsidP="00EB1C89">
      <w:pPr>
        <w:keepNext/>
        <w:rPr>
          <w:rFonts w:ascii="Times New Roman" w:hAnsi="Times New Roman" w:cs="Times New Roman"/>
          <w:highlight w:val="lightGray"/>
          <w:lang w:val="sl-SI"/>
        </w:rPr>
      </w:pPr>
      <w:r w:rsidRPr="005B586A">
        <w:rPr>
          <w:rFonts w:ascii="Times New Roman" w:hAnsi="Times New Roman" w:cs="Times New Roman"/>
          <w:highlight w:val="lightGray"/>
          <w:lang w:val="sl-SI"/>
        </w:rPr>
        <w:t>7 x 1 trda kapsula</w:t>
      </w:r>
    </w:p>
    <w:p w14:paraId="644DF68F" w14:textId="77777777" w:rsidR="00B72039" w:rsidRPr="005B586A" w:rsidRDefault="00B72039" w:rsidP="00EB1C89">
      <w:pPr>
        <w:keepNext/>
        <w:rPr>
          <w:rFonts w:ascii="Times New Roman" w:hAnsi="Times New Roman" w:cs="Times New Roman"/>
          <w:highlight w:val="lightGray"/>
          <w:lang w:val="sl-SI"/>
        </w:rPr>
      </w:pPr>
      <w:r w:rsidRPr="005B586A">
        <w:rPr>
          <w:rFonts w:ascii="Times New Roman" w:hAnsi="Times New Roman" w:cs="Times New Roman"/>
          <w:highlight w:val="lightGray"/>
          <w:lang w:val="sl-SI"/>
        </w:rPr>
        <w:t>21 trdih kapsul</w:t>
      </w:r>
    </w:p>
    <w:p w14:paraId="1DF8AC4F"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 1 trda kapsula</w:t>
      </w:r>
    </w:p>
    <w:p w14:paraId="67F71CCD" w14:textId="77777777" w:rsidR="00B72039" w:rsidRPr="005B586A" w:rsidRDefault="00B72039" w:rsidP="00EB1C89">
      <w:pPr>
        <w:rPr>
          <w:rFonts w:ascii="Times New Roman" w:hAnsi="Times New Roman" w:cs="Times New Roman"/>
          <w:lang w:val="sl-SI"/>
        </w:rPr>
      </w:pPr>
    </w:p>
    <w:p w14:paraId="0E18D6F7" w14:textId="77777777" w:rsidR="00B72039" w:rsidRPr="005B586A" w:rsidRDefault="00B72039" w:rsidP="00EB1C89">
      <w:pPr>
        <w:rPr>
          <w:rFonts w:ascii="Times New Roman" w:hAnsi="Times New Roman" w:cs="Times New Roman"/>
          <w:lang w:val="sl-SI"/>
        </w:rPr>
      </w:pPr>
    </w:p>
    <w:p w14:paraId="69FB8A2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POSTOPEK IN POT(I) UPORABE ZDRAVILA</w:t>
      </w:r>
    </w:p>
    <w:p w14:paraId="71F11FB6" w14:textId="77777777" w:rsidR="00B72039" w:rsidRPr="005B586A" w:rsidRDefault="00B72039" w:rsidP="00EB1C89">
      <w:pPr>
        <w:keepNext/>
        <w:rPr>
          <w:rFonts w:ascii="Times New Roman" w:hAnsi="Times New Roman" w:cs="Times New Roman"/>
          <w:lang w:val="sl-SI"/>
        </w:rPr>
      </w:pPr>
    </w:p>
    <w:p w14:paraId="4A5A85DF" w14:textId="77777777" w:rsidR="00B72039" w:rsidRPr="005B586A" w:rsidRDefault="009B3AD6" w:rsidP="00EB1C89">
      <w:pPr>
        <w:keepNext/>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eroralna uporaba</w:t>
      </w:r>
    </w:p>
    <w:p w14:paraId="0DCEA67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Pred uporabo preberite priloženo navodilo!</w:t>
      </w:r>
    </w:p>
    <w:p w14:paraId="4BD5C128" w14:textId="77777777" w:rsidR="00B72039" w:rsidRPr="005B586A" w:rsidRDefault="00B72039" w:rsidP="00EB1C89">
      <w:pPr>
        <w:rPr>
          <w:rFonts w:ascii="Times New Roman" w:hAnsi="Times New Roman" w:cs="Times New Roman"/>
          <w:lang w:val="sl-SI"/>
        </w:rPr>
      </w:pPr>
    </w:p>
    <w:p w14:paraId="625FFAC3" w14:textId="77777777" w:rsidR="00B72039" w:rsidRPr="005B586A" w:rsidRDefault="00B72039" w:rsidP="00EB1C89">
      <w:pPr>
        <w:rPr>
          <w:rFonts w:ascii="Times New Roman" w:hAnsi="Times New Roman" w:cs="Times New Roman"/>
          <w:lang w:val="sl-SI"/>
        </w:rPr>
      </w:pPr>
    </w:p>
    <w:p w14:paraId="172405E0"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POSEBNO OPOZORILO O SHRANJEVANJU ZDRAVILA ZUNAJ DOSEGA IN POGLEDA OTROK</w:t>
      </w:r>
    </w:p>
    <w:p w14:paraId="5C021F97" w14:textId="77777777" w:rsidR="00B72039" w:rsidRPr="005B586A" w:rsidRDefault="00B72039" w:rsidP="00EB1C89">
      <w:pPr>
        <w:keepNext/>
        <w:rPr>
          <w:rFonts w:ascii="Times New Roman" w:hAnsi="Times New Roman" w:cs="Times New Roman"/>
          <w:lang w:val="sl-SI"/>
        </w:rPr>
      </w:pPr>
    </w:p>
    <w:p w14:paraId="5882CD0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shranjujte nedosegljivo otrokom!</w:t>
      </w:r>
    </w:p>
    <w:p w14:paraId="2D016CD3" w14:textId="77777777" w:rsidR="00B72039" w:rsidRPr="005B586A" w:rsidRDefault="00B72039" w:rsidP="00EB1C89">
      <w:pPr>
        <w:rPr>
          <w:rFonts w:ascii="Times New Roman" w:hAnsi="Times New Roman" w:cs="Times New Roman"/>
          <w:lang w:val="sl-SI"/>
        </w:rPr>
      </w:pPr>
    </w:p>
    <w:p w14:paraId="2AB8B338" w14:textId="77777777" w:rsidR="00B72039" w:rsidRPr="005B586A" w:rsidRDefault="00B72039" w:rsidP="00EB1C89">
      <w:pPr>
        <w:rPr>
          <w:rFonts w:ascii="Times New Roman" w:hAnsi="Times New Roman" w:cs="Times New Roman"/>
          <w:lang w:val="sl-SI"/>
        </w:rPr>
      </w:pPr>
    </w:p>
    <w:p w14:paraId="0AC039A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DRUGA POSEBNA OPOZORILA, ČE SO POTREBNA</w:t>
      </w:r>
    </w:p>
    <w:p w14:paraId="0B7041AA" w14:textId="77777777" w:rsidR="00B72039" w:rsidRPr="005B586A" w:rsidRDefault="00B72039" w:rsidP="00EB1C89">
      <w:pPr>
        <w:keepNext/>
        <w:rPr>
          <w:rFonts w:ascii="Times New Roman" w:hAnsi="Times New Roman" w:cs="Times New Roman"/>
          <w:lang w:val="sl-SI"/>
        </w:rPr>
      </w:pPr>
    </w:p>
    <w:p w14:paraId="6C93DE9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OPOZORILO: </w:t>
      </w:r>
      <w:r w:rsidRPr="005B586A">
        <w:rPr>
          <w:rFonts w:ascii="Times New Roman" w:hAnsi="Times New Roman" w:cs="Times New Roman"/>
          <w:color w:val="000000"/>
          <w:lang w:val="sl-SI"/>
        </w:rPr>
        <w:t>Tveganje hudih prirojenih okvar. Ne uporabljajte med nosečnostjo ali dojenjem.</w:t>
      </w:r>
    </w:p>
    <w:p w14:paraId="7FD00E4A"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Upoštevati morate </w:t>
      </w:r>
      <w:r w:rsidRPr="005B586A">
        <w:rPr>
          <w:rFonts w:ascii="Times New Roman" w:eastAsia="Calibri Light" w:hAnsi="Times New Roman" w:cs="Times New Roman"/>
          <w:bCs/>
          <w:color w:val="000000"/>
          <w:lang w:val="sl-SI" w:eastAsia="zh-CN"/>
        </w:rPr>
        <w:t xml:space="preserve">program za preprečevanje nosečnosti za zdravilo </w:t>
      </w:r>
      <w:r w:rsidRPr="005B586A">
        <w:rPr>
          <w:rFonts w:ascii="Times New Roman" w:hAnsi="Times New Roman" w:cs="Times New Roman"/>
          <w:lang w:val="sl-SI"/>
        </w:rPr>
        <w:t>Lenalidomid Mylan</w:t>
      </w:r>
      <w:r w:rsidRPr="005B586A">
        <w:rPr>
          <w:rFonts w:ascii="Times New Roman" w:eastAsia="Calibri Light" w:hAnsi="Times New Roman" w:cs="Times New Roman"/>
          <w:bCs/>
          <w:color w:val="000000"/>
          <w:lang w:val="sl-SI" w:eastAsia="zh-CN"/>
        </w:rPr>
        <w:t>.</w:t>
      </w:r>
    </w:p>
    <w:p w14:paraId="6BC12464" w14:textId="77777777" w:rsidR="00B72039" w:rsidRPr="005B586A" w:rsidRDefault="00B72039" w:rsidP="00EB1C89">
      <w:pPr>
        <w:rPr>
          <w:rFonts w:ascii="Times New Roman" w:hAnsi="Times New Roman" w:cs="Times New Roman"/>
          <w:lang w:val="sl-SI"/>
        </w:rPr>
      </w:pPr>
    </w:p>
    <w:p w14:paraId="6B9E05BD" w14:textId="77777777" w:rsidR="00B72039" w:rsidRPr="005B586A" w:rsidRDefault="00B72039" w:rsidP="00EB1C89">
      <w:pPr>
        <w:rPr>
          <w:rFonts w:ascii="Times New Roman" w:hAnsi="Times New Roman" w:cs="Times New Roman"/>
          <w:lang w:val="sl-SI"/>
        </w:rPr>
      </w:pPr>
    </w:p>
    <w:p w14:paraId="284F15C7"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DATUM IZTEKA ROKA UPORABNOSTI ZDRAVILA</w:t>
      </w:r>
    </w:p>
    <w:p w14:paraId="7D033F57" w14:textId="77777777" w:rsidR="00B72039" w:rsidRPr="005B586A" w:rsidRDefault="00B72039" w:rsidP="00EB1C89">
      <w:pPr>
        <w:keepNext/>
        <w:rPr>
          <w:rFonts w:ascii="Times New Roman" w:hAnsi="Times New Roman" w:cs="Times New Roman"/>
          <w:lang w:val="sl-SI"/>
        </w:rPr>
      </w:pPr>
    </w:p>
    <w:p w14:paraId="00A1FAD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61201AD6" w14:textId="77777777" w:rsidR="00B72039" w:rsidRPr="005B586A" w:rsidRDefault="00B72039" w:rsidP="00EB1C89">
      <w:pPr>
        <w:rPr>
          <w:rFonts w:ascii="Times New Roman" w:hAnsi="Times New Roman" w:cs="Times New Roman"/>
          <w:lang w:val="sl-SI"/>
        </w:rPr>
      </w:pPr>
    </w:p>
    <w:p w14:paraId="27B267B3" w14:textId="77777777" w:rsidR="00B72039" w:rsidRPr="005B586A" w:rsidRDefault="00B72039" w:rsidP="00EB1C89">
      <w:pPr>
        <w:rPr>
          <w:rFonts w:ascii="Times New Roman" w:hAnsi="Times New Roman" w:cs="Times New Roman"/>
          <w:lang w:val="sl-SI"/>
        </w:rPr>
      </w:pPr>
    </w:p>
    <w:p w14:paraId="024108C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lastRenderedPageBreak/>
        <w:t>9.</w:t>
      </w:r>
      <w:r w:rsidRPr="005B586A">
        <w:rPr>
          <w:rFonts w:ascii="Times New Roman" w:hAnsi="Times New Roman" w:cs="Times New Roman"/>
          <w:b/>
          <w:lang w:val="sl-SI"/>
        </w:rPr>
        <w:tab/>
        <w:t>POSEBNA NAVODILA ZA SHRANJEVANJE</w:t>
      </w:r>
    </w:p>
    <w:p w14:paraId="13FBAB51" w14:textId="77777777" w:rsidR="00B72039" w:rsidRPr="005B586A" w:rsidRDefault="00B72039" w:rsidP="00EB1C89">
      <w:pPr>
        <w:keepNext/>
        <w:rPr>
          <w:rFonts w:ascii="Times New Roman" w:hAnsi="Times New Roman" w:cs="Times New Roman"/>
          <w:lang w:val="sl-SI"/>
        </w:rPr>
      </w:pPr>
    </w:p>
    <w:p w14:paraId="38E80C29" w14:textId="77777777" w:rsidR="00B72039" w:rsidRPr="005B586A" w:rsidRDefault="00B72039" w:rsidP="0025697E">
      <w:pPr>
        <w:keepNext/>
        <w:rPr>
          <w:rFonts w:ascii="Times New Roman" w:hAnsi="Times New Roman" w:cs="Times New Roman"/>
          <w:lang w:val="sl-SI"/>
        </w:rPr>
      </w:pPr>
      <w:r w:rsidRPr="005B586A">
        <w:rPr>
          <w:rFonts w:ascii="Times New Roman" w:hAnsi="Times New Roman" w:cs="Times New Roman"/>
          <w:lang w:val="sl-SI"/>
        </w:rPr>
        <w:t>Shranjujte pri temperaturi do 30</w:t>
      </w:r>
      <w:r w:rsidR="00432EE0" w:rsidRPr="005B586A">
        <w:rPr>
          <w:rFonts w:ascii="Times New Roman" w:hAnsi="Times New Roman" w:cs="Times New Roman"/>
          <w:lang w:val="sl-SI"/>
        </w:rPr>
        <w:t> </w:t>
      </w:r>
      <w:r w:rsidRPr="005B586A">
        <w:rPr>
          <w:rFonts w:ascii="Times New Roman" w:hAnsi="Times New Roman" w:cs="Times New Roman"/>
          <w:lang w:val="sl-SI"/>
        </w:rPr>
        <w:t>°C.</w:t>
      </w:r>
    </w:p>
    <w:p w14:paraId="3927412F" w14:textId="77777777" w:rsidR="00B72039" w:rsidRPr="005B586A" w:rsidRDefault="00B72039" w:rsidP="00EB1C89">
      <w:pPr>
        <w:rPr>
          <w:rFonts w:ascii="Times New Roman" w:hAnsi="Times New Roman" w:cs="Times New Roman"/>
          <w:lang w:val="sl-SI"/>
        </w:rPr>
      </w:pPr>
    </w:p>
    <w:p w14:paraId="31FC7C12" w14:textId="77777777" w:rsidR="00B72039" w:rsidRPr="005B586A" w:rsidRDefault="00B72039" w:rsidP="00EB1C89">
      <w:pPr>
        <w:rPr>
          <w:rFonts w:ascii="Times New Roman" w:hAnsi="Times New Roman" w:cs="Times New Roman"/>
          <w:lang w:val="sl-SI"/>
        </w:rPr>
      </w:pPr>
    </w:p>
    <w:p w14:paraId="3E3089C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POSEBNI VARNOSTNI UKREPI ZA ODSTRANJEVANJE NEUPORABLJENIH ZDRAVIL ALI IZ NJIH NASTALIH ODPADNIH SNOVI, KADAR SO POTREBNI</w:t>
      </w:r>
    </w:p>
    <w:p w14:paraId="67220C20" w14:textId="77777777" w:rsidR="00B72039" w:rsidRPr="005B586A" w:rsidRDefault="00B72039" w:rsidP="00EB1C89">
      <w:pPr>
        <w:keepNext/>
        <w:rPr>
          <w:rFonts w:ascii="Times New Roman" w:hAnsi="Times New Roman" w:cs="Times New Roman"/>
          <w:lang w:val="sl-SI"/>
        </w:rPr>
      </w:pPr>
    </w:p>
    <w:p w14:paraId="2038255B" w14:textId="77777777" w:rsidR="00B72039" w:rsidRPr="005B586A" w:rsidRDefault="00B72039" w:rsidP="00EB1C89">
      <w:pPr>
        <w:rPr>
          <w:rFonts w:ascii="Times New Roman" w:hAnsi="Times New Roman" w:cs="Times New Roman"/>
          <w:lang w:val="sl-SI"/>
        </w:rPr>
      </w:pPr>
    </w:p>
    <w:p w14:paraId="24FDE5F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11.</w:t>
      </w:r>
      <w:r w:rsidRPr="005B586A">
        <w:rPr>
          <w:rFonts w:ascii="Times New Roman" w:hAnsi="Times New Roman" w:cs="Times New Roman"/>
          <w:b/>
          <w:lang w:val="sl-SI"/>
        </w:rPr>
        <w:tab/>
        <w:t>IME IN NASLOV IMETNIKA DOVOLJENJA ZA PROMET Z ZDRAVILOM</w:t>
      </w:r>
    </w:p>
    <w:p w14:paraId="3B6BAFF0" w14:textId="77777777" w:rsidR="00B72039" w:rsidRPr="005B586A" w:rsidRDefault="00B72039" w:rsidP="00EB1C89">
      <w:pPr>
        <w:keepNext/>
        <w:rPr>
          <w:rFonts w:ascii="Times New Roman" w:hAnsi="Times New Roman" w:cs="Times New Roman"/>
          <w:lang w:val="sl-SI"/>
        </w:rPr>
      </w:pPr>
    </w:p>
    <w:p w14:paraId="666A7D0F"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Mylan Pharmaceuticals Limited</w:t>
      </w:r>
    </w:p>
    <w:p w14:paraId="1E4C92ED"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7AAD45D7" w14:textId="77777777" w:rsidR="005524DA" w:rsidRPr="00EC4EBD" w:rsidRDefault="005524DA" w:rsidP="005524DA">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645D4EB3" w14:textId="77777777" w:rsidR="005524DA" w:rsidRPr="00EC4EBD" w:rsidRDefault="005524DA" w:rsidP="005524DA">
      <w:pPr>
        <w:rPr>
          <w:rFonts w:ascii="Times New Roman" w:hAnsi="Times New Roman" w:cs="Times New Roman"/>
        </w:rPr>
      </w:pPr>
      <w:r w:rsidRPr="00EC4EBD">
        <w:rPr>
          <w:rFonts w:ascii="Times New Roman" w:hAnsi="Times New Roman" w:cs="Times New Roman"/>
        </w:rPr>
        <w:t>DUBLIN</w:t>
      </w:r>
    </w:p>
    <w:p w14:paraId="61FA5B2F" w14:textId="5D20E2FE" w:rsidR="00B72039" w:rsidRPr="005B586A" w:rsidRDefault="005524DA" w:rsidP="00EB1C89">
      <w:pPr>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5C890598" w14:textId="77777777" w:rsidR="00B72039" w:rsidRPr="005B586A" w:rsidRDefault="00B72039" w:rsidP="00EB1C89">
      <w:pPr>
        <w:rPr>
          <w:rFonts w:ascii="Times New Roman" w:hAnsi="Times New Roman" w:cs="Times New Roman"/>
          <w:lang w:val="sl-SI"/>
        </w:rPr>
      </w:pPr>
    </w:p>
    <w:p w14:paraId="0FA88B2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12.</w:t>
      </w:r>
      <w:r w:rsidRPr="005B586A">
        <w:rPr>
          <w:rFonts w:ascii="Times New Roman" w:hAnsi="Times New Roman" w:cs="Times New Roman"/>
          <w:b/>
          <w:lang w:val="sl-SI"/>
        </w:rPr>
        <w:tab/>
        <w:t>ŠTEVILKA(E) DOVOLJENJA (DOVOLJENJ) ZA PROMET</w:t>
      </w:r>
    </w:p>
    <w:p w14:paraId="4FEF6FCC" w14:textId="77777777" w:rsidR="00B72039" w:rsidRPr="005B586A" w:rsidRDefault="00B72039" w:rsidP="00EB1C89">
      <w:pPr>
        <w:keepNext/>
        <w:rPr>
          <w:rFonts w:ascii="Times New Roman" w:hAnsi="Times New Roman" w:cs="Times New Roman"/>
          <w:lang w:val="sl-SI"/>
        </w:rPr>
      </w:pPr>
    </w:p>
    <w:p w14:paraId="2FA0BF06" w14:textId="77777777" w:rsidR="00D724D3" w:rsidRPr="005B586A" w:rsidRDefault="00D724D3" w:rsidP="00EB1C89">
      <w:pPr>
        <w:keepNext/>
        <w:rPr>
          <w:rFonts w:ascii="Times New Roman" w:eastAsia="Calibri" w:hAnsi="Times New Roman" w:cs="Times New Roman"/>
          <w:lang w:val="de-DE"/>
        </w:rPr>
      </w:pPr>
      <w:r w:rsidRPr="005B586A">
        <w:rPr>
          <w:rFonts w:ascii="Times New Roman" w:eastAsia="Calibri" w:hAnsi="Times New Roman" w:cs="Times New Roman"/>
          <w:lang w:val="de-DE"/>
        </w:rPr>
        <w:t>EU/1/20/1490/009</w:t>
      </w:r>
      <w:r w:rsidR="00C66504" w:rsidRPr="005B586A">
        <w:rPr>
          <w:rFonts w:ascii="Times New Roman" w:eastAsia="Calibri" w:hAnsi="Times New Roman" w:cs="Times New Roman"/>
          <w:lang w:val="de-DE"/>
        </w:rPr>
        <w:t xml:space="preserve"> </w:t>
      </w:r>
      <w:r w:rsidR="00C66504" w:rsidRPr="005B586A">
        <w:rPr>
          <w:rFonts w:ascii="Times New Roman" w:eastAsia="Calibri" w:hAnsi="Times New Roman" w:cs="Times New Roman"/>
          <w:highlight w:val="lightGray"/>
          <w:lang w:val="de-DE"/>
        </w:rPr>
        <w:t>21 kapsul</w:t>
      </w:r>
    </w:p>
    <w:p w14:paraId="44CD21D2" w14:textId="77777777" w:rsidR="00B72039" w:rsidRPr="005B586A" w:rsidRDefault="00D724D3" w:rsidP="00EB1C89">
      <w:pPr>
        <w:keepNext/>
        <w:rPr>
          <w:rFonts w:ascii="Times New Roman" w:eastAsia="Calibri" w:hAnsi="Times New Roman" w:cs="Times New Roman"/>
          <w:highlight w:val="lightGray"/>
          <w:lang w:val="de-DE"/>
        </w:rPr>
      </w:pPr>
      <w:r w:rsidRPr="005B586A">
        <w:rPr>
          <w:rFonts w:ascii="Times New Roman" w:eastAsia="Calibri" w:hAnsi="Times New Roman" w:cs="Times New Roman"/>
          <w:highlight w:val="lightGray"/>
          <w:lang w:val="de-DE"/>
        </w:rPr>
        <w:t>EU/1/20/1490/010</w:t>
      </w:r>
      <w:r w:rsidR="00C66504" w:rsidRPr="005B586A">
        <w:rPr>
          <w:rFonts w:ascii="Times New Roman" w:eastAsia="Calibri" w:hAnsi="Times New Roman" w:cs="Times New Roman"/>
          <w:highlight w:val="lightGray"/>
          <w:lang w:val="de-DE"/>
        </w:rPr>
        <w:t xml:space="preserve"> 21 x 1 kapsula (posamezni odmerek)</w:t>
      </w:r>
    </w:p>
    <w:p w14:paraId="0C974A90" w14:textId="77777777" w:rsidR="00351F29" w:rsidRPr="005B586A" w:rsidRDefault="00351F29" w:rsidP="00EB1C89">
      <w:pPr>
        <w:keepNext/>
        <w:rPr>
          <w:rFonts w:ascii="Times New Roman" w:eastAsia="Calibri" w:hAnsi="Times New Roman" w:cs="Times New Roman"/>
          <w:highlight w:val="lightGray"/>
          <w:lang w:val="de-DE"/>
        </w:rPr>
      </w:pPr>
      <w:r w:rsidRPr="005B586A">
        <w:rPr>
          <w:rFonts w:ascii="Times New Roman" w:eastAsia="Calibri" w:hAnsi="Times New Roman" w:cs="Times New Roman"/>
          <w:highlight w:val="lightGray"/>
          <w:lang w:val="de-DE"/>
        </w:rPr>
        <w:t>EU/1/20/1490/022 7 kapsul</w:t>
      </w:r>
    </w:p>
    <w:p w14:paraId="23141E8D" w14:textId="77777777" w:rsidR="00351F29" w:rsidRPr="005B586A" w:rsidRDefault="00351F29" w:rsidP="00EB1C89">
      <w:pPr>
        <w:keepNext/>
        <w:rPr>
          <w:rFonts w:ascii="Times New Roman" w:hAnsi="Times New Roman" w:cs="Times New Roman"/>
          <w:lang w:val="sl-SI"/>
        </w:rPr>
      </w:pPr>
      <w:r w:rsidRPr="005B586A">
        <w:rPr>
          <w:rFonts w:ascii="Times New Roman" w:eastAsia="Calibri" w:hAnsi="Times New Roman" w:cs="Times New Roman"/>
          <w:highlight w:val="lightGray"/>
          <w:lang w:val="de-DE"/>
        </w:rPr>
        <w:t>EU/1/20/1490/023 7 x 1 kapsula (posamezni odmerek)</w:t>
      </w:r>
    </w:p>
    <w:p w14:paraId="55E4CF74" w14:textId="77777777" w:rsidR="00B72039" w:rsidRPr="005B586A" w:rsidRDefault="00B72039" w:rsidP="00EB1C89">
      <w:pPr>
        <w:rPr>
          <w:rFonts w:ascii="Times New Roman" w:hAnsi="Times New Roman" w:cs="Times New Roman"/>
          <w:lang w:val="sl-SI"/>
        </w:rPr>
      </w:pPr>
    </w:p>
    <w:p w14:paraId="45F772E0" w14:textId="77777777" w:rsidR="00B72039" w:rsidRPr="005B586A" w:rsidRDefault="00B72039" w:rsidP="00EB1C89">
      <w:pPr>
        <w:rPr>
          <w:rFonts w:ascii="Times New Roman" w:hAnsi="Times New Roman" w:cs="Times New Roman"/>
          <w:lang w:val="sl-SI"/>
        </w:rPr>
      </w:pPr>
    </w:p>
    <w:p w14:paraId="40FEDE2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13.</w:t>
      </w:r>
      <w:r w:rsidRPr="005B586A">
        <w:rPr>
          <w:rFonts w:ascii="Times New Roman" w:hAnsi="Times New Roman" w:cs="Times New Roman"/>
          <w:b/>
          <w:lang w:val="sl-SI"/>
        </w:rPr>
        <w:tab/>
        <w:t>ŠTEVILKA SERIJE</w:t>
      </w:r>
    </w:p>
    <w:p w14:paraId="0C9C8144" w14:textId="77777777" w:rsidR="00B72039" w:rsidRPr="005B586A" w:rsidRDefault="00B72039" w:rsidP="00EB1C89">
      <w:pPr>
        <w:keepNext/>
        <w:rPr>
          <w:rFonts w:ascii="Times New Roman" w:hAnsi="Times New Roman" w:cs="Times New Roman"/>
          <w:lang w:val="sl-SI"/>
        </w:rPr>
      </w:pPr>
    </w:p>
    <w:p w14:paraId="6B17C90B" w14:textId="77777777" w:rsidR="00B72039" w:rsidRPr="005B586A" w:rsidRDefault="009B3AD6" w:rsidP="00EB1C89">
      <w:pPr>
        <w:rPr>
          <w:rFonts w:ascii="Times New Roman" w:hAnsi="Times New Roman" w:cs="Times New Roman"/>
          <w:lang w:val="sl-SI"/>
        </w:rPr>
      </w:pPr>
      <w:r w:rsidRPr="005B586A">
        <w:rPr>
          <w:rFonts w:ascii="Times New Roman" w:hAnsi="Times New Roman" w:cs="Times New Roman"/>
          <w:lang w:val="sl-SI"/>
        </w:rPr>
        <w:t>Lot</w:t>
      </w:r>
    </w:p>
    <w:p w14:paraId="0A88A5CF" w14:textId="77777777" w:rsidR="00B72039" w:rsidRPr="005B586A" w:rsidRDefault="00B72039" w:rsidP="00EB1C89">
      <w:pPr>
        <w:rPr>
          <w:rFonts w:ascii="Times New Roman" w:hAnsi="Times New Roman" w:cs="Times New Roman"/>
          <w:lang w:val="sl-SI"/>
        </w:rPr>
      </w:pPr>
    </w:p>
    <w:p w14:paraId="374D9E96" w14:textId="77777777" w:rsidR="00B72039" w:rsidRPr="005B586A" w:rsidRDefault="00B72039" w:rsidP="00EB1C89">
      <w:pPr>
        <w:rPr>
          <w:rFonts w:ascii="Times New Roman" w:hAnsi="Times New Roman" w:cs="Times New Roman"/>
          <w:lang w:val="sl-SI"/>
        </w:rPr>
      </w:pPr>
    </w:p>
    <w:p w14:paraId="37C9B6A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14.</w:t>
      </w:r>
      <w:r w:rsidRPr="005B586A">
        <w:rPr>
          <w:rFonts w:ascii="Times New Roman" w:hAnsi="Times New Roman" w:cs="Times New Roman"/>
          <w:b/>
          <w:lang w:val="sl-SI"/>
        </w:rPr>
        <w:tab/>
        <w:t>NAČIN IZDAJANJA ZDRAVILA</w:t>
      </w:r>
    </w:p>
    <w:p w14:paraId="507146E3" w14:textId="77777777" w:rsidR="00B72039" w:rsidRPr="005B586A" w:rsidRDefault="00B72039" w:rsidP="00EB1C89">
      <w:pPr>
        <w:keepNext/>
        <w:rPr>
          <w:rFonts w:ascii="Times New Roman" w:hAnsi="Times New Roman" w:cs="Times New Roman"/>
          <w:lang w:val="sl-SI"/>
        </w:rPr>
      </w:pPr>
    </w:p>
    <w:p w14:paraId="24B955F9" w14:textId="77777777" w:rsidR="00432EE0" w:rsidRPr="005B586A" w:rsidRDefault="00432EE0" w:rsidP="00EB1C89">
      <w:pPr>
        <w:rPr>
          <w:rFonts w:ascii="Times New Roman" w:hAnsi="Times New Roman" w:cs="Times New Roman"/>
          <w:lang w:val="sl-SI"/>
        </w:rPr>
      </w:pPr>
    </w:p>
    <w:p w14:paraId="7523ED52"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15.</w:t>
      </w:r>
      <w:r w:rsidRPr="005B586A">
        <w:rPr>
          <w:rFonts w:ascii="Times New Roman" w:hAnsi="Times New Roman" w:cs="Times New Roman"/>
          <w:b/>
          <w:lang w:val="sl-SI"/>
        </w:rPr>
        <w:tab/>
        <w:t>NAVODILA ZA UPORABO</w:t>
      </w:r>
    </w:p>
    <w:p w14:paraId="7E546802" w14:textId="77777777" w:rsidR="00B72039" w:rsidRPr="005B586A" w:rsidRDefault="00B72039" w:rsidP="00EB1C89">
      <w:pPr>
        <w:keepNext/>
        <w:rPr>
          <w:rFonts w:ascii="Times New Roman" w:hAnsi="Times New Roman" w:cs="Times New Roman"/>
          <w:bCs/>
          <w:lang w:val="sl-SI"/>
        </w:rPr>
      </w:pPr>
    </w:p>
    <w:p w14:paraId="0727136F" w14:textId="77777777" w:rsidR="00432EE0" w:rsidRPr="005B586A" w:rsidRDefault="00432EE0" w:rsidP="00EB1C89">
      <w:pPr>
        <w:rPr>
          <w:rFonts w:ascii="Times New Roman" w:hAnsi="Times New Roman" w:cs="Times New Roman"/>
          <w:bCs/>
          <w:lang w:val="sl-SI"/>
        </w:rPr>
      </w:pPr>
    </w:p>
    <w:p w14:paraId="012142C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16.</w:t>
      </w:r>
      <w:r w:rsidRPr="005B586A">
        <w:rPr>
          <w:rFonts w:ascii="Times New Roman" w:hAnsi="Times New Roman" w:cs="Times New Roman"/>
          <w:b/>
          <w:lang w:val="sl-SI"/>
        </w:rPr>
        <w:tab/>
        <w:t>PODATKI V BRAILLOVI PISAVI</w:t>
      </w:r>
    </w:p>
    <w:p w14:paraId="740C4BCC" w14:textId="77777777" w:rsidR="00B72039" w:rsidRPr="005B586A" w:rsidRDefault="00B72039" w:rsidP="00EB1C89">
      <w:pPr>
        <w:keepNext/>
        <w:rPr>
          <w:rFonts w:ascii="Times New Roman" w:hAnsi="Times New Roman" w:cs="Times New Roman"/>
          <w:bCs/>
          <w:lang w:val="sl-SI"/>
        </w:rPr>
      </w:pPr>
    </w:p>
    <w:p w14:paraId="16C4BA1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10 mg </w:t>
      </w:r>
      <w:r w:rsidRPr="005B586A">
        <w:rPr>
          <w:rFonts w:ascii="Times New Roman" w:hAnsi="Times New Roman" w:cs="Times New Roman"/>
          <w:highlight w:val="lightGray"/>
          <w:lang w:val="sl-SI"/>
        </w:rPr>
        <w:t>trde kapsule</w:t>
      </w:r>
    </w:p>
    <w:p w14:paraId="1423AF71" w14:textId="77777777" w:rsidR="00B72039" w:rsidRPr="005B586A" w:rsidRDefault="00B72039" w:rsidP="00EB1C89">
      <w:pPr>
        <w:rPr>
          <w:rFonts w:ascii="Times New Roman" w:hAnsi="Times New Roman" w:cs="Times New Roman"/>
          <w:lang w:val="sl-SI"/>
        </w:rPr>
      </w:pPr>
    </w:p>
    <w:p w14:paraId="380E4689" w14:textId="77777777" w:rsidR="00B72039" w:rsidRPr="005B586A" w:rsidRDefault="00B72039" w:rsidP="00EB1C89">
      <w:pPr>
        <w:rPr>
          <w:rFonts w:ascii="Times New Roman" w:hAnsi="Times New Roman" w:cs="Times New Roman"/>
          <w:lang w:val="sl-SI"/>
        </w:rPr>
      </w:pPr>
    </w:p>
    <w:p w14:paraId="16B4D05C"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lang w:val="sl-SI"/>
        </w:rPr>
      </w:pPr>
      <w:r w:rsidRPr="005B586A">
        <w:rPr>
          <w:rFonts w:ascii="Times New Roman" w:hAnsi="Times New Roman" w:cs="Times New Roman"/>
          <w:b/>
          <w:lang w:val="sl-SI"/>
        </w:rPr>
        <w:t>17.</w:t>
      </w:r>
      <w:r w:rsidRPr="005B586A">
        <w:rPr>
          <w:rFonts w:ascii="Times New Roman" w:hAnsi="Times New Roman" w:cs="Times New Roman"/>
          <w:b/>
          <w:lang w:val="sl-SI"/>
        </w:rPr>
        <w:tab/>
        <w:t>EDINSTVENA OZNAKA – DVODIMENZIONALNA ČRTNA KODA</w:t>
      </w:r>
    </w:p>
    <w:p w14:paraId="31AA240D" w14:textId="77777777" w:rsidR="00B72039" w:rsidRPr="005B586A" w:rsidRDefault="00B72039" w:rsidP="00EB1C89">
      <w:pPr>
        <w:keepNext/>
        <w:rPr>
          <w:rFonts w:ascii="Times New Roman" w:hAnsi="Times New Roman" w:cs="Times New Roman"/>
          <w:color w:val="000000"/>
          <w:lang w:val="sl-SI"/>
        </w:rPr>
      </w:pPr>
    </w:p>
    <w:p w14:paraId="6735DD43"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highlight w:val="lightGray"/>
          <w:lang w:val="sl-SI"/>
        </w:rPr>
        <w:t>Vsebuje dvodimenzionalno črtno kodo z edinstveno oznako.</w:t>
      </w:r>
    </w:p>
    <w:p w14:paraId="18764BAD" w14:textId="77777777" w:rsidR="00B72039" w:rsidRPr="005B586A" w:rsidRDefault="00B72039" w:rsidP="00EB1C89">
      <w:pPr>
        <w:rPr>
          <w:rFonts w:ascii="Times New Roman" w:hAnsi="Times New Roman" w:cs="Times New Roman"/>
          <w:color w:val="000000"/>
          <w:lang w:val="sl-SI"/>
        </w:rPr>
      </w:pPr>
    </w:p>
    <w:p w14:paraId="0D41FAC0" w14:textId="77777777" w:rsidR="00B72039" w:rsidRPr="005B586A" w:rsidRDefault="00B72039" w:rsidP="00EB1C89">
      <w:pPr>
        <w:rPr>
          <w:rFonts w:ascii="Times New Roman" w:hAnsi="Times New Roman" w:cs="Times New Roman"/>
          <w:color w:val="000000"/>
          <w:lang w:val="sl-SI"/>
        </w:rPr>
      </w:pPr>
    </w:p>
    <w:p w14:paraId="373D557E"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color w:val="000000"/>
          <w:lang w:val="sl-SI"/>
        </w:rPr>
      </w:pPr>
      <w:r w:rsidRPr="005B586A">
        <w:rPr>
          <w:rFonts w:ascii="Times New Roman" w:hAnsi="Times New Roman" w:cs="Times New Roman"/>
          <w:b/>
          <w:color w:val="000000"/>
          <w:lang w:val="sl-SI"/>
        </w:rPr>
        <w:t>18.</w:t>
      </w:r>
      <w:r w:rsidRPr="005B586A">
        <w:rPr>
          <w:rFonts w:ascii="Times New Roman" w:hAnsi="Times New Roman" w:cs="Times New Roman"/>
          <w:b/>
          <w:color w:val="000000"/>
          <w:lang w:val="sl-SI"/>
        </w:rPr>
        <w:tab/>
      </w:r>
      <w:r w:rsidRPr="005B586A">
        <w:rPr>
          <w:rFonts w:ascii="Times New Roman" w:hAnsi="Times New Roman" w:cs="Times New Roman"/>
          <w:b/>
          <w:lang w:val="sl-SI"/>
        </w:rPr>
        <w:t xml:space="preserve">EDINSTVENA OZNAKA </w:t>
      </w:r>
      <w:r w:rsidRPr="005B586A">
        <w:rPr>
          <w:rFonts w:ascii="Times New Roman" w:hAnsi="Times New Roman" w:cs="Times New Roman"/>
          <w:b/>
          <w:color w:val="000000"/>
          <w:lang w:val="sl-SI"/>
        </w:rPr>
        <w:t>– V BERLJIVI OBLIKI</w:t>
      </w:r>
    </w:p>
    <w:p w14:paraId="47059006" w14:textId="77777777" w:rsidR="00B72039" w:rsidRPr="005B586A" w:rsidRDefault="00B72039" w:rsidP="00EB1C89">
      <w:pPr>
        <w:keepNext/>
        <w:rPr>
          <w:rFonts w:ascii="Times New Roman" w:hAnsi="Times New Roman" w:cs="Times New Roman"/>
          <w:color w:val="000000"/>
          <w:lang w:val="sl-SI"/>
        </w:rPr>
      </w:pPr>
    </w:p>
    <w:p w14:paraId="3B731A6F"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PC</w:t>
      </w:r>
    </w:p>
    <w:p w14:paraId="49C9EF83"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SN</w:t>
      </w:r>
    </w:p>
    <w:p w14:paraId="62F6509A"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NN</w:t>
      </w:r>
    </w:p>
    <w:p w14:paraId="1E7EFFE2" w14:textId="5AB88DE6" w:rsidR="00577320" w:rsidRPr="005B586A" w:rsidRDefault="00577320" w:rsidP="00EB1C89">
      <w:pPr>
        <w:rPr>
          <w:rFonts w:ascii="Times New Roman" w:hAnsi="Times New Roman" w:cs="Times New Roman"/>
          <w:color w:val="000000"/>
          <w:lang w:val="sl-SI"/>
        </w:rPr>
      </w:pPr>
      <w:r w:rsidRPr="005B586A">
        <w:rPr>
          <w:rFonts w:ascii="Times New Roman" w:hAnsi="Times New Roman" w:cs="Times New Roman"/>
          <w:color w:val="000000"/>
          <w:lang w:val="sl-SI"/>
        </w:rPr>
        <w:br w:type="page"/>
      </w:r>
    </w:p>
    <w:p w14:paraId="5E91C9A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KI MORAJO BITI NAJMANJ NAVEDENI NA PRETISNEM OMOTU ALI DVOJNEM TRAKU</w:t>
      </w:r>
    </w:p>
    <w:p w14:paraId="19F0FE3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4D54ED20"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caps/>
          <w:lang w:val="sl-SI"/>
        </w:rPr>
      </w:pPr>
      <w:r w:rsidRPr="005B586A">
        <w:rPr>
          <w:rFonts w:ascii="Times New Roman" w:hAnsi="Times New Roman" w:cs="Times New Roman"/>
          <w:b/>
          <w:caps/>
          <w:lang w:val="sl-SI"/>
        </w:rPr>
        <w:t>Pretisni omot</w:t>
      </w:r>
    </w:p>
    <w:p w14:paraId="4E19D577" w14:textId="77777777" w:rsidR="00B72039" w:rsidRPr="005B586A" w:rsidRDefault="00B72039" w:rsidP="00EB1C89">
      <w:pPr>
        <w:rPr>
          <w:rFonts w:ascii="Times New Roman" w:hAnsi="Times New Roman" w:cs="Times New Roman"/>
          <w:b/>
          <w:lang w:val="sl-SI"/>
        </w:rPr>
      </w:pPr>
    </w:p>
    <w:p w14:paraId="501F2533" w14:textId="77777777" w:rsidR="00B72039" w:rsidRPr="005B586A" w:rsidRDefault="00B72039" w:rsidP="00EB1C89">
      <w:pPr>
        <w:rPr>
          <w:rFonts w:ascii="Times New Roman" w:hAnsi="Times New Roman" w:cs="Times New Roman"/>
          <w:lang w:val="sl-SI"/>
        </w:rPr>
      </w:pPr>
    </w:p>
    <w:p w14:paraId="55E2EFB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7E141A2C" w14:textId="77777777" w:rsidR="00B72039" w:rsidRPr="005B586A" w:rsidRDefault="00B72039" w:rsidP="00EB1C89">
      <w:pPr>
        <w:keepNext/>
        <w:ind w:left="567" w:hanging="567"/>
        <w:rPr>
          <w:rFonts w:ascii="Times New Roman" w:hAnsi="Times New Roman" w:cs="Times New Roman"/>
          <w:lang w:val="sl-SI"/>
        </w:rPr>
      </w:pPr>
    </w:p>
    <w:p w14:paraId="643CF521"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10 mg kapsule</w:t>
      </w:r>
    </w:p>
    <w:p w14:paraId="1194E99A" w14:textId="77777777" w:rsidR="00B72039" w:rsidRPr="005B586A" w:rsidRDefault="00B72039" w:rsidP="00EB1C89">
      <w:pPr>
        <w:rPr>
          <w:rFonts w:ascii="Times New Roman" w:hAnsi="Times New Roman" w:cs="Times New Roman"/>
          <w:lang w:val="sl-SI"/>
        </w:rPr>
      </w:pPr>
      <w:r w:rsidRPr="00F45DB9">
        <w:rPr>
          <w:rFonts w:ascii="Times New Roman" w:hAnsi="Times New Roman" w:cs="Times New Roman"/>
          <w:highlight w:val="lightGray"/>
          <w:lang w:val="sl-SI"/>
        </w:rPr>
        <w:t>lenalidomid</w:t>
      </w:r>
    </w:p>
    <w:p w14:paraId="18D28107" w14:textId="77777777" w:rsidR="00B72039" w:rsidRPr="005B586A" w:rsidRDefault="00B72039" w:rsidP="00EB1C89">
      <w:pPr>
        <w:rPr>
          <w:rFonts w:ascii="Times New Roman" w:hAnsi="Times New Roman" w:cs="Times New Roman"/>
          <w:lang w:val="sl-SI"/>
        </w:rPr>
      </w:pPr>
    </w:p>
    <w:p w14:paraId="5EACB957" w14:textId="77777777" w:rsidR="00B72039" w:rsidRPr="005B586A" w:rsidRDefault="00B72039" w:rsidP="00EB1C89">
      <w:pPr>
        <w:rPr>
          <w:rFonts w:ascii="Times New Roman" w:hAnsi="Times New Roman" w:cs="Times New Roman"/>
          <w:lang w:val="sl-SI"/>
        </w:rPr>
      </w:pPr>
    </w:p>
    <w:p w14:paraId="234F299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IME IMETNIKA DOVOLJENJA ZA PROMET Z ZDRAVILOM</w:t>
      </w:r>
    </w:p>
    <w:p w14:paraId="2EFBE179" w14:textId="77777777" w:rsidR="00B72039" w:rsidRPr="005B586A" w:rsidRDefault="00B72039" w:rsidP="00EB1C89">
      <w:pPr>
        <w:keepNext/>
        <w:rPr>
          <w:rFonts w:ascii="Times New Roman" w:hAnsi="Times New Roman" w:cs="Times New Roman"/>
          <w:lang w:val="sl-SI"/>
        </w:rPr>
      </w:pPr>
    </w:p>
    <w:p w14:paraId="1005A159" w14:textId="51B0FF2B"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Mylan </w:t>
      </w:r>
      <w:r w:rsidR="009A69C4">
        <w:rPr>
          <w:rFonts w:ascii="Times New Roman" w:hAnsi="Times New Roman" w:cs="Times New Roman"/>
          <w:lang w:val="sl-SI"/>
        </w:rPr>
        <w:t>Pharmaceuticals</w:t>
      </w:r>
      <w:r w:rsidR="009A69C4" w:rsidRPr="005B586A">
        <w:rPr>
          <w:rFonts w:ascii="Times New Roman" w:hAnsi="Times New Roman" w:cs="Times New Roman"/>
          <w:lang w:val="sl-SI"/>
        </w:rPr>
        <w:t xml:space="preserve"> </w:t>
      </w:r>
      <w:r w:rsidRPr="005B586A">
        <w:rPr>
          <w:rFonts w:ascii="Times New Roman" w:hAnsi="Times New Roman" w:cs="Times New Roman"/>
          <w:lang w:val="sl-SI"/>
        </w:rPr>
        <w:t>Limited</w:t>
      </w:r>
    </w:p>
    <w:p w14:paraId="430B8443" w14:textId="77777777" w:rsidR="00B72039" w:rsidRPr="005B586A" w:rsidRDefault="00B72039" w:rsidP="00EB1C89">
      <w:pPr>
        <w:rPr>
          <w:rFonts w:ascii="Times New Roman" w:hAnsi="Times New Roman" w:cs="Times New Roman"/>
          <w:lang w:val="sl-SI"/>
        </w:rPr>
      </w:pPr>
    </w:p>
    <w:p w14:paraId="2BDDC945" w14:textId="77777777" w:rsidR="00B72039" w:rsidRPr="005B586A" w:rsidRDefault="00B72039" w:rsidP="00EB1C89">
      <w:pPr>
        <w:rPr>
          <w:rFonts w:ascii="Times New Roman" w:hAnsi="Times New Roman" w:cs="Times New Roman"/>
          <w:lang w:val="sl-SI"/>
        </w:rPr>
      </w:pPr>
    </w:p>
    <w:p w14:paraId="767F281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DATUM IZTEKA ROKA UPORABNOSTI ZDRAVILA</w:t>
      </w:r>
    </w:p>
    <w:p w14:paraId="0732EEC1" w14:textId="77777777" w:rsidR="00B72039" w:rsidRPr="005B586A" w:rsidRDefault="00B72039" w:rsidP="00EB1C89">
      <w:pPr>
        <w:keepNext/>
        <w:rPr>
          <w:rFonts w:ascii="Times New Roman" w:hAnsi="Times New Roman" w:cs="Times New Roman"/>
          <w:lang w:val="sl-SI"/>
        </w:rPr>
      </w:pPr>
    </w:p>
    <w:p w14:paraId="47FE0C4C"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782AA390" w14:textId="77777777" w:rsidR="00B72039" w:rsidRPr="005B586A" w:rsidRDefault="00B72039" w:rsidP="00EB1C89">
      <w:pPr>
        <w:rPr>
          <w:rFonts w:ascii="Times New Roman" w:hAnsi="Times New Roman" w:cs="Times New Roman"/>
          <w:lang w:val="sl-SI"/>
        </w:rPr>
      </w:pPr>
    </w:p>
    <w:p w14:paraId="16D1B0FE" w14:textId="77777777" w:rsidR="00B72039" w:rsidRPr="005B586A" w:rsidRDefault="00B72039" w:rsidP="00EB1C89">
      <w:pPr>
        <w:rPr>
          <w:rFonts w:ascii="Times New Roman" w:hAnsi="Times New Roman" w:cs="Times New Roman"/>
          <w:lang w:val="sl-SI"/>
        </w:rPr>
      </w:pPr>
    </w:p>
    <w:p w14:paraId="057FC67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ŠTEVILKA SERIJE</w:t>
      </w:r>
    </w:p>
    <w:p w14:paraId="11EE3E18" w14:textId="77777777" w:rsidR="00B72039" w:rsidRPr="005B586A" w:rsidRDefault="00B72039" w:rsidP="00EB1C89">
      <w:pPr>
        <w:keepNext/>
        <w:rPr>
          <w:rFonts w:ascii="Times New Roman" w:hAnsi="Times New Roman" w:cs="Times New Roman"/>
          <w:lang w:val="sl-SI"/>
        </w:rPr>
      </w:pPr>
    </w:p>
    <w:p w14:paraId="7BD0D749" w14:textId="77777777" w:rsidR="00B72039" w:rsidRPr="005B586A" w:rsidRDefault="00B72039" w:rsidP="00EB1C89">
      <w:pPr>
        <w:rPr>
          <w:rFonts w:ascii="Times New Roman" w:hAnsi="Times New Roman" w:cs="Times New Roman"/>
          <w:bCs/>
          <w:lang w:val="sl-SI"/>
        </w:rPr>
      </w:pPr>
      <w:r w:rsidRPr="005B586A">
        <w:rPr>
          <w:rFonts w:ascii="Times New Roman" w:hAnsi="Times New Roman" w:cs="Times New Roman"/>
          <w:lang w:val="sl-SI"/>
        </w:rPr>
        <w:t>Lot</w:t>
      </w:r>
    </w:p>
    <w:p w14:paraId="15E0110B" w14:textId="77777777" w:rsidR="00B72039" w:rsidRPr="005B586A" w:rsidRDefault="00B72039" w:rsidP="00EB1C89">
      <w:pPr>
        <w:rPr>
          <w:rFonts w:ascii="Times New Roman" w:hAnsi="Times New Roman" w:cs="Times New Roman"/>
          <w:bCs/>
          <w:lang w:val="sl-SI"/>
        </w:rPr>
      </w:pPr>
    </w:p>
    <w:p w14:paraId="4FFAA0D9" w14:textId="77777777" w:rsidR="00B72039" w:rsidRPr="005B586A" w:rsidRDefault="00B72039" w:rsidP="00EB1C89">
      <w:pPr>
        <w:rPr>
          <w:rFonts w:ascii="Times New Roman" w:hAnsi="Times New Roman" w:cs="Times New Roman"/>
          <w:bCs/>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2039" w:rsidRPr="005B586A" w14:paraId="68E81064" w14:textId="77777777">
        <w:tc>
          <w:tcPr>
            <w:tcW w:w="9287" w:type="dxa"/>
            <w:tcBorders>
              <w:top w:val="single" w:sz="4" w:space="0" w:color="auto"/>
              <w:left w:val="single" w:sz="4" w:space="0" w:color="auto"/>
              <w:bottom w:val="single" w:sz="4" w:space="0" w:color="auto"/>
              <w:right w:val="single" w:sz="4" w:space="0" w:color="auto"/>
            </w:tcBorders>
          </w:tcPr>
          <w:p w14:paraId="5CF9741B" w14:textId="77777777" w:rsidR="00B72039" w:rsidRPr="005B586A" w:rsidRDefault="00B72039" w:rsidP="00EB1C89">
            <w:pPr>
              <w:keepNext/>
              <w:tabs>
                <w:tab w:val="left" w:pos="142"/>
              </w:tabs>
              <w:ind w:left="567" w:hanging="567"/>
              <w:rPr>
                <w:rFonts w:ascii="Times New Roman" w:hAnsi="Times New Roman" w:cs="Times New Roman"/>
                <w:b/>
                <w:szCs w:val="24"/>
                <w:lang w:val="sl-SI"/>
              </w:rPr>
            </w:pPr>
            <w:r w:rsidRPr="005B586A">
              <w:rPr>
                <w:rFonts w:ascii="Times New Roman" w:hAnsi="Times New Roman" w:cs="Times New Roman"/>
                <w:b/>
                <w:szCs w:val="24"/>
                <w:lang w:val="sl-SI"/>
              </w:rPr>
              <w:t>5.</w:t>
            </w:r>
            <w:r w:rsidRPr="005B586A">
              <w:rPr>
                <w:rFonts w:ascii="Times New Roman" w:hAnsi="Times New Roman" w:cs="Times New Roman"/>
                <w:b/>
                <w:szCs w:val="24"/>
                <w:lang w:val="sl-SI"/>
              </w:rPr>
              <w:tab/>
              <w:t xml:space="preserve">DRUGI PODATKI </w:t>
            </w:r>
          </w:p>
        </w:tc>
      </w:tr>
    </w:tbl>
    <w:p w14:paraId="29C9AB57" w14:textId="77777777" w:rsidR="00B72039" w:rsidRPr="005B586A" w:rsidRDefault="00B72039" w:rsidP="00EB1C89">
      <w:pPr>
        <w:keepNext/>
        <w:rPr>
          <w:rFonts w:ascii="Times New Roman" w:hAnsi="Times New Roman" w:cs="Times New Roman"/>
          <w:bCs/>
          <w:lang w:val="sl-SI"/>
        </w:rPr>
      </w:pPr>
    </w:p>
    <w:p w14:paraId="38BEE85F" w14:textId="77777777" w:rsidR="00B72039" w:rsidRPr="005B586A" w:rsidRDefault="00AD6E79" w:rsidP="00EB1C89">
      <w:pPr>
        <w:rPr>
          <w:rFonts w:ascii="Times New Roman" w:hAnsi="Times New Roman" w:cs="Times New Roman"/>
          <w:lang w:val="sl-SI"/>
        </w:rPr>
      </w:pPr>
      <w:r w:rsidRPr="005B586A">
        <w:rPr>
          <w:rFonts w:ascii="Times New Roman" w:hAnsi="Times New Roman" w:cs="Times New Roman"/>
          <w:highlight w:val="lightGray"/>
          <w:lang w:val="sl-SI"/>
        </w:rPr>
        <w:t>peroralna uporaba</w:t>
      </w:r>
    </w:p>
    <w:p w14:paraId="0EE54E18" w14:textId="051092E5"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0C0A514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NA ZUNANJI OVOJNINI IN PRIMARNI OVOJNINI</w:t>
      </w:r>
    </w:p>
    <w:p w14:paraId="02DC675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5C75FD1A"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ŠKATLA</w:t>
      </w:r>
    </w:p>
    <w:p w14:paraId="357BAFA1" w14:textId="77777777" w:rsidR="00B72039" w:rsidRPr="005B586A" w:rsidRDefault="00B72039" w:rsidP="00EB1C89">
      <w:pPr>
        <w:rPr>
          <w:rFonts w:ascii="Times New Roman" w:hAnsi="Times New Roman" w:cs="Times New Roman"/>
          <w:lang w:val="sl-SI"/>
        </w:rPr>
      </w:pPr>
    </w:p>
    <w:p w14:paraId="650D9485" w14:textId="77777777" w:rsidR="00B72039" w:rsidRPr="005B586A" w:rsidRDefault="00B72039" w:rsidP="00EB1C89">
      <w:pPr>
        <w:rPr>
          <w:rFonts w:ascii="Times New Roman" w:hAnsi="Times New Roman" w:cs="Times New Roman"/>
          <w:lang w:val="sl-SI"/>
        </w:rPr>
      </w:pPr>
    </w:p>
    <w:p w14:paraId="550794C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1EE33D55" w14:textId="77777777" w:rsidR="00B72039" w:rsidRPr="005B586A" w:rsidRDefault="00B72039" w:rsidP="00EB1C89">
      <w:pPr>
        <w:keepNext/>
        <w:rPr>
          <w:rFonts w:ascii="Times New Roman" w:hAnsi="Times New Roman" w:cs="Times New Roman"/>
          <w:lang w:val="sl-SI"/>
        </w:rPr>
      </w:pPr>
    </w:p>
    <w:p w14:paraId="0EB4B1B6"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15 mg trde kapsule</w:t>
      </w:r>
    </w:p>
    <w:p w14:paraId="45123FB3"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w:t>
      </w:r>
    </w:p>
    <w:p w14:paraId="682292C9" w14:textId="77777777" w:rsidR="00B72039" w:rsidRPr="005B586A" w:rsidRDefault="00B72039" w:rsidP="00EB1C89">
      <w:pPr>
        <w:rPr>
          <w:rFonts w:ascii="Times New Roman" w:hAnsi="Times New Roman" w:cs="Times New Roman"/>
          <w:lang w:val="sl-SI"/>
        </w:rPr>
      </w:pPr>
    </w:p>
    <w:p w14:paraId="11662448" w14:textId="77777777" w:rsidR="00B72039" w:rsidRPr="005B586A" w:rsidRDefault="00B72039" w:rsidP="00EB1C89">
      <w:pPr>
        <w:rPr>
          <w:rFonts w:ascii="Times New Roman" w:hAnsi="Times New Roman" w:cs="Times New Roman"/>
          <w:lang w:val="sl-SI"/>
        </w:rPr>
      </w:pPr>
    </w:p>
    <w:p w14:paraId="168A89E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NAVEDBA ENE ALI VEČ UČINKOVIN</w:t>
      </w:r>
    </w:p>
    <w:p w14:paraId="5BD9B2D8" w14:textId="77777777" w:rsidR="00B72039" w:rsidRPr="005B586A" w:rsidRDefault="00B72039" w:rsidP="00EB1C89">
      <w:pPr>
        <w:keepNext/>
        <w:rPr>
          <w:rFonts w:ascii="Times New Roman" w:hAnsi="Times New Roman" w:cs="Times New Roman"/>
          <w:lang w:val="sl-SI"/>
        </w:rPr>
      </w:pPr>
    </w:p>
    <w:p w14:paraId="49AEE45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15 mg lenalidomida.</w:t>
      </w:r>
    </w:p>
    <w:p w14:paraId="557A5EE1" w14:textId="77777777" w:rsidR="00B72039" w:rsidRPr="005B586A" w:rsidRDefault="00B72039" w:rsidP="00EB1C89">
      <w:pPr>
        <w:rPr>
          <w:rFonts w:ascii="Times New Roman" w:hAnsi="Times New Roman" w:cs="Times New Roman"/>
          <w:lang w:val="sl-SI"/>
        </w:rPr>
      </w:pPr>
    </w:p>
    <w:p w14:paraId="5296BAF3" w14:textId="77777777" w:rsidR="00B72039" w:rsidRPr="005B586A" w:rsidRDefault="00B72039" w:rsidP="00EB1C89">
      <w:pPr>
        <w:rPr>
          <w:rFonts w:ascii="Times New Roman" w:hAnsi="Times New Roman" w:cs="Times New Roman"/>
          <w:lang w:val="sl-SI"/>
        </w:rPr>
      </w:pPr>
    </w:p>
    <w:p w14:paraId="7B8ED49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SEZNAM POMOŽNIH SNOVI</w:t>
      </w:r>
    </w:p>
    <w:p w14:paraId="317F9128" w14:textId="77777777" w:rsidR="00B72039" w:rsidRPr="005B586A" w:rsidRDefault="00B72039" w:rsidP="00EB1C89">
      <w:pPr>
        <w:keepNext/>
        <w:rPr>
          <w:rFonts w:ascii="Times New Roman" w:hAnsi="Times New Roman" w:cs="Times New Roman"/>
          <w:i/>
          <w:lang w:val="sl-SI"/>
        </w:rPr>
      </w:pPr>
    </w:p>
    <w:p w14:paraId="05F08AC5" w14:textId="77777777" w:rsidR="00432EE0" w:rsidRPr="005B586A" w:rsidRDefault="00432EE0" w:rsidP="00EB1C89">
      <w:pPr>
        <w:rPr>
          <w:rFonts w:ascii="Times New Roman" w:hAnsi="Times New Roman" w:cs="Times New Roman"/>
          <w:i/>
          <w:lang w:val="sl-SI"/>
        </w:rPr>
      </w:pPr>
    </w:p>
    <w:p w14:paraId="780855D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FARMACEVTSKA OBLIKA IN VSEBINA</w:t>
      </w:r>
    </w:p>
    <w:p w14:paraId="72D32F97" w14:textId="77777777" w:rsidR="00B72039" w:rsidRPr="005B586A" w:rsidRDefault="00B72039" w:rsidP="00EB1C89">
      <w:pPr>
        <w:keepNext/>
        <w:rPr>
          <w:rFonts w:ascii="Times New Roman" w:hAnsi="Times New Roman" w:cs="Times New Roman"/>
          <w:lang w:val="sl-SI"/>
        </w:rPr>
      </w:pPr>
    </w:p>
    <w:p w14:paraId="2AD59D22"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trda kapsula</w:t>
      </w:r>
    </w:p>
    <w:p w14:paraId="5FF9DCC5" w14:textId="77777777" w:rsidR="00B72039" w:rsidRPr="005B586A" w:rsidRDefault="00B72039" w:rsidP="00EB1C89">
      <w:pPr>
        <w:keepNext/>
        <w:rPr>
          <w:rFonts w:ascii="Times New Roman" w:hAnsi="Times New Roman" w:cs="Times New Roman"/>
          <w:lang w:val="sl-SI"/>
        </w:rPr>
      </w:pPr>
    </w:p>
    <w:p w14:paraId="0F974CFB" w14:textId="77777777" w:rsidR="00351F29" w:rsidRPr="005B586A" w:rsidRDefault="00351F29" w:rsidP="00EB1C89">
      <w:pPr>
        <w:keepNext/>
        <w:rPr>
          <w:rFonts w:ascii="Times New Roman" w:hAnsi="Times New Roman" w:cs="Times New Roman"/>
          <w:lang w:val="sl-SI"/>
        </w:rPr>
      </w:pPr>
      <w:r w:rsidRPr="005B586A">
        <w:rPr>
          <w:rFonts w:ascii="Times New Roman" w:hAnsi="Times New Roman" w:cs="Times New Roman"/>
          <w:lang w:val="sl-SI"/>
        </w:rPr>
        <w:t>7 x 1 trda kapsula</w:t>
      </w:r>
    </w:p>
    <w:p w14:paraId="3A7103BD" w14:textId="77777777" w:rsidR="00B72039" w:rsidRPr="005B586A" w:rsidRDefault="00B72039" w:rsidP="00EB1C89">
      <w:pPr>
        <w:keepNext/>
        <w:rPr>
          <w:rFonts w:ascii="Times New Roman" w:hAnsi="Times New Roman" w:cs="Times New Roman"/>
          <w:highlight w:val="lightGray"/>
          <w:lang w:val="sl-SI"/>
        </w:rPr>
      </w:pPr>
      <w:r w:rsidRPr="005B586A">
        <w:rPr>
          <w:rFonts w:ascii="Times New Roman" w:hAnsi="Times New Roman" w:cs="Times New Roman"/>
          <w:highlight w:val="lightGray"/>
          <w:lang w:val="sl-SI"/>
        </w:rPr>
        <w:t>21 trdih kapsul</w:t>
      </w:r>
    </w:p>
    <w:p w14:paraId="1CA9393D"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 1 trda kapsula</w:t>
      </w:r>
    </w:p>
    <w:p w14:paraId="230588E4" w14:textId="77777777" w:rsidR="00B72039" w:rsidRPr="005B586A" w:rsidRDefault="00B72039" w:rsidP="00EB1C89">
      <w:pPr>
        <w:rPr>
          <w:rFonts w:ascii="Times New Roman" w:hAnsi="Times New Roman" w:cs="Times New Roman"/>
          <w:lang w:val="sl-SI"/>
        </w:rPr>
      </w:pPr>
    </w:p>
    <w:p w14:paraId="2661615B" w14:textId="77777777" w:rsidR="00B72039" w:rsidRPr="005B586A" w:rsidRDefault="00B72039" w:rsidP="00EB1C89">
      <w:pPr>
        <w:rPr>
          <w:rFonts w:ascii="Times New Roman" w:hAnsi="Times New Roman" w:cs="Times New Roman"/>
          <w:lang w:val="sl-SI"/>
        </w:rPr>
      </w:pPr>
    </w:p>
    <w:p w14:paraId="00E0A153"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POSTOPEK IN POT(I) UPORABE ZDRAVILA</w:t>
      </w:r>
    </w:p>
    <w:p w14:paraId="4499A8A5" w14:textId="77777777" w:rsidR="00B72039" w:rsidRPr="005B586A" w:rsidRDefault="00B72039" w:rsidP="00EB1C89">
      <w:pPr>
        <w:keepNext/>
        <w:rPr>
          <w:rFonts w:ascii="Times New Roman" w:hAnsi="Times New Roman" w:cs="Times New Roman"/>
          <w:lang w:val="sl-SI"/>
        </w:rPr>
      </w:pPr>
    </w:p>
    <w:p w14:paraId="55E7A453" w14:textId="77777777" w:rsidR="00B72039" w:rsidRPr="005B586A" w:rsidRDefault="009B3AD6" w:rsidP="00EB1C89">
      <w:pPr>
        <w:keepNext/>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eroralna uporaba</w:t>
      </w:r>
    </w:p>
    <w:p w14:paraId="3297D60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Pred uporabo preberite priloženo navodilo!</w:t>
      </w:r>
    </w:p>
    <w:p w14:paraId="05FB78A8" w14:textId="77777777" w:rsidR="00B72039" w:rsidRPr="005B586A" w:rsidRDefault="00B72039" w:rsidP="00EB1C89">
      <w:pPr>
        <w:rPr>
          <w:rFonts w:ascii="Times New Roman" w:hAnsi="Times New Roman" w:cs="Times New Roman"/>
          <w:lang w:val="sl-SI"/>
        </w:rPr>
      </w:pPr>
    </w:p>
    <w:p w14:paraId="1B5086E5" w14:textId="77777777" w:rsidR="00B72039" w:rsidRPr="005B586A" w:rsidRDefault="00B72039" w:rsidP="00EB1C89">
      <w:pPr>
        <w:rPr>
          <w:rFonts w:ascii="Times New Roman" w:hAnsi="Times New Roman" w:cs="Times New Roman"/>
          <w:lang w:val="sl-SI"/>
        </w:rPr>
      </w:pPr>
    </w:p>
    <w:p w14:paraId="7B53CC1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POSEBNO OPOZORILO O SHRANJEVANJU ZDRAVILA ZUNAJ DOSEGA IN POGLEDA OTROK</w:t>
      </w:r>
    </w:p>
    <w:p w14:paraId="58C88FF3" w14:textId="77777777" w:rsidR="00B72039" w:rsidRPr="005B586A" w:rsidRDefault="00B72039" w:rsidP="00EB1C89">
      <w:pPr>
        <w:keepNext/>
        <w:rPr>
          <w:rFonts w:ascii="Times New Roman" w:hAnsi="Times New Roman" w:cs="Times New Roman"/>
          <w:lang w:val="sl-SI"/>
        </w:rPr>
      </w:pPr>
    </w:p>
    <w:p w14:paraId="21474D2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shranjujte nedosegljivo otrokom!</w:t>
      </w:r>
    </w:p>
    <w:p w14:paraId="4767658C" w14:textId="77777777" w:rsidR="00B72039" w:rsidRPr="005B586A" w:rsidRDefault="00B72039" w:rsidP="00EB1C89">
      <w:pPr>
        <w:rPr>
          <w:rFonts w:ascii="Times New Roman" w:hAnsi="Times New Roman" w:cs="Times New Roman"/>
          <w:lang w:val="sl-SI"/>
        </w:rPr>
      </w:pPr>
    </w:p>
    <w:p w14:paraId="64AF9548" w14:textId="77777777" w:rsidR="00B72039" w:rsidRPr="005B586A" w:rsidRDefault="00B72039" w:rsidP="00EB1C89">
      <w:pPr>
        <w:rPr>
          <w:rFonts w:ascii="Times New Roman" w:hAnsi="Times New Roman" w:cs="Times New Roman"/>
          <w:lang w:val="sl-SI"/>
        </w:rPr>
      </w:pPr>
    </w:p>
    <w:p w14:paraId="3EFEDAC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DRUGA POSEBNA OPOZORILA, ČE SO POTREBNA</w:t>
      </w:r>
    </w:p>
    <w:p w14:paraId="521CB6AD" w14:textId="77777777" w:rsidR="00B72039" w:rsidRPr="005B586A" w:rsidRDefault="00B72039" w:rsidP="00EB1C89">
      <w:pPr>
        <w:keepNext/>
        <w:rPr>
          <w:rFonts w:ascii="Times New Roman" w:hAnsi="Times New Roman" w:cs="Times New Roman"/>
          <w:lang w:val="sl-SI"/>
        </w:rPr>
      </w:pPr>
    </w:p>
    <w:p w14:paraId="3298DA46"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OPOZORILO: </w:t>
      </w:r>
      <w:r w:rsidRPr="005B586A">
        <w:rPr>
          <w:rFonts w:ascii="Times New Roman" w:hAnsi="Times New Roman" w:cs="Times New Roman"/>
          <w:color w:val="000000"/>
          <w:lang w:val="sl-SI"/>
        </w:rPr>
        <w:t>Tveganje hudih prirojenih okvar. Ne uporabljajte med nosečnostjo ali dojenjem.</w:t>
      </w:r>
    </w:p>
    <w:p w14:paraId="2CFA779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Upoštevati morate </w:t>
      </w:r>
      <w:r w:rsidRPr="005B586A">
        <w:rPr>
          <w:rFonts w:ascii="Times New Roman" w:eastAsia="Calibri Light" w:hAnsi="Times New Roman" w:cs="Times New Roman"/>
          <w:bCs/>
          <w:color w:val="000000"/>
          <w:lang w:val="sl-SI" w:eastAsia="zh-CN"/>
        </w:rPr>
        <w:t>program za preprečevanje nosečnosti za zdravilo</w:t>
      </w:r>
      <w:r w:rsidRPr="005B586A">
        <w:rPr>
          <w:rFonts w:ascii="Times New Roman" w:hAnsi="Times New Roman" w:cs="Times New Roman"/>
          <w:lang w:val="sl-SI"/>
        </w:rPr>
        <w:t xml:space="preserve"> Lenalidomid Mylan</w:t>
      </w:r>
      <w:r w:rsidRPr="005B586A">
        <w:rPr>
          <w:rFonts w:ascii="Times New Roman" w:eastAsia="Calibri Light" w:hAnsi="Times New Roman" w:cs="Times New Roman"/>
          <w:bCs/>
          <w:color w:val="000000"/>
          <w:lang w:val="sl-SI" w:eastAsia="zh-CN"/>
        </w:rPr>
        <w:t>.</w:t>
      </w:r>
    </w:p>
    <w:p w14:paraId="1FCA8C43" w14:textId="77777777" w:rsidR="00B72039" w:rsidRPr="005B586A" w:rsidRDefault="00B72039" w:rsidP="00EB1C89">
      <w:pPr>
        <w:rPr>
          <w:rFonts w:ascii="Times New Roman" w:hAnsi="Times New Roman" w:cs="Times New Roman"/>
          <w:lang w:val="sl-SI"/>
        </w:rPr>
      </w:pPr>
    </w:p>
    <w:p w14:paraId="3873A6DB" w14:textId="77777777" w:rsidR="00B72039" w:rsidRPr="005B586A" w:rsidRDefault="00B72039" w:rsidP="00EB1C89">
      <w:pPr>
        <w:rPr>
          <w:rFonts w:ascii="Times New Roman" w:hAnsi="Times New Roman" w:cs="Times New Roman"/>
          <w:lang w:val="sl-SI"/>
        </w:rPr>
      </w:pPr>
    </w:p>
    <w:p w14:paraId="47D4E21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DATUM IZTEKA ROKA UPORABNOSTI ZDRAVILA</w:t>
      </w:r>
    </w:p>
    <w:p w14:paraId="4CF297F2" w14:textId="77777777" w:rsidR="00B72039" w:rsidRPr="005B586A" w:rsidRDefault="00B72039" w:rsidP="00EB1C89">
      <w:pPr>
        <w:keepNext/>
        <w:rPr>
          <w:rFonts w:ascii="Times New Roman" w:hAnsi="Times New Roman" w:cs="Times New Roman"/>
          <w:lang w:val="sl-SI"/>
        </w:rPr>
      </w:pPr>
    </w:p>
    <w:p w14:paraId="11BC07F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758A5B87" w14:textId="77777777" w:rsidR="00B72039" w:rsidRPr="005B586A" w:rsidRDefault="00B72039" w:rsidP="00EB1C89">
      <w:pPr>
        <w:rPr>
          <w:rFonts w:ascii="Times New Roman" w:hAnsi="Times New Roman" w:cs="Times New Roman"/>
          <w:lang w:val="sl-SI"/>
        </w:rPr>
      </w:pPr>
    </w:p>
    <w:p w14:paraId="57E65136" w14:textId="77777777" w:rsidR="00B72039" w:rsidRPr="005B586A" w:rsidRDefault="00B72039" w:rsidP="00EB1C89">
      <w:pPr>
        <w:rPr>
          <w:rFonts w:ascii="Times New Roman" w:hAnsi="Times New Roman" w:cs="Times New Roman"/>
          <w:lang w:val="sl-SI"/>
        </w:rPr>
      </w:pPr>
    </w:p>
    <w:p w14:paraId="39C6788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lastRenderedPageBreak/>
        <w:t>9.</w:t>
      </w:r>
      <w:r w:rsidRPr="005B586A">
        <w:rPr>
          <w:rFonts w:ascii="Times New Roman" w:hAnsi="Times New Roman" w:cs="Times New Roman"/>
          <w:b/>
          <w:lang w:val="sl-SI"/>
        </w:rPr>
        <w:tab/>
        <w:t>POSEBNA NAVODILA ZA SHRANJEVANJE</w:t>
      </w:r>
    </w:p>
    <w:p w14:paraId="0E0AD32C" w14:textId="77777777" w:rsidR="00B72039" w:rsidRPr="005B586A" w:rsidRDefault="00B72039" w:rsidP="00EB1C89">
      <w:pPr>
        <w:keepNext/>
        <w:rPr>
          <w:rFonts w:ascii="Times New Roman" w:hAnsi="Times New Roman" w:cs="Times New Roman"/>
          <w:lang w:val="sl-SI"/>
        </w:rPr>
      </w:pPr>
    </w:p>
    <w:p w14:paraId="505409B0" w14:textId="77777777" w:rsidR="00B72039" w:rsidRPr="005B586A" w:rsidRDefault="00B72039" w:rsidP="00D360A3">
      <w:pPr>
        <w:keepNext/>
        <w:rPr>
          <w:rFonts w:ascii="Times New Roman" w:hAnsi="Times New Roman" w:cs="Times New Roman"/>
          <w:lang w:val="sl-SI"/>
        </w:rPr>
      </w:pPr>
      <w:r w:rsidRPr="005B586A">
        <w:rPr>
          <w:rFonts w:ascii="Times New Roman" w:hAnsi="Times New Roman" w:cs="Times New Roman"/>
          <w:lang w:val="sl-SI"/>
        </w:rPr>
        <w:t>Shranjujte pri temperaturi do 30</w:t>
      </w:r>
      <w:r w:rsidR="00432EE0" w:rsidRPr="005B586A">
        <w:rPr>
          <w:rFonts w:ascii="Times New Roman" w:hAnsi="Times New Roman" w:cs="Times New Roman"/>
          <w:lang w:val="sl-SI"/>
        </w:rPr>
        <w:t> </w:t>
      </w:r>
      <w:r w:rsidRPr="005B586A">
        <w:rPr>
          <w:rFonts w:ascii="Times New Roman" w:hAnsi="Times New Roman" w:cs="Times New Roman"/>
          <w:lang w:val="sl-SI"/>
        </w:rPr>
        <w:t>°C.</w:t>
      </w:r>
    </w:p>
    <w:p w14:paraId="43048273" w14:textId="77777777" w:rsidR="00B72039" w:rsidRPr="005B586A" w:rsidRDefault="00B72039" w:rsidP="00D360A3">
      <w:pPr>
        <w:keepNext/>
        <w:rPr>
          <w:rFonts w:ascii="Times New Roman" w:hAnsi="Times New Roman" w:cs="Times New Roman"/>
          <w:lang w:val="sl-SI"/>
        </w:rPr>
      </w:pPr>
    </w:p>
    <w:p w14:paraId="1F0D43A1" w14:textId="77777777" w:rsidR="00B72039" w:rsidRPr="005B586A" w:rsidRDefault="00B72039" w:rsidP="00EB1C89">
      <w:pPr>
        <w:rPr>
          <w:rFonts w:ascii="Times New Roman" w:hAnsi="Times New Roman" w:cs="Times New Roman"/>
          <w:lang w:val="sl-SI"/>
        </w:rPr>
      </w:pPr>
    </w:p>
    <w:p w14:paraId="5AE846C3"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POSEBNI VARNOSTNI UKREPI ZA ODSTRANJEVANJE NEUPORABLJENIH ZDRAVIL ALI IZ NJIH NASTALIH ODPADNIH SNOVI, KADAR SO POTREBNI</w:t>
      </w:r>
    </w:p>
    <w:p w14:paraId="1BEF876D" w14:textId="77777777" w:rsidR="00B72039" w:rsidRPr="005B586A" w:rsidRDefault="00B72039" w:rsidP="00EB1C89">
      <w:pPr>
        <w:keepNext/>
        <w:rPr>
          <w:rFonts w:ascii="Times New Roman" w:hAnsi="Times New Roman" w:cs="Times New Roman"/>
          <w:lang w:val="sl-SI"/>
        </w:rPr>
      </w:pPr>
    </w:p>
    <w:p w14:paraId="4F2B193E" w14:textId="77777777" w:rsidR="00B72039" w:rsidRPr="005B586A" w:rsidRDefault="00B72039" w:rsidP="00EB1C89">
      <w:pPr>
        <w:rPr>
          <w:rFonts w:ascii="Times New Roman" w:hAnsi="Times New Roman" w:cs="Times New Roman"/>
          <w:lang w:val="sl-SI"/>
        </w:rPr>
      </w:pPr>
    </w:p>
    <w:p w14:paraId="437445A7"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11.</w:t>
      </w:r>
      <w:r w:rsidRPr="005B586A">
        <w:rPr>
          <w:rFonts w:ascii="Times New Roman" w:hAnsi="Times New Roman" w:cs="Times New Roman"/>
          <w:b/>
          <w:lang w:val="sl-SI"/>
        </w:rPr>
        <w:tab/>
        <w:t>IME IN NASLOV IMETNIKA DOVOLJENJA ZA PROMET Z ZDRAVILOM</w:t>
      </w:r>
    </w:p>
    <w:p w14:paraId="5EA0E13F" w14:textId="77777777" w:rsidR="00B72039" w:rsidRPr="005B586A" w:rsidRDefault="00B72039" w:rsidP="00EB1C89">
      <w:pPr>
        <w:keepNext/>
        <w:rPr>
          <w:rFonts w:ascii="Times New Roman" w:hAnsi="Times New Roman" w:cs="Times New Roman"/>
          <w:lang w:val="sl-SI"/>
        </w:rPr>
      </w:pPr>
    </w:p>
    <w:p w14:paraId="16791FEB"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Mylan Pharmaceuticals Limited</w:t>
      </w:r>
    </w:p>
    <w:p w14:paraId="3FCA2DD9"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4A4DAF81"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2152C141"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DUBLIN</w:t>
      </w:r>
    </w:p>
    <w:p w14:paraId="69B75C6C" w14:textId="6414732C" w:rsidR="00B72039" w:rsidRPr="005B586A" w:rsidRDefault="009A69C4" w:rsidP="00EB1C89">
      <w:pPr>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3A6186C2" w14:textId="77777777" w:rsidR="00B72039" w:rsidRPr="005B586A" w:rsidRDefault="00B72039" w:rsidP="00EB1C89">
      <w:pPr>
        <w:rPr>
          <w:rFonts w:ascii="Times New Roman" w:hAnsi="Times New Roman" w:cs="Times New Roman"/>
          <w:lang w:val="sl-SI"/>
        </w:rPr>
      </w:pPr>
    </w:p>
    <w:p w14:paraId="4A7B8D0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12.</w:t>
      </w:r>
      <w:r w:rsidRPr="005B586A">
        <w:rPr>
          <w:rFonts w:ascii="Times New Roman" w:hAnsi="Times New Roman" w:cs="Times New Roman"/>
          <w:b/>
          <w:lang w:val="sl-SI"/>
        </w:rPr>
        <w:tab/>
        <w:t>ŠTEVILKA(E) DOVOLJENJA (DOVOLJENJ) ZA PROMET</w:t>
      </w:r>
    </w:p>
    <w:p w14:paraId="00DF1DFE" w14:textId="77777777" w:rsidR="00B72039" w:rsidRPr="005B586A" w:rsidRDefault="00B72039" w:rsidP="00EB1C89">
      <w:pPr>
        <w:keepNext/>
        <w:rPr>
          <w:rFonts w:ascii="Times New Roman" w:hAnsi="Times New Roman" w:cs="Times New Roman"/>
          <w:lang w:val="sl-SI"/>
        </w:rPr>
      </w:pPr>
    </w:p>
    <w:p w14:paraId="0A8E4CD4" w14:textId="77777777" w:rsidR="00D724D3" w:rsidRPr="005B586A" w:rsidRDefault="00D724D3" w:rsidP="00EB1C89">
      <w:pPr>
        <w:keepNext/>
        <w:rPr>
          <w:rFonts w:ascii="Times New Roman" w:eastAsia="Times New Roman" w:hAnsi="Times New Roman" w:cs="Times New Roman"/>
          <w:lang w:val="de-DE" w:eastAsia="en-GB"/>
        </w:rPr>
      </w:pPr>
      <w:r w:rsidRPr="005B586A">
        <w:rPr>
          <w:rFonts w:ascii="Times New Roman" w:eastAsia="Times New Roman" w:hAnsi="Times New Roman" w:cs="Times New Roman"/>
          <w:lang w:val="de-DE" w:eastAsia="en-GB"/>
        </w:rPr>
        <w:t>EU/1/20/1490/011</w:t>
      </w:r>
      <w:r w:rsidR="00351F29" w:rsidRPr="005B586A">
        <w:rPr>
          <w:rFonts w:ascii="Times New Roman" w:eastAsia="Times New Roman" w:hAnsi="Times New Roman" w:cs="Times New Roman"/>
          <w:lang w:val="de-DE" w:eastAsia="en-GB"/>
        </w:rPr>
        <w:t xml:space="preserve"> </w:t>
      </w:r>
      <w:r w:rsidR="00351F29" w:rsidRPr="005B586A">
        <w:rPr>
          <w:rFonts w:ascii="Times New Roman" w:eastAsia="Times New Roman" w:hAnsi="Times New Roman" w:cs="Times New Roman"/>
          <w:highlight w:val="lightGray"/>
          <w:lang w:val="de-DE" w:eastAsia="en-GB"/>
        </w:rPr>
        <w:t>21 kapsul</w:t>
      </w:r>
    </w:p>
    <w:p w14:paraId="1026134C" w14:textId="77777777" w:rsidR="00B72039" w:rsidRPr="005B586A" w:rsidRDefault="00D724D3" w:rsidP="00EB1C89">
      <w:pPr>
        <w:keepNext/>
        <w:rPr>
          <w:rFonts w:ascii="Times New Roman" w:eastAsia="Times New Roman" w:hAnsi="Times New Roman" w:cs="Times New Roman"/>
          <w:highlight w:val="lightGray"/>
          <w:lang w:val="de-DE" w:eastAsia="en-GB"/>
        </w:rPr>
      </w:pPr>
      <w:r w:rsidRPr="005B586A">
        <w:rPr>
          <w:rFonts w:ascii="Times New Roman" w:eastAsia="Times New Roman" w:hAnsi="Times New Roman" w:cs="Times New Roman"/>
          <w:highlight w:val="lightGray"/>
          <w:lang w:val="de-DE" w:eastAsia="en-GB"/>
        </w:rPr>
        <w:t>EU/1/20/1490/012</w:t>
      </w:r>
      <w:r w:rsidR="00351F29" w:rsidRPr="005B586A">
        <w:rPr>
          <w:rFonts w:ascii="Times New Roman" w:eastAsia="Times New Roman" w:hAnsi="Times New Roman" w:cs="Times New Roman"/>
          <w:highlight w:val="lightGray"/>
          <w:lang w:val="de-DE" w:eastAsia="en-GB"/>
        </w:rPr>
        <w:t xml:space="preserve"> 21 x 1 kapsula (posamezni odmerek)</w:t>
      </w:r>
    </w:p>
    <w:p w14:paraId="1FBF0505" w14:textId="77777777" w:rsidR="00351F29" w:rsidRPr="005B586A" w:rsidRDefault="00351F29" w:rsidP="00EB1C89">
      <w:pPr>
        <w:keepNext/>
        <w:rPr>
          <w:rFonts w:ascii="Times New Roman" w:hAnsi="Times New Roman" w:cs="Times New Roman"/>
          <w:lang w:val="sl-SI"/>
        </w:rPr>
      </w:pPr>
      <w:r w:rsidRPr="005B586A">
        <w:rPr>
          <w:rFonts w:ascii="Times New Roman" w:eastAsia="Times New Roman" w:hAnsi="Times New Roman" w:cs="Times New Roman"/>
          <w:highlight w:val="lightGray"/>
          <w:lang w:val="de-DE" w:eastAsia="en-GB"/>
        </w:rPr>
        <w:t>EU/1/20/1490/024 7 x 1 kapsula (posamezni odmerek)</w:t>
      </w:r>
    </w:p>
    <w:p w14:paraId="7E3047B3" w14:textId="77777777" w:rsidR="00B72039" w:rsidRPr="005B586A" w:rsidRDefault="00B72039" w:rsidP="00EB1C89">
      <w:pPr>
        <w:rPr>
          <w:rFonts w:ascii="Times New Roman" w:hAnsi="Times New Roman" w:cs="Times New Roman"/>
          <w:lang w:val="sl-SI"/>
        </w:rPr>
      </w:pPr>
    </w:p>
    <w:p w14:paraId="1D3B8D09" w14:textId="77777777" w:rsidR="00B72039" w:rsidRPr="005B586A" w:rsidRDefault="00B72039" w:rsidP="00EB1C89">
      <w:pPr>
        <w:rPr>
          <w:rFonts w:ascii="Times New Roman" w:hAnsi="Times New Roman" w:cs="Times New Roman"/>
          <w:lang w:val="sl-SI"/>
        </w:rPr>
      </w:pPr>
    </w:p>
    <w:p w14:paraId="109E5CD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13.</w:t>
      </w:r>
      <w:r w:rsidRPr="005B586A">
        <w:rPr>
          <w:rFonts w:ascii="Times New Roman" w:hAnsi="Times New Roman" w:cs="Times New Roman"/>
          <w:b/>
          <w:lang w:val="sl-SI"/>
        </w:rPr>
        <w:tab/>
        <w:t>ŠTEVILKA SERIJE</w:t>
      </w:r>
    </w:p>
    <w:p w14:paraId="265BDA3A" w14:textId="77777777" w:rsidR="00B72039" w:rsidRPr="005B586A" w:rsidRDefault="00B72039" w:rsidP="00EB1C89">
      <w:pPr>
        <w:keepNext/>
        <w:rPr>
          <w:rFonts w:ascii="Times New Roman" w:hAnsi="Times New Roman" w:cs="Times New Roman"/>
          <w:lang w:val="sl-SI"/>
        </w:rPr>
      </w:pPr>
    </w:p>
    <w:p w14:paraId="2CCFB92A" w14:textId="77777777" w:rsidR="00B72039" w:rsidRPr="005B586A" w:rsidRDefault="009B3AD6" w:rsidP="00EB1C89">
      <w:pPr>
        <w:rPr>
          <w:rFonts w:ascii="Times New Roman" w:hAnsi="Times New Roman" w:cs="Times New Roman"/>
          <w:lang w:val="sl-SI"/>
        </w:rPr>
      </w:pPr>
      <w:r w:rsidRPr="005B586A">
        <w:rPr>
          <w:rFonts w:ascii="Times New Roman" w:hAnsi="Times New Roman" w:cs="Times New Roman"/>
          <w:lang w:val="sl-SI"/>
        </w:rPr>
        <w:t>Lot</w:t>
      </w:r>
    </w:p>
    <w:p w14:paraId="37FF4EC9" w14:textId="77777777" w:rsidR="00B72039" w:rsidRPr="005B586A" w:rsidRDefault="00B72039" w:rsidP="00EB1C89">
      <w:pPr>
        <w:rPr>
          <w:rFonts w:ascii="Times New Roman" w:hAnsi="Times New Roman" w:cs="Times New Roman"/>
          <w:lang w:val="sl-SI"/>
        </w:rPr>
      </w:pPr>
    </w:p>
    <w:p w14:paraId="587E3648" w14:textId="77777777" w:rsidR="00B72039" w:rsidRPr="005B586A" w:rsidRDefault="00B72039" w:rsidP="00EB1C89">
      <w:pPr>
        <w:rPr>
          <w:rFonts w:ascii="Times New Roman" w:hAnsi="Times New Roman" w:cs="Times New Roman"/>
          <w:lang w:val="sl-SI"/>
        </w:rPr>
      </w:pPr>
    </w:p>
    <w:p w14:paraId="7CF54A02"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14.</w:t>
      </w:r>
      <w:r w:rsidRPr="005B586A">
        <w:rPr>
          <w:rFonts w:ascii="Times New Roman" w:hAnsi="Times New Roman" w:cs="Times New Roman"/>
          <w:b/>
          <w:lang w:val="sl-SI"/>
        </w:rPr>
        <w:tab/>
        <w:t>NAČIN IZDAJANJA ZDRAVILA</w:t>
      </w:r>
    </w:p>
    <w:p w14:paraId="69253778" w14:textId="77777777" w:rsidR="00B72039" w:rsidRPr="005B586A" w:rsidRDefault="00B72039" w:rsidP="00EB1C89">
      <w:pPr>
        <w:keepNext/>
        <w:rPr>
          <w:rFonts w:ascii="Times New Roman" w:hAnsi="Times New Roman" w:cs="Times New Roman"/>
          <w:lang w:val="sl-SI"/>
        </w:rPr>
      </w:pPr>
    </w:p>
    <w:p w14:paraId="53CDE377" w14:textId="77777777" w:rsidR="00B72039" w:rsidRPr="005B586A" w:rsidRDefault="00B72039" w:rsidP="00EB1C89">
      <w:pPr>
        <w:rPr>
          <w:rFonts w:ascii="Times New Roman" w:hAnsi="Times New Roman" w:cs="Times New Roman"/>
          <w:lang w:val="sl-SI"/>
        </w:rPr>
      </w:pPr>
    </w:p>
    <w:p w14:paraId="1C9C232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15.</w:t>
      </w:r>
      <w:r w:rsidRPr="005B586A">
        <w:rPr>
          <w:rFonts w:ascii="Times New Roman" w:hAnsi="Times New Roman" w:cs="Times New Roman"/>
          <w:b/>
          <w:lang w:val="sl-SI"/>
        </w:rPr>
        <w:tab/>
        <w:t>NAVODILA ZA UPORABO</w:t>
      </w:r>
    </w:p>
    <w:p w14:paraId="2CFD3742" w14:textId="77777777" w:rsidR="00B72039" w:rsidRPr="005B586A" w:rsidRDefault="00B72039" w:rsidP="00EB1C89">
      <w:pPr>
        <w:keepNext/>
        <w:rPr>
          <w:rFonts w:ascii="Times New Roman" w:hAnsi="Times New Roman" w:cs="Times New Roman"/>
          <w:bCs/>
          <w:u w:val="single"/>
          <w:lang w:val="sl-SI"/>
        </w:rPr>
      </w:pPr>
    </w:p>
    <w:p w14:paraId="093D9946" w14:textId="77777777" w:rsidR="00B72039" w:rsidRPr="005B586A" w:rsidRDefault="00B72039" w:rsidP="00EB1C89">
      <w:pPr>
        <w:rPr>
          <w:rFonts w:ascii="Times New Roman" w:hAnsi="Times New Roman" w:cs="Times New Roman"/>
          <w:lang w:val="sl-SI"/>
        </w:rPr>
      </w:pPr>
    </w:p>
    <w:p w14:paraId="1B2DD20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16.</w:t>
      </w:r>
      <w:r w:rsidRPr="005B586A">
        <w:rPr>
          <w:rFonts w:ascii="Times New Roman" w:hAnsi="Times New Roman" w:cs="Times New Roman"/>
          <w:b/>
          <w:lang w:val="sl-SI"/>
        </w:rPr>
        <w:tab/>
        <w:t>PODATKI V BRAILLOVI PISAVI</w:t>
      </w:r>
    </w:p>
    <w:p w14:paraId="47DFD201" w14:textId="77777777" w:rsidR="00B72039" w:rsidRPr="005B586A" w:rsidRDefault="00B72039" w:rsidP="00EB1C89">
      <w:pPr>
        <w:keepNext/>
        <w:rPr>
          <w:rFonts w:ascii="Times New Roman" w:hAnsi="Times New Roman" w:cs="Times New Roman"/>
          <w:lang w:val="sl-SI"/>
        </w:rPr>
      </w:pPr>
    </w:p>
    <w:p w14:paraId="70883A5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15 mg </w:t>
      </w:r>
      <w:r w:rsidRPr="005B586A">
        <w:rPr>
          <w:rFonts w:ascii="Times New Roman" w:hAnsi="Times New Roman" w:cs="Times New Roman"/>
          <w:highlight w:val="lightGray"/>
          <w:lang w:val="sl-SI"/>
        </w:rPr>
        <w:t>trde kapsule</w:t>
      </w:r>
    </w:p>
    <w:p w14:paraId="353219FB" w14:textId="77777777" w:rsidR="00B72039" w:rsidRPr="005B586A" w:rsidRDefault="00B72039" w:rsidP="00EB1C89">
      <w:pPr>
        <w:rPr>
          <w:rFonts w:ascii="Times New Roman" w:hAnsi="Times New Roman" w:cs="Times New Roman"/>
          <w:lang w:val="sl-SI"/>
        </w:rPr>
      </w:pPr>
    </w:p>
    <w:p w14:paraId="5E1B8308" w14:textId="77777777" w:rsidR="00B72039" w:rsidRPr="005B586A" w:rsidRDefault="00B72039" w:rsidP="00EB1C89">
      <w:pPr>
        <w:rPr>
          <w:rFonts w:ascii="Times New Roman" w:hAnsi="Times New Roman" w:cs="Times New Roman"/>
          <w:lang w:val="sl-SI"/>
        </w:rPr>
      </w:pPr>
    </w:p>
    <w:p w14:paraId="607EA35E"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lang w:val="sl-SI"/>
        </w:rPr>
      </w:pPr>
      <w:r w:rsidRPr="005B586A">
        <w:rPr>
          <w:rFonts w:ascii="Times New Roman" w:hAnsi="Times New Roman" w:cs="Times New Roman"/>
          <w:b/>
          <w:lang w:val="sl-SI"/>
        </w:rPr>
        <w:t>17.</w:t>
      </w:r>
      <w:r w:rsidRPr="005B586A">
        <w:rPr>
          <w:rFonts w:ascii="Times New Roman" w:hAnsi="Times New Roman" w:cs="Times New Roman"/>
          <w:b/>
          <w:lang w:val="sl-SI"/>
        </w:rPr>
        <w:tab/>
        <w:t>EDINSTVENA OZNAKA – DVODIMENZIONALNA ČRTNA KODA</w:t>
      </w:r>
    </w:p>
    <w:p w14:paraId="754E48B4" w14:textId="77777777" w:rsidR="00B72039" w:rsidRPr="005B586A" w:rsidRDefault="00B72039" w:rsidP="00EB1C89">
      <w:pPr>
        <w:keepNext/>
        <w:rPr>
          <w:rFonts w:ascii="Times New Roman" w:hAnsi="Times New Roman" w:cs="Times New Roman"/>
          <w:color w:val="000000"/>
          <w:lang w:val="sl-SI"/>
        </w:rPr>
      </w:pPr>
    </w:p>
    <w:p w14:paraId="57480F62"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highlight w:val="lightGray"/>
          <w:lang w:val="sl-SI"/>
        </w:rPr>
        <w:t>Vsebuje dvodimenzionalno črtno kodo z edinstveno oznako.</w:t>
      </w:r>
    </w:p>
    <w:p w14:paraId="02831552" w14:textId="77777777" w:rsidR="00B72039" w:rsidRPr="005B586A" w:rsidRDefault="00B72039" w:rsidP="00EB1C89">
      <w:pPr>
        <w:rPr>
          <w:rFonts w:ascii="Times New Roman" w:hAnsi="Times New Roman" w:cs="Times New Roman"/>
          <w:color w:val="000000"/>
          <w:lang w:val="sl-SI"/>
        </w:rPr>
      </w:pPr>
    </w:p>
    <w:p w14:paraId="79D5A1C9" w14:textId="77777777" w:rsidR="00B72039" w:rsidRPr="005B586A" w:rsidRDefault="00B72039" w:rsidP="00EB1C89">
      <w:pPr>
        <w:rPr>
          <w:rFonts w:ascii="Times New Roman" w:hAnsi="Times New Roman" w:cs="Times New Roman"/>
          <w:color w:val="000000"/>
          <w:lang w:val="sl-SI"/>
        </w:rPr>
      </w:pPr>
    </w:p>
    <w:p w14:paraId="13AC824D"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color w:val="000000"/>
          <w:lang w:val="sl-SI"/>
        </w:rPr>
      </w:pPr>
      <w:r w:rsidRPr="005B586A">
        <w:rPr>
          <w:rFonts w:ascii="Times New Roman" w:hAnsi="Times New Roman" w:cs="Times New Roman"/>
          <w:b/>
          <w:color w:val="000000"/>
          <w:lang w:val="sl-SI"/>
        </w:rPr>
        <w:t>18.</w:t>
      </w:r>
      <w:r w:rsidRPr="005B586A">
        <w:rPr>
          <w:rFonts w:ascii="Times New Roman" w:hAnsi="Times New Roman" w:cs="Times New Roman"/>
          <w:b/>
          <w:color w:val="000000"/>
          <w:lang w:val="sl-SI"/>
        </w:rPr>
        <w:tab/>
      </w:r>
      <w:r w:rsidRPr="005B586A">
        <w:rPr>
          <w:rFonts w:ascii="Times New Roman" w:hAnsi="Times New Roman" w:cs="Times New Roman"/>
          <w:b/>
          <w:lang w:val="sl-SI"/>
        </w:rPr>
        <w:t xml:space="preserve">EDINSTVENA OZNAKA </w:t>
      </w:r>
      <w:r w:rsidRPr="005B586A">
        <w:rPr>
          <w:rFonts w:ascii="Times New Roman" w:hAnsi="Times New Roman" w:cs="Times New Roman"/>
          <w:b/>
          <w:color w:val="000000"/>
          <w:lang w:val="sl-SI"/>
        </w:rPr>
        <w:t>– V BERLJIVI OBLIKI</w:t>
      </w:r>
    </w:p>
    <w:p w14:paraId="5C0F8C21" w14:textId="77777777" w:rsidR="00B72039" w:rsidRPr="005B586A" w:rsidRDefault="00B72039" w:rsidP="00EB1C89">
      <w:pPr>
        <w:keepNext/>
        <w:rPr>
          <w:rFonts w:ascii="Times New Roman" w:hAnsi="Times New Roman" w:cs="Times New Roman"/>
          <w:color w:val="000000"/>
          <w:lang w:val="sl-SI"/>
        </w:rPr>
      </w:pPr>
    </w:p>
    <w:p w14:paraId="5B7FA4C1"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PC</w:t>
      </w:r>
    </w:p>
    <w:p w14:paraId="4AE066F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SN</w:t>
      </w:r>
    </w:p>
    <w:p w14:paraId="1DDBE0D0"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NN</w:t>
      </w:r>
    </w:p>
    <w:p w14:paraId="174C4A6E" w14:textId="147AA51E"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1F814D1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KI MORAJO BITI NAJMANJ NAVEDENI NA PRETISNEM OMOTU ALI DVOJNEM TRAKU</w:t>
      </w:r>
    </w:p>
    <w:p w14:paraId="3E77E59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18B0ABF4"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caps/>
          <w:lang w:val="sl-SI"/>
        </w:rPr>
      </w:pPr>
      <w:r w:rsidRPr="005B586A">
        <w:rPr>
          <w:rFonts w:ascii="Times New Roman" w:hAnsi="Times New Roman" w:cs="Times New Roman"/>
          <w:b/>
          <w:caps/>
          <w:lang w:val="sl-SI"/>
        </w:rPr>
        <w:t>Pretisni omot</w:t>
      </w:r>
    </w:p>
    <w:p w14:paraId="4CC1630A" w14:textId="77777777" w:rsidR="00B72039" w:rsidRPr="005B586A" w:rsidRDefault="00B72039" w:rsidP="00EB1C89">
      <w:pPr>
        <w:rPr>
          <w:rFonts w:ascii="Times New Roman" w:hAnsi="Times New Roman" w:cs="Times New Roman"/>
          <w:bCs/>
          <w:lang w:val="sl-SI"/>
        </w:rPr>
      </w:pPr>
    </w:p>
    <w:p w14:paraId="320167B3" w14:textId="77777777" w:rsidR="00B72039" w:rsidRPr="005B586A" w:rsidRDefault="00B72039" w:rsidP="00EB1C89">
      <w:pPr>
        <w:rPr>
          <w:rFonts w:ascii="Times New Roman" w:hAnsi="Times New Roman" w:cs="Times New Roman"/>
          <w:lang w:val="sl-SI"/>
        </w:rPr>
      </w:pPr>
    </w:p>
    <w:p w14:paraId="7AF41B8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01D14AFD" w14:textId="77777777" w:rsidR="00B72039" w:rsidRPr="005B586A" w:rsidRDefault="00B72039" w:rsidP="00EB1C89">
      <w:pPr>
        <w:keepNext/>
        <w:ind w:left="567" w:hanging="567"/>
        <w:rPr>
          <w:rFonts w:ascii="Times New Roman" w:hAnsi="Times New Roman" w:cs="Times New Roman"/>
          <w:lang w:val="sl-SI"/>
        </w:rPr>
      </w:pPr>
    </w:p>
    <w:p w14:paraId="553674E5"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15 mg kapsule</w:t>
      </w:r>
    </w:p>
    <w:p w14:paraId="252F5CBF" w14:textId="77777777" w:rsidR="00B72039" w:rsidRPr="005B586A" w:rsidRDefault="00B72039" w:rsidP="00EB1C89">
      <w:pPr>
        <w:rPr>
          <w:rFonts w:ascii="Times New Roman" w:hAnsi="Times New Roman" w:cs="Times New Roman"/>
          <w:lang w:val="sl-SI"/>
        </w:rPr>
      </w:pPr>
      <w:r w:rsidRPr="00F45DB9">
        <w:rPr>
          <w:rFonts w:ascii="Times New Roman" w:hAnsi="Times New Roman" w:cs="Times New Roman"/>
          <w:highlight w:val="lightGray"/>
          <w:lang w:val="sl-SI"/>
        </w:rPr>
        <w:t>lenalidomid</w:t>
      </w:r>
    </w:p>
    <w:p w14:paraId="2505D6EB" w14:textId="77777777" w:rsidR="00B72039" w:rsidRPr="005B586A" w:rsidRDefault="00B72039" w:rsidP="00EB1C89">
      <w:pPr>
        <w:rPr>
          <w:rFonts w:ascii="Times New Roman" w:hAnsi="Times New Roman" w:cs="Times New Roman"/>
          <w:lang w:val="sl-SI"/>
        </w:rPr>
      </w:pPr>
    </w:p>
    <w:p w14:paraId="6C12AC71" w14:textId="77777777" w:rsidR="00B72039" w:rsidRPr="005B586A" w:rsidRDefault="00B72039" w:rsidP="00EB1C89">
      <w:pPr>
        <w:rPr>
          <w:rFonts w:ascii="Times New Roman" w:hAnsi="Times New Roman" w:cs="Times New Roman"/>
          <w:lang w:val="sl-SI"/>
        </w:rPr>
      </w:pPr>
    </w:p>
    <w:p w14:paraId="236E584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IME IMETNIKA DOVOLJENJA ZA PROMET Z ZDRAVILOM</w:t>
      </w:r>
    </w:p>
    <w:p w14:paraId="5B3E2F27" w14:textId="77777777" w:rsidR="00B72039" w:rsidRPr="005B586A" w:rsidRDefault="00B72039" w:rsidP="00EB1C89">
      <w:pPr>
        <w:keepNext/>
        <w:rPr>
          <w:rFonts w:ascii="Times New Roman" w:hAnsi="Times New Roman" w:cs="Times New Roman"/>
          <w:lang w:val="sl-SI"/>
        </w:rPr>
      </w:pPr>
    </w:p>
    <w:p w14:paraId="7BA3D94F" w14:textId="7F934F00"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Mylan </w:t>
      </w:r>
      <w:r w:rsidR="009A69C4">
        <w:rPr>
          <w:rFonts w:ascii="Times New Roman" w:hAnsi="Times New Roman" w:cs="Times New Roman"/>
          <w:lang w:val="sl-SI"/>
        </w:rPr>
        <w:t>Pharmaceuticals</w:t>
      </w:r>
      <w:r w:rsidR="009A69C4" w:rsidRPr="005B586A">
        <w:rPr>
          <w:rFonts w:ascii="Times New Roman" w:hAnsi="Times New Roman" w:cs="Times New Roman"/>
          <w:lang w:val="sl-SI"/>
        </w:rPr>
        <w:t xml:space="preserve"> </w:t>
      </w:r>
      <w:r w:rsidRPr="005B586A">
        <w:rPr>
          <w:rFonts w:ascii="Times New Roman" w:hAnsi="Times New Roman" w:cs="Times New Roman"/>
          <w:lang w:val="sl-SI"/>
        </w:rPr>
        <w:t>Limited</w:t>
      </w:r>
    </w:p>
    <w:p w14:paraId="57D4AC5A" w14:textId="77777777" w:rsidR="00B72039" w:rsidRPr="005B586A" w:rsidRDefault="00B72039" w:rsidP="00EB1C89">
      <w:pPr>
        <w:rPr>
          <w:rFonts w:ascii="Times New Roman" w:hAnsi="Times New Roman" w:cs="Times New Roman"/>
          <w:lang w:val="sl-SI"/>
        </w:rPr>
      </w:pPr>
    </w:p>
    <w:p w14:paraId="14E4CDE4" w14:textId="77777777" w:rsidR="00432EE0" w:rsidRPr="005B586A" w:rsidRDefault="00432EE0" w:rsidP="00EB1C89">
      <w:pPr>
        <w:rPr>
          <w:rFonts w:ascii="Times New Roman" w:hAnsi="Times New Roman" w:cs="Times New Roman"/>
          <w:lang w:val="sl-SI"/>
        </w:rPr>
      </w:pPr>
    </w:p>
    <w:p w14:paraId="28BB6B7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DATUM IZTEKA ROKA UPORABNOSTI ZDRAVILA</w:t>
      </w:r>
    </w:p>
    <w:p w14:paraId="39165A38" w14:textId="77777777" w:rsidR="00B72039" w:rsidRPr="005B586A" w:rsidRDefault="00B72039" w:rsidP="00EB1C89">
      <w:pPr>
        <w:keepNext/>
        <w:rPr>
          <w:rFonts w:ascii="Times New Roman" w:hAnsi="Times New Roman" w:cs="Times New Roman"/>
          <w:lang w:val="sl-SI"/>
        </w:rPr>
      </w:pPr>
    </w:p>
    <w:p w14:paraId="298FF3B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128526AC" w14:textId="77777777" w:rsidR="00B72039" w:rsidRPr="005B586A" w:rsidRDefault="00B72039" w:rsidP="00EB1C89">
      <w:pPr>
        <w:rPr>
          <w:rFonts w:ascii="Times New Roman" w:hAnsi="Times New Roman" w:cs="Times New Roman"/>
          <w:lang w:val="sl-SI"/>
        </w:rPr>
      </w:pPr>
    </w:p>
    <w:p w14:paraId="192945A4" w14:textId="77777777" w:rsidR="00B72039" w:rsidRPr="005B586A" w:rsidRDefault="00B72039" w:rsidP="00EB1C89">
      <w:pPr>
        <w:rPr>
          <w:rFonts w:ascii="Times New Roman" w:hAnsi="Times New Roman" w:cs="Times New Roman"/>
          <w:lang w:val="sl-SI"/>
        </w:rPr>
      </w:pPr>
    </w:p>
    <w:p w14:paraId="5F615E0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ŠTEVILKA SERIJE</w:t>
      </w:r>
    </w:p>
    <w:p w14:paraId="3561D86A" w14:textId="77777777" w:rsidR="00B72039" w:rsidRPr="005B586A" w:rsidRDefault="00B72039" w:rsidP="00EB1C89">
      <w:pPr>
        <w:keepNext/>
        <w:rPr>
          <w:rFonts w:ascii="Times New Roman" w:hAnsi="Times New Roman" w:cs="Times New Roman"/>
          <w:lang w:val="sl-SI"/>
        </w:rPr>
      </w:pPr>
    </w:p>
    <w:p w14:paraId="05B81D1F"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Lot</w:t>
      </w:r>
    </w:p>
    <w:p w14:paraId="0341F419" w14:textId="77777777" w:rsidR="00B72039" w:rsidRPr="005B586A" w:rsidRDefault="00B72039" w:rsidP="00EB1C89">
      <w:pPr>
        <w:rPr>
          <w:rFonts w:ascii="Times New Roman" w:hAnsi="Times New Roman" w:cs="Times New Roman"/>
          <w:bCs/>
          <w:lang w:val="sl-SI"/>
        </w:rPr>
      </w:pPr>
    </w:p>
    <w:p w14:paraId="143E21A6" w14:textId="77777777" w:rsidR="00B72039" w:rsidRPr="005B586A" w:rsidRDefault="00B72039" w:rsidP="00EB1C89">
      <w:pPr>
        <w:rPr>
          <w:rFonts w:ascii="Times New Roman" w:hAnsi="Times New Roman" w:cs="Times New Roman"/>
          <w:bCs/>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2039" w:rsidRPr="005B586A" w14:paraId="71A224F8" w14:textId="77777777">
        <w:tc>
          <w:tcPr>
            <w:tcW w:w="9287" w:type="dxa"/>
            <w:tcBorders>
              <w:top w:val="single" w:sz="4" w:space="0" w:color="auto"/>
              <w:left w:val="single" w:sz="4" w:space="0" w:color="auto"/>
              <w:bottom w:val="single" w:sz="4" w:space="0" w:color="auto"/>
              <w:right w:val="single" w:sz="4" w:space="0" w:color="auto"/>
            </w:tcBorders>
          </w:tcPr>
          <w:p w14:paraId="2E9DAA7C" w14:textId="77777777" w:rsidR="00B72039" w:rsidRPr="005B586A" w:rsidRDefault="00B72039" w:rsidP="00EB1C89">
            <w:pPr>
              <w:keepNext/>
              <w:tabs>
                <w:tab w:val="left" w:pos="142"/>
              </w:tabs>
              <w:ind w:left="567" w:hanging="567"/>
              <w:rPr>
                <w:rFonts w:ascii="Times New Roman" w:hAnsi="Times New Roman" w:cs="Times New Roman"/>
                <w:b/>
                <w:szCs w:val="24"/>
                <w:lang w:val="sl-SI"/>
              </w:rPr>
            </w:pPr>
            <w:r w:rsidRPr="005B586A">
              <w:rPr>
                <w:rFonts w:ascii="Times New Roman" w:hAnsi="Times New Roman" w:cs="Times New Roman"/>
                <w:b/>
                <w:szCs w:val="24"/>
                <w:lang w:val="sl-SI"/>
              </w:rPr>
              <w:t>5.</w:t>
            </w:r>
            <w:r w:rsidRPr="005B586A">
              <w:rPr>
                <w:rFonts w:ascii="Times New Roman" w:hAnsi="Times New Roman" w:cs="Times New Roman"/>
                <w:b/>
                <w:szCs w:val="24"/>
                <w:lang w:val="sl-SI"/>
              </w:rPr>
              <w:tab/>
              <w:t xml:space="preserve">DRUGI PODATKI </w:t>
            </w:r>
          </w:p>
        </w:tc>
      </w:tr>
    </w:tbl>
    <w:p w14:paraId="74713AB2" w14:textId="77777777" w:rsidR="00B72039" w:rsidRPr="005B586A" w:rsidRDefault="00B72039" w:rsidP="00EB1C89">
      <w:pPr>
        <w:keepNext/>
        <w:rPr>
          <w:rFonts w:ascii="Times New Roman" w:hAnsi="Times New Roman" w:cs="Times New Roman"/>
          <w:bCs/>
          <w:lang w:val="sl-SI"/>
        </w:rPr>
      </w:pPr>
    </w:p>
    <w:p w14:paraId="36E5C191" w14:textId="77777777" w:rsidR="00B72039" w:rsidRPr="005B586A" w:rsidRDefault="00086832" w:rsidP="00EB1C89">
      <w:pPr>
        <w:rPr>
          <w:rFonts w:ascii="Times New Roman" w:hAnsi="Times New Roman" w:cs="Times New Roman"/>
          <w:lang w:val="sl-SI"/>
        </w:rPr>
      </w:pPr>
      <w:r w:rsidRPr="005B586A">
        <w:rPr>
          <w:rFonts w:ascii="Times New Roman" w:hAnsi="Times New Roman" w:cs="Times New Roman"/>
          <w:highlight w:val="lightGray"/>
          <w:lang w:val="sl-SI"/>
        </w:rPr>
        <w:t>peroralna uporaba</w:t>
      </w:r>
    </w:p>
    <w:p w14:paraId="273F97BE" w14:textId="370F4F22"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03C3172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NA ZUNANJI OVOJNINI IN PRIMARNI OVOJNINI</w:t>
      </w:r>
    </w:p>
    <w:p w14:paraId="6E5B0D6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361EF088"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ŠKATLA</w:t>
      </w:r>
    </w:p>
    <w:p w14:paraId="5BFE5477" w14:textId="77777777" w:rsidR="00B72039" w:rsidRPr="005B586A" w:rsidRDefault="00B72039" w:rsidP="00EB1C89">
      <w:pPr>
        <w:rPr>
          <w:rFonts w:ascii="Times New Roman" w:hAnsi="Times New Roman" w:cs="Times New Roman"/>
          <w:lang w:val="sl-SI"/>
        </w:rPr>
      </w:pPr>
    </w:p>
    <w:p w14:paraId="46FB48E0" w14:textId="77777777" w:rsidR="00B72039" w:rsidRPr="005B586A" w:rsidRDefault="00B72039" w:rsidP="00EB1C89">
      <w:pPr>
        <w:rPr>
          <w:rFonts w:ascii="Times New Roman" w:hAnsi="Times New Roman" w:cs="Times New Roman"/>
          <w:lang w:val="sl-SI"/>
        </w:rPr>
      </w:pPr>
    </w:p>
    <w:p w14:paraId="3127859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543C4E30" w14:textId="77777777" w:rsidR="00B72039" w:rsidRPr="005B586A" w:rsidRDefault="00B72039" w:rsidP="00EB1C89">
      <w:pPr>
        <w:keepNext/>
        <w:rPr>
          <w:rFonts w:ascii="Times New Roman" w:hAnsi="Times New Roman" w:cs="Times New Roman"/>
          <w:lang w:val="sl-SI"/>
        </w:rPr>
      </w:pPr>
    </w:p>
    <w:p w14:paraId="289075F5"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20 mg trde kapsule</w:t>
      </w:r>
    </w:p>
    <w:p w14:paraId="490A0EC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w:t>
      </w:r>
    </w:p>
    <w:p w14:paraId="21E58272" w14:textId="77777777" w:rsidR="00B72039" w:rsidRPr="005B586A" w:rsidRDefault="00B72039" w:rsidP="00EB1C89">
      <w:pPr>
        <w:rPr>
          <w:rFonts w:ascii="Times New Roman" w:hAnsi="Times New Roman" w:cs="Times New Roman"/>
          <w:lang w:val="sl-SI"/>
        </w:rPr>
      </w:pPr>
    </w:p>
    <w:p w14:paraId="7CCA11F2" w14:textId="77777777" w:rsidR="00B72039" w:rsidRPr="005B586A" w:rsidRDefault="00B72039" w:rsidP="00EB1C89">
      <w:pPr>
        <w:rPr>
          <w:rFonts w:ascii="Times New Roman" w:hAnsi="Times New Roman" w:cs="Times New Roman"/>
          <w:lang w:val="sl-SI"/>
        </w:rPr>
      </w:pPr>
    </w:p>
    <w:p w14:paraId="6F1F7C8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NAVEDBA ENE ALI VEČ UČINKOVIN</w:t>
      </w:r>
    </w:p>
    <w:p w14:paraId="25F849FD" w14:textId="77777777" w:rsidR="00B72039" w:rsidRPr="005B586A" w:rsidRDefault="00B72039" w:rsidP="00EB1C89">
      <w:pPr>
        <w:keepNext/>
        <w:rPr>
          <w:rFonts w:ascii="Times New Roman" w:hAnsi="Times New Roman" w:cs="Times New Roman"/>
          <w:lang w:val="sl-SI"/>
        </w:rPr>
      </w:pPr>
    </w:p>
    <w:p w14:paraId="413B42C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20 mg lenalidomida.</w:t>
      </w:r>
    </w:p>
    <w:p w14:paraId="197CC9C5" w14:textId="77777777" w:rsidR="00B72039" w:rsidRPr="005B586A" w:rsidRDefault="00B72039" w:rsidP="00EB1C89">
      <w:pPr>
        <w:rPr>
          <w:rFonts w:ascii="Times New Roman" w:hAnsi="Times New Roman" w:cs="Times New Roman"/>
          <w:lang w:val="sl-SI"/>
        </w:rPr>
      </w:pPr>
    </w:p>
    <w:p w14:paraId="6355545E" w14:textId="77777777" w:rsidR="00B72039" w:rsidRPr="005B586A" w:rsidRDefault="00B72039" w:rsidP="00EB1C89">
      <w:pPr>
        <w:rPr>
          <w:rFonts w:ascii="Times New Roman" w:hAnsi="Times New Roman" w:cs="Times New Roman"/>
          <w:lang w:val="sl-SI"/>
        </w:rPr>
      </w:pPr>
    </w:p>
    <w:p w14:paraId="5B92972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SEZNAM POMOŽNIH SNOVI</w:t>
      </w:r>
    </w:p>
    <w:p w14:paraId="21BCA5EE" w14:textId="77777777" w:rsidR="00B72039" w:rsidRPr="005B586A" w:rsidRDefault="00B72039" w:rsidP="00EB1C89">
      <w:pPr>
        <w:keepNext/>
        <w:rPr>
          <w:rFonts w:ascii="Times New Roman" w:hAnsi="Times New Roman" w:cs="Times New Roman"/>
          <w:i/>
          <w:lang w:val="sl-SI"/>
        </w:rPr>
      </w:pPr>
    </w:p>
    <w:p w14:paraId="5D36663D" w14:textId="77777777" w:rsidR="00B72039" w:rsidRPr="005B586A" w:rsidRDefault="00B72039" w:rsidP="00EB1C89">
      <w:pPr>
        <w:rPr>
          <w:rFonts w:ascii="Times New Roman" w:hAnsi="Times New Roman" w:cs="Times New Roman"/>
          <w:lang w:val="sl-SI"/>
        </w:rPr>
      </w:pPr>
    </w:p>
    <w:p w14:paraId="0AFD16A4"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FARMACEVTSKA OBLIKA IN VSEBINA</w:t>
      </w:r>
    </w:p>
    <w:p w14:paraId="2A5A5B4F" w14:textId="77777777" w:rsidR="00B72039" w:rsidRPr="005B586A" w:rsidRDefault="00B72039" w:rsidP="00EB1C89">
      <w:pPr>
        <w:keepNext/>
        <w:rPr>
          <w:rFonts w:ascii="Times New Roman" w:hAnsi="Times New Roman" w:cs="Times New Roman"/>
          <w:lang w:val="sl-SI"/>
        </w:rPr>
      </w:pPr>
    </w:p>
    <w:p w14:paraId="676DB559"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trda kapsula</w:t>
      </w:r>
    </w:p>
    <w:p w14:paraId="76D2F464" w14:textId="77777777" w:rsidR="00B72039" w:rsidRPr="005B586A" w:rsidRDefault="00B72039" w:rsidP="00EB1C89">
      <w:pPr>
        <w:keepNext/>
        <w:rPr>
          <w:rFonts w:ascii="Times New Roman" w:hAnsi="Times New Roman" w:cs="Times New Roman"/>
          <w:lang w:val="sl-SI"/>
        </w:rPr>
      </w:pPr>
    </w:p>
    <w:p w14:paraId="15F69119" w14:textId="232313BF" w:rsidR="00351F29" w:rsidRPr="005B586A" w:rsidRDefault="00351F29" w:rsidP="00EB1C89">
      <w:pPr>
        <w:keepNext/>
        <w:rPr>
          <w:rFonts w:ascii="Times New Roman" w:hAnsi="Times New Roman" w:cs="Times New Roman"/>
          <w:lang w:val="sl-SI"/>
        </w:rPr>
      </w:pPr>
      <w:r w:rsidRPr="005B586A">
        <w:rPr>
          <w:rFonts w:ascii="Times New Roman" w:hAnsi="Times New Roman" w:cs="Times New Roman"/>
          <w:lang w:val="sl-SI"/>
        </w:rPr>
        <w:t>7</w:t>
      </w:r>
      <w:r w:rsidR="00D20C28" w:rsidRPr="005B586A">
        <w:rPr>
          <w:rFonts w:ascii="Times New Roman" w:hAnsi="Times New Roman" w:cs="Times New Roman"/>
          <w:lang w:val="sl-SI"/>
        </w:rPr>
        <w:t> </w:t>
      </w:r>
      <w:r w:rsidRPr="005B586A">
        <w:rPr>
          <w:rFonts w:ascii="Times New Roman" w:hAnsi="Times New Roman" w:cs="Times New Roman"/>
          <w:lang w:val="sl-SI"/>
        </w:rPr>
        <w:t>trdih kapsul</w:t>
      </w:r>
    </w:p>
    <w:p w14:paraId="2F292DCC" w14:textId="77777777" w:rsidR="00351F29" w:rsidRPr="005B586A" w:rsidRDefault="00351F29" w:rsidP="00EB1C89">
      <w:pPr>
        <w:keepNext/>
        <w:rPr>
          <w:rFonts w:ascii="Times New Roman" w:hAnsi="Times New Roman" w:cs="Times New Roman"/>
          <w:highlight w:val="lightGray"/>
          <w:lang w:val="sl-SI"/>
        </w:rPr>
      </w:pPr>
      <w:r w:rsidRPr="005B586A">
        <w:rPr>
          <w:rFonts w:ascii="Times New Roman" w:hAnsi="Times New Roman" w:cs="Times New Roman"/>
          <w:highlight w:val="lightGray"/>
          <w:lang w:val="sl-SI"/>
        </w:rPr>
        <w:t>7 x 1 trda kapsula</w:t>
      </w:r>
    </w:p>
    <w:p w14:paraId="59CEAA0C"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trdih kapsul</w:t>
      </w:r>
    </w:p>
    <w:p w14:paraId="685E7E60"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 1 trda kapsula</w:t>
      </w:r>
    </w:p>
    <w:p w14:paraId="0C2317EC" w14:textId="77777777" w:rsidR="00B72039" w:rsidRPr="005B586A" w:rsidRDefault="00B72039" w:rsidP="00EB1C89">
      <w:pPr>
        <w:rPr>
          <w:rFonts w:ascii="Times New Roman" w:hAnsi="Times New Roman" w:cs="Times New Roman"/>
          <w:lang w:val="sl-SI"/>
        </w:rPr>
      </w:pPr>
    </w:p>
    <w:p w14:paraId="3959738E" w14:textId="77777777" w:rsidR="00B72039" w:rsidRPr="005B586A" w:rsidRDefault="00B72039" w:rsidP="00EB1C89">
      <w:pPr>
        <w:rPr>
          <w:rFonts w:ascii="Times New Roman" w:hAnsi="Times New Roman" w:cs="Times New Roman"/>
          <w:lang w:val="sl-SI"/>
        </w:rPr>
      </w:pPr>
    </w:p>
    <w:p w14:paraId="37B2D89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POSTOPEK IN POT(I) UPORABE ZDRAVILA</w:t>
      </w:r>
    </w:p>
    <w:p w14:paraId="632CEA8E" w14:textId="77777777" w:rsidR="00B72039" w:rsidRPr="005B586A" w:rsidRDefault="00B72039" w:rsidP="00EB1C89">
      <w:pPr>
        <w:keepNext/>
        <w:rPr>
          <w:rFonts w:ascii="Times New Roman" w:hAnsi="Times New Roman" w:cs="Times New Roman"/>
          <w:lang w:val="sl-SI"/>
        </w:rPr>
      </w:pPr>
    </w:p>
    <w:p w14:paraId="4D2F3C87" w14:textId="77777777" w:rsidR="00B72039" w:rsidRPr="005B586A" w:rsidRDefault="009B3AD6" w:rsidP="00EB1C89">
      <w:pPr>
        <w:keepNext/>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eroralna uporaba</w:t>
      </w:r>
    </w:p>
    <w:p w14:paraId="2831D2F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Pred uporabo preberite priloženo navodilo!</w:t>
      </w:r>
    </w:p>
    <w:p w14:paraId="1A7667D5" w14:textId="77777777" w:rsidR="00B72039" w:rsidRPr="005B586A" w:rsidRDefault="00B72039" w:rsidP="00EB1C89">
      <w:pPr>
        <w:rPr>
          <w:rFonts w:ascii="Times New Roman" w:hAnsi="Times New Roman" w:cs="Times New Roman"/>
          <w:lang w:val="sl-SI"/>
        </w:rPr>
      </w:pPr>
    </w:p>
    <w:p w14:paraId="4B7A08A8" w14:textId="77777777" w:rsidR="00B72039" w:rsidRPr="005B586A" w:rsidRDefault="00B72039" w:rsidP="00EB1C89">
      <w:pPr>
        <w:rPr>
          <w:rFonts w:ascii="Times New Roman" w:hAnsi="Times New Roman" w:cs="Times New Roman"/>
          <w:lang w:val="sl-SI"/>
        </w:rPr>
      </w:pPr>
    </w:p>
    <w:p w14:paraId="23AAEA4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POSEBNO OPOZORILO O SHRANJEVANJU ZDRAVILA ZUNAJ DOSEGA IN POGLEDA OTROK</w:t>
      </w:r>
    </w:p>
    <w:p w14:paraId="6EEB5A92" w14:textId="77777777" w:rsidR="00B72039" w:rsidRPr="005B586A" w:rsidRDefault="00B72039" w:rsidP="00EB1C89">
      <w:pPr>
        <w:keepNext/>
        <w:rPr>
          <w:rFonts w:ascii="Times New Roman" w:hAnsi="Times New Roman" w:cs="Times New Roman"/>
          <w:lang w:val="sl-SI"/>
        </w:rPr>
      </w:pPr>
    </w:p>
    <w:p w14:paraId="55FE81A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shranjujte nedosegljivo otrokom!</w:t>
      </w:r>
    </w:p>
    <w:p w14:paraId="1FC00197" w14:textId="77777777" w:rsidR="00B72039" w:rsidRPr="005B586A" w:rsidRDefault="00B72039" w:rsidP="00EB1C89">
      <w:pPr>
        <w:rPr>
          <w:rFonts w:ascii="Times New Roman" w:hAnsi="Times New Roman" w:cs="Times New Roman"/>
          <w:lang w:val="sl-SI"/>
        </w:rPr>
      </w:pPr>
    </w:p>
    <w:p w14:paraId="2409BA40" w14:textId="77777777" w:rsidR="00B72039" w:rsidRPr="005B586A" w:rsidRDefault="00B72039" w:rsidP="00EB1C89">
      <w:pPr>
        <w:rPr>
          <w:rFonts w:ascii="Times New Roman" w:hAnsi="Times New Roman" w:cs="Times New Roman"/>
          <w:lang w:val="sl-SI"/>
        </w:rPr>
      </w:pPr>
    </w:p>
    <w:p w14:paraId="243AEC2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DRUGA POSEBNA OPOZORILA, ČE SO POTREBNA</w:t>
      </w:r>
    </w:p>
    <w:p w14:paraId="0382C29B" w14:textId="77777777" w:rsidR="00B72039" w:rsidRPr="005B586A" w:rsidRDefault="00B72039" w:rsidP="00EB1C89">
      <w:pPr>
        <w:keepNext/>
        <w:rPr>
          <w:rFonts w:ascii="Times New Roman" w:hAnsi="Times New Roman" w:cs="Times New Roman"/>
          <w:lang w:val="sl-SI"/>
        </w:rPr>
      </w:pPr>
    </w:p>
    <w:p w14:paraId="4A706264"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OPOZORILO: </w:t>
      </w:r>
      <w:r w:rsidRPr="005B586A">
        <w:rPr>
          <w:rFonts w:ascii="Times New Roman" w:hAnsi="Times New Roman" w:cs="Times New Roman"/>
          <w:color w:val="000000"/>
          <w:lang w:val="sl-SI"/>
        </w:rPr>
        <w:t>Tveganje hudih prirojenih okvar. Ne uporabljajte med nosečnostjo ali dojenjem.</w:t>
      </w:r>
    </w:p>
    <w:p w14:paraId="547B650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Upoštevati morate </w:t>
      </w:r>
      <w:r w:rsidRPr="005B586A">
        <w:rPr>
          <w:rFonts w:ascii="Times New Roman" w:eastAsia="Calibri Light" w:hAnsi="Times New Roman" w:cs="Times New Roman"/>
          <w:bCs/>
          <w:color w:val="000000"/>
          <w:lang w:val="sl-SI" w:eastAsia="zh-CN"/>
        </w:rPr>
        <w:t>program za preprečevanje nosečnosti za zdravilo Lenalidomid Mylan.</w:t>
      </w:r>
    </w:p>
    <w:p w14:paraId="1CDEA691" w14:textId="77777777" w:rsidR="00B72039" w:rsidRPr="005B586A" w:rsidRDefault="00B72039" w:rsidP="00EB1C89">
      <w:pPr>
        <w:rPr>
          <w:rFonts w:ascii="Times New Roman" w:hAnsi="Times New Roman" w:cs="Times New Roman"/>
          <w:lang w:val="sl-SI"/>
        </w:rPr>
      </w:pPr>
    </w:p>
    <w:p w14:paraId="24A8BBEE" w14:textId="77777777" w:rsidR="00B72039" w:rsidRPr="005B586A" w:rsidRDefault="00B72039" w:rsidP="00EB1C89">
      <w:pPr>
        <w:rPr>
          <w:rFonts w:ascii="Times New Roman" w:hAnsi="Times New Roman" w:cs="Times New Roman"/>
          <w:lang w:val="sl-SI"/>
        </w:rPr>
      </w:pPr>
    </w:p>
    <w:p w14:paraId="783E563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DATUM IZTEKA ROKA UPORABNOSTI ZDRAVILA</w:t>
      </w:r>
    </w:p>
    <w:p w14:paraId="0A7ED4D4" w14:textId="77777777" w:rsidR="00B72039" w:rsidRPr="005B586A" w:rsidRDefault="00B72039" w:rsidP="00EB1C89">
      <w:pPr>
        <w:keepNext/>
        <w:ind w:left="567" w:hanging="567"/>
        <w:rPr>
          <w:rFonts w:ascii="Times New Roman" w:hAnsi="Times New Roman" w:cs="Times New Roman"/>
          <w:lang w:val="sl-SI"/>
        </w:rPr>
      </w:pPr>
    </w:p>
    <w:p w14:paraId="3EB76FE7"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1E4CD52D" w14:textId="77777777" w:rsidR="00B72039" w:rsidRPr="005B586A" w:rsidRDefault="00B72039" w:rsidP="00EB1C89">
      <w:pPr>
        <w:rPr>
          <w:rFonts w:ascii="Times New Roman" w:hAnsi="Times New Roman" w:cs="Times New Roman"/>
          <w:lang w:val="sl-SI"/>
        </w:rPr>
      </w:pPr>
    </w:p>
    <w:p w14:paraId="049AD42D" w14:textId="77777777" w:rsidR="00B72039" w:rsidRPr="005B586A" w:rsidRDefault="00B72039" w:rsidP="00EB1C89">
      <w:pPr>
        <w:rPr>
          <w:rFonts w:ascii="Times New Roman" w:hAnsi="Times New Roman" w:cs="Times New Roman"/>
          <w:lang w:val="sl-SI"/>
        </w:rPr>
      </w:pPr>
    </w:p>
    <w:p w14:paraId="42CA77F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lastRenderedPageBreak/>
        <w:t>9.</w:t>
      </w:r>
      <w:r w:rsidRPr="005B586A">
        <w:rPr>
          <w:rFonts w:ascii="Times New Roman" w:hAnsi="Times New Roman" w:cs="Times New Roman"/>
          <w:b/>
          <w:lang w:val="sl-SI"/>
        </w:rPr>
        <w:tab/>
        <w:t>POSEBNA NAVODILA ZA SHRANJEVANJE</w:t>
      </w:r>
    </w:p>
    <w:p w14:paraId="6C6A4D92" w14:textId="77777777" w:rsidR="00B72039" w:rsidRPr="005B586A" w:rsidRDefault="00B72039" w:rsidP="00EB1C89">
      <w:pPr>
        <w:keepNext/>
        <w:rPr>
          <w:rFonts w:ascii="Times New Roman" w:hAnsi="Times New Roman" w:cs="Times New Roman"/>
          <w:lang w:val="sl-SI"/>
        </w:rPr>
      </w:pPr>
    </w:p>
    <w:p w14:paraId="452ED55F" w14:textId="77777777" w:rsidR="00B72039" w:rsidRPr="005B586A" w:rsidRDefault="00B72039" w:rsidP="0025697E">
      <w:pPr>
        <w:keepNext/>
        <w:rPr>
          <w:rFonts w:ascii="Times New Roman" w:hAnsi="Times New Roman" w:cs="Times New Roman"/>
          <w:lang w:val="sl-SI"/>
        </w:rPr>
      </w:pPr>
      <w:r w:rsidRPr="005B586A">
        <w:rPr>
          <w:rFonts w:ascii="Times New Roman" w:hAnsi="Times New Roman" w:cs="Times New Roman"/>
          <w:lang w:val="sl-SI"/>
        </w:rPr>
        <w:t>Shranjujte pri temperaturi do 30</w:t>
      </w:r>
      <w:r w:rsidR="00432EE0" w:rsidRPr="005B586A">
        <w:rPr>
          <w:rFonts w:ascii="Times New Roman" w:hAnsi="Times New Roman" w:cs="Times New Roman"/>
          <w:lang w:val="sl-SI"/>
        </w:rPr>
        <w:t> </w:t>
      </w:r>
      <w:r w:rsidRPr="005B586A">
        <w:rPr>
          <w:rFonts w:ascii="Times New Roman" w:hAnsi="Times New Roman" w:cs="Times New Roman"/>
          <w:lang w:val="sl-SI"/>
        </w:rPr>
        <w:t>°C.</w:t>
      </w:r>
    </w:p>
    <w:p w14:paraId="30BC76C1" w14:textId="77777777" w:rsidR="00B72039" w:rsidRPr="005B586A" w:rsidRDefault="00B72039" w:rsidP="00EB1C89">
      <w:pPr>
        <w:rPr>
          <w:rFonts w:ascii="Times New Roman" w:hAnsi="Times New Roman" w:cs="Times New Roman"/>
          <w:lang w:val="sl-SI"/>
        </w:rPr>
      </w:pPr>
    </w:p>
    <w:p w14:paraId="49248A67" w14:textId="77777777" w:rsidR="00B72039" w:rsidRPr="005B586A" w:rsidRDefault="00B72039" w:rsidP="00EB1C89">
      <w:pPr>
        <w:rPr>
          <w:rFonts w:ascii="Times New Roman" w:hAnsi="Times New Roman" w:cs="Times New Roman"/>
          <w:lang w:val="sl-SI"/>
        </w:rPr>
      </w:pPr>
    </w:p>
    <w:p w14:paraId="19DE656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POSEBNI VARNOSTNI UKREPI ZA ODSTRANJEVANJE NEUPORABLJENIH ZDRAVIL ALI IZ NJIH NASTALIH ODPADNIH SNOVI, KADAR SO POTREBNI</w:t>
      </w:r>
    </w:p>
    <w:p w14:paraId="03E55EBD" w14:textId="77777777" w:rsidR="00B72039" w:rsidRPr="005B586A" w:rsidRDefault="00B72039" w:rsidP="00EB1C89">
      <w:pPr>
        <w:keepNext/>
        <w:rPr>
          <w:rFonts w:ascii="Times New Roman" w:hAnsi="Times New Roman" w:cs="Times New Roman"/>
          <w:lang w:val="sl-SI"/>
        </w:rPr>
      </w:pPr>
    </w:p>
    <w:p w14:paraId="11703A3A" w14:textId="77777777" w:rsidR="00B72039" w:rsidRPr="005B586A" w:rsidRDefault="00B72039" w:rsidP="00EB1C89">
      <w:pPr>
        <w:rPr>
          <w:rFonts w:ascii="Times New Roman" w:hAnsi="Times New Roman" w:cs="Times New Roman"/>
          <w:lang w:val="sl-SI"/>
        </w:rPr>
      </w:pPr>
    </w:p>
    <w:p w14:paraId="19767413"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11.</w:t>
      </w:r>
      <w:r w:rsidRPr="005B586A">
        <w:rPr>
          <w:rFonts w:ascii="Times New Roman" w:hAnsi="Times New Roman" w:cs="Times New Roman"/>
          <w:b/>
          <w:lang w:val="sl-SI"/>
        </w:rPr>
        <w:tab/>
        <w:t>IME IN NASLOV IMETNIKA DOVOLJENJA ZA PROMET Z ZDRAVILOM</w:t>
      </w:r>
    </w:p>
    <w:p w14:paraId="704FCECC" w14:textId="77777777" w:rsidR="00B72039" w:rsidRPr="005B586A" w:rsidRDefault="00B72039" w:rsidP="00EB1C89">
      <w:pPr>
        <w:keepNext/>
        <w:rPr>
          <w:rFonts w:ascii="Times New Roman" w:hAnsi="Times New Roman" w:cs="Times New Roman"/>
          <w:lang w:val="sl-SI"/>
        </w:rPr>
      </w:pPr>
    </w:p>
    <w:p w14:paraId="0CA763A6"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Mylan Pharmaceuticals Limited</w:t>
      </w:r>
    </w:p>
    <w:p w14:paraId="0CA68BFC"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6C54EA42"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10ABCA29"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DUBLIN</w:t>
      </w:r>
    </w:p>
    <w:p w14:paraId="043AB04D" w14:textId="055697CC" w:rsidR="00B72039" w:rsidRPr="005B586A" w:rsidRDefault="009A69C4" w:rsidP="00EB1C89">
      <w:pPr>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5A8A3D08" w14:textId="77777777" w:rsidR="00B72039" w:rsidRPr="005B586A" w:rsidRDefault="00B72039" w:rsidP="00EB1C89">
      <w:pPr>
        <w:rPr>
          <w:rFonts w:ascii="Times New Roman" w:hAnsi="Times New Roman" w:cs="Times New Roman"/>
          <w:lang w:val="sl-SI"/>
        </w:rPr>
      </w:pPr>
    </w:p>
    <w:p w14:paraId="04544B8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12.</w:t>
      </w:r>
      <w:r w:rsidRPr="005B586A">
        <w:rPr>
          <w:rFonts w:ascii="Times New Roman" w:hAnsi="Times New Roman" w:cs="Times New Roman"/>
          <w:b/>
          <w:lang w:val="sl-SI"/>
        </w:rPr>
        <w:tab/>
        <w:t>ŠTEVILKA(E) DOVOLJENJA (DOVOLJENJ) ZA PROMET</w:t>
      </w:r>
    </w:p>
    <w:p w14:paraId="30E32C6D" w14:textId="77777777" w:rsidR="00B72039" w:rsidRPr="005B586A" w:rsidRDefault="00B72039" w:rsidP="00EB1C89">
      <w:pPr>
        <w:keepNext/>
        <w:rPr>
          <w:rFonts w:ascii="Times New Roman" w:hAnsi="Times New Roman" w:cs="Times New Roman"/>
          <w:lang w:val="sl-SI"/>
        </w:rPr>
      </w:pPr>
    </w:p>
    <w:p w14:paraId="162C2106" w14:textId="77777777" w:rsidR="00D724D3" w:rsidRPr="005B586A" w:rsidRDefault="00D724D3" w:rsidP="00EB1C89">
      <w:pPr>
        <w:keepNext/>
        <w:rPr>
          <w:rFonts w:ascii="Times New Roman" w:eastAsia="Calibri" w:hAnsi="Times New Roman" w:cs="Times New Roman"/>
          <w:lang w:val="de-DE"/>
        </w:rPr>
      </w:pPr>
      <w:r w:rsidRPr="005B586A">
        <w:rPr>
          <w:rFonts w:ascii="Times New Roman" w:eastAsia="Calibri" w:hAnsi="Times New Roman" w:cs="Times New Roman"/>
          <w:lang w:val="de-DE"/>
        </w:rPr>
        <w:t>EU/1/20/1490/013</w:t>
      </w:r>
      <w:r w:rsidR="00351F29" w:rsidRPr="005B586A">
        <w:rPr>
          <w:rFonts w:ascii="Times New Roman" w:eastAsia="Calibri" w:hAnsi="Times New Roman" w:cs="Times New Roman"/>
          <w:lang w:val="de-DE"/>
        </w:rPr>
        <w:t xml:space="preserve"> </w:t>
      </w:r>
      <w:r w:rsidR="00351F29" w:rsidRPr="005B586A">
        <w:rPr>
          <w:rFonts w:ascii="Times New Roman" w:eastAsia="Calibri" w:hAnsi="Times New Roman" w:cs="Times New Roman"/>
          <w:highlight w:val="lightGray"/>
          <w:lang w:val="de-DE"/>
        </w:rPr>
        <w:t>7 kapsul</w:t>
      </w:r>
    </w:p>
    <w:p w14:paraId="35FBAB56" w14:textId="77777777" w:rsidR="00D724D3" w:rsidRPr="005B586A" w:rsidRDefault="00D724D3" w:rsidP="00EB1C89">
      <w:pPr>
        <w:keepNext/>
        <w:rPr>
          <w:rFonts w:ascii="Times New Roman" w:eastAsia="Calibri" w:hAnsi="Times New Roman" w:cs="Times New Roman"/>
          <w:highlight w:val="lightGray"/>
          <w:lang w:val="de-DE"/>
        </w:rPr>
      </w:pPr>
      <w:r w:rsidRPr="005B586A">
        <w:rPr>
          <w:rFonts w:ascii="Times New Roman" w:eastAsia="Calibri" w:hAnsi="Times New Roman" w:cs="Times New Roman"/>
          <w:highlight w:val="lightGray"/>
          <w:lang w:val="de-DE"/>
        </w:rPr>
        <w:t>EU/1/20/1490/014</w:t>
      </w:r>
      <w:r w:rsidR="00351F29" w:rsidRPr="005B586A">
        <w:rPr>
          <w:rFonts w:ascii="Times New Roman" w:eastAsia="Calibri" w:hAnsi="Times New Roman" w:cs="Times New Roman"/>
          <w:highlight w:val="lightGray"/>
          <w:lang w:val="de-DE"/>
        </w:rPr>
        <w:t xml:space="preserve"> 21 kapsul</w:t>
      </w:r>
    </w:p>
    <w:p w14:paraId="12E8D903" w14:textId="77777777" w:rsidR="00B72039" w:rsidRPr="005B586A" w:rsidRDefault="00D724D3" w:rsidP="00EB1C89">
      <w:pPr>
        <w:keepNext/>
        <w:rPr>
          <w:rFonts w:ascii="Times New Roman" w:eastAsia="Calibri" w:hAnsi="Times New Roman" w:cs="Times New Roman"/>
          <w:highlight w:val="lightGray"/>
          <w:lang w:val="de-DE"/>
        </w:rPr>
      </w:pPr>
      <w:r w:rsidRPr="005B586A">
        <w:rPr>
          <w:rFonts w:ascii="Times New Roman" w:eastAsia="Calibri" w:hAnsi="Times New Roman" w:cs="Times New Roman"/>
          <w:highlight w:val="lightGray"/>
          <w:lang w:val="de-DE"/>
        </w:rPr>
        <w:t>EU/1/20/1490/015</w:t>
      </w:r>
      <w:r w:rsidR="00351F29" w:rsidRPr="005B586A">
        <w:rPr>
          <w:rFonts w:ascii="Times New Roman" w:eastAsia="Calibri" w:hAnsi="Times New Roman" w:cs="Times New Roman"/>
          <w:highlight w:val="lightGray"/>
          <w:lang w:val="de-DE"/>
        </w:rPr>
        <w:t xml:space="preserve"> 21 x 1 kapsula (posamezni odmerek)</w:t>
      </w:r>
    </w:p>
    <w:p w14:paraId="09DA089B" w14:textId="77777777" w:rsidR="00351F29" w:rsidRPr="005B586A" w:rsidRDefault="00351F29" w:rsidP="00EB1C89">
      <w:pPr>
        <w:keepNext/>
        <w:rPr>
          <w:rFonts w:ascii="Times New Roman" w:hAnsi="Times New Roman" w:cs="Times New Roman"/>
          <w:color w:val="000000"/>
          <w:lang w:val="sl-SI"/>
        </w:rPr>
      </w:pPr>
      <w:r w:rsidRPr="005B586A">
        <w:rPr>
          <w:rFonts w:ascii="Times New Roman" w:eastAsia="Calibri" w:hAnsi="Times New Roman" w:cs="Times New Roman"/>
          <w:highlight w:val="lightGray"/>
          <w:lang w:val="de-DE"/>
        </w:rPr>
        <w:t>EU/1/20/1490/025 7 x 1 kapsula (posamezni odmerek)</w:t>
      </w:r>
    </w:p>
    <w:p w14:paraId="0C88E4D9" w14:textId="77777777" w:rsidR="00B72039" w:rsidRPr="005B586A" w:rsidRDefault="00B72039" w:rsidP="00EB1C89">
      <w:pPr>
        <w:rPr>
          <w:rFonts w:ascii="Times New Roman" w:hAnsi="Times New Roman" w:cs="Times New Roman"/>
          <w:lang w:val="sl-SI"/>
        </w:rPr>
      </w:pPr>
    </w:p>
    <w:p w14:paraId="7AC017B2" w14:textId="77777777" w:rsidR="00B72039" w:rsidRPr="005B586A" w:rsidRDefault="00B72039" w:rsidP="00EB1C89">
      <w:pPr>
        <w:rPr>
          <w:rFonts w:ascii="Times New Roman" w:hAnsi="Times New Roman" w:cs="Times New Roman"/>
          <w:lang w:val="sl-SI"/>
        </w:rPr>
      </w:pPr>
    </w:p>
    <w:p w14:paraId="3659F0B7"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13.</w:t>
      </w:r>
      <w:r w:rsidRPr="005B586A">
        <w:rPr>
          <w:rFonts w:ascii="Times New Roman" w:hAnsi="Times New Roman" w:cs="Times New Roman"/>
          <w:b/>
          <w:lang w:val="sl-SI"/>
        </w:rPr>
        <w:tab/>
        <w:t>ŠTEVILKA SERIJE</w:t>
      </w:r>
    </w:p>
    <w:p w14:paraId="3374696F" w14:textId="77777777" w:rsidR="00B72039" w:rsidRPr="005B586A" w:rsidRDefault="00B72039" w:rsidP="00EB1C89">
      <w:pPr>
        <w:keepNext/>
        <w:rPr>
          <w:rFonts w:ascii="Times New Roman" w:hAnsi="Times New Roman" w:cs="Times New Roman"/>
          <w:lang w:val="sl-SI"/>
        </w:rPr>
      </w:pPr>
    </w:p>
    <w:p w14:paraId="13FD8FB5" w14:textId="77777777" w:rsidR="00B72039" w:rsidRPr="005B586A" w:rsidRDefault="009B3AD6" w:rsidP="00EB1C89">
      <w:pPr>
        <w:jc w:val="both"/>
        <w:rPr>
          <w:rFonts w:ascii="Times New Roman" w:hAnsi="Times New Roman" w:cs="Times New Roman"/>
          <w:lang w:val="sl-SI"/>
        </w:rPr>
      </w:pPr>
      <w:r w:rsidRPr="005B586A">
        <w:rPr>
          <w:rFonts w:ascii="Times New Roman" w:hAnsi="Times New Roman" w:cs="Times New Roman"/>
          <w:lang w:val="sl-SI"/>
        </w:rPr>
        <w:t>Lot</w:t>
      </w:r>
    </w:p>
    <w:p w14:paraId="017ED811" w14:textId="77777777" w:rsidR="00B72039" w:rsidRPr="005B586A" w:rsidRDefault="00B72039" w:rsidP="00EB1C89">
      <w:pPr>
        <w:rPr>
          <w:rFonts w:ascii="Times New Roman" w:hAnsi="Times New Roman" w:cs="Times New Roman"/>
          <w:lang w:val="sl-SI"/>
        </w:rPr>
      </w:pPr>
    </w:p>
    <w:p w14:paraId="7A33B853" w14:textId="77777777" w:rsidR="00B72039" w:rsidRPr="005B586A" w:rsidRDefault="00B72039" w:rsidP="00EB1C89">
      <w:pPr>
        <w:rPr>
          <w:rFonts w:ascii="Times New Roman" w:hAnsi="Times New Roman" w:cs="Times New Roman"/>
          <w:lang w:val="sl-SI"/>
        </w:rPr>
      </w:pPr>
    </w:p>
    <w:p w14:paraId="2D33322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14.</w:t>
      </w:r>
      <w:r w:rsidRPr="005B586A">
        <w:rPr>
          <w:rFonts w:ascii="Times New Roman" w:hAnsi="Times New Roman" w:cs="Times New Roman"/>
          <w:b/>
          <w:lang w:val="sl-SI"/>
        </w:rPr>
        <w:tab/>
        <w:t>NAČIN IZDAJANJA ZDRAVILA</w:t>
      </w:r>
    </w:p>
    <w:p w14:paraId="2018CEA1" w14:textId="77777777" w:rsidR="00B72039" w:rsidRPr="005B586A" w:rsidRDefault="00B72039" w:rsidP="00EB1C89">
      <w:pPr>
        <w:keepNext/>
        <w:rPr>
          <w:rFonts w:ascii="Times New Roman" w:hAnsi="Times New Roman" w:cs="Times New Roman"/>
          <w:lang w:val="sl-SI"/>
        </w:rPr>
      </w:pPr>
    </w:p>
    <w:p w14:paraId="72BBA7A3" w14:textId="77777777" w:rsidR="00B72039" w:rsidRPr="005B586A" w:rsidRDefault="00B72039" w:rsidP="00EB1C89">
      <w:pPr>
        <w:rPr>
          <w:rFonts w:ascii="Times New Roman" w:hAnsi="Times New Roman" w:cs="Times New Roman"/>
          <w:lang w:val="sl-SI"/>
        </w:rPr>
      </w:pPr>
    </w:p>
    <w:p w14:paraId="241B1E6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15.</w:t>
      </w:r>
      <w:r w:rsidRPr="005B586A">
        <w:rPr>
          <w:rFonts w:ascii="Times New Roman" w:hAnsi="Times New Roman" w:cs="Times New Roman"/>
          <w:b/>
          <w:lang w:val="sl-SI"/>
        </w:rPr>
        <w:tab/>
        <w:t>NAVODILA ZA UPORABO</w:t>
      </w:r>
    </w:p>
    <w:p w14:paraId="3F6A8846" w14:textId="77777777" w:rsidR="00B72039" w:rsidRPr="005B586A" w:rsidRDefault="00B72039" w:rsidP="00EB1C89">
      <w:pPr>
        <w:keepNext/>
        <w:rPr>
          <w:rFonts w:ascii="Times New Roman" w:hAnsi="Times New Roman" w:cs="Times New Roman"/>
          <w:bCs/>
          <w:lang w:val="sl-SI"/>
        </w:rPr>
      </w:pPr>
    </w:p>
    <w:p w14:paraId="74FAAF02" w14:textId="77777777" w:rsidR="00432EE0" w:rsidRPr="005B586A" w:rsidRDefault="00432EE0" w:rsidP="00EB1C89">
      <w:pPr>
        <w:rPr>
          <w:rFonts w:ascii="Times New Roman" w:hAnsi="Times New Roman" w:cs="Times New Roman"/>
          <w:bCs/>
          <w:lang w:val="sl-SI"/>
        </w:rPr>
      </w:pPr>
    </w:p>
    <w:p w14:paraId="5018C7C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16.</w:t>
      </w:r>
      <w:r w:rsidRPr="005B586A">
        <w:rPr>
          <w:rFonts w:ascii="Times New Roman" w:hAnsi="Times New Roman" w:cs="Times New Roman"/>
          <w:b/>
          <w:lang w:val="sl-SI"/>
        </w:rPr>
        <w:tab/>
        <w:t>PODATKI V BRAILLOVI PISAVI</w:t>
      </w:r>
    </w:p>
    <w:p w14:paraId="61B5E8D9" w14:textId="77777777" w:rsidR="00B72039" w:rsidRPr="005B586A" w:rsidRDefault="00B72039" w:rsidP="00EB1C89">
      <w:pPr>
        <w:keepNext/>
        <w:rPr>
          <w:rFonts w:ascii="Times New Roman" w:hAnsi="Times New Roman" w:cs="Times New Roman"/>
          <w:lang w:val="sl-SI"/>
        </w:rPr>
      </w:pPr>
    </w:p>
    <w:p w14:paraId="1AB2C3D2"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20 mg </w:t>
      </w:r>
      <w:r w:rsidRPr="005B586A">
        <w:rPr>
          <w:rFonts w:ascii="Times New Roman" w:hAnsi="Times New Roman" w:cs="Times New Roman"/>
          <w:highlight w:val="lightGray"/>
          <w:lang w:val="sl-SI"/>
        </w:rPr>
        <w:t>trde kapsule</w:t>
      </w:r>
    </w:p>
    <w:p w14:paraId="570F13D9" w14:textId="77777777" w:rsidR="00B72039" w:rsidRPr="005B586A" w:rsidRDefault="00B72039" w:rsidP="00EB1C89">
      <w:pPr>
        <w:rPr>
          <w:rFonts w:ascii="Times New Roman" w:hAnsi="Times New Roman" w:cs="Times New Roman"/>
          <w:lang w:val="sl-SI"/>
        </w:rPr>
      </w:pPr>
    </w:p>
    <w:p w14:paraId="78794D63" w14:textId="77777777" w:rsidR="00B72039" w:rsidRPr="005B586A" w:rsidRDefault="00B72039" w:rsidP="00EB1C89">
      <w:pPr>
        <w:rPr>
          <w:rFonts w:ascii="Times New Roman" w:hAnsi="Times New Roman" w:cs="Times New Roman"/>
          <w:lang w:val="sl-SI"/>
        </w:rPr>
      </w:pPr>
    </w:p>
    <w:p w14:paraId="609ABBD6"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lang w:val="sl-SI"/>
        </w:rPr>
      </w:pPr>
      <w:r w:rsidRPr="005B586A">
        <w:rPr>
          <w:rFonts w:ascii="Times New Roman" w:hAnsi="Times New Roman" w:cs="Times New Roman"/>
          <w:b/>
          <w:lang w:val="sl-SI"/>
        </w:rPr>
        <w:t>17.</w:t>
      </w:r>
      <w:r w:rsidRPr="005B586A">
        <w:rPr>
          <w:rFonts w:ascii="Times New Roman" w:hAnsi="Times New Roman" w:cs="Times New Roman"/>
          <w:b/>
          <w:lang w:val="sl-SI"/>
        </w:rPr>
        <w:tab/>
        <w:t>EDINSTVENA OZNAKA – DVODIMENZIONALNA ČRTNA KODA</w:t>
      </w:r>
    </w:p>
    <w:p w14:paraId="2B24D7BC" w14:textId="77777777" w:rsidR="00B72039" w:rsidRPr="005B586A" w:rsidRDefault="00B72039" w:rsidP="00EB1C89">
      <w:pPr>
        <w:keepNext/>
        <w:rPr>
          <w:rFonts w:ascii="Times New Roman" w:hAnsi="Times New Roman" w:cs="Times New Roman"/>
          <w:color w:val="000000"/>
          <w:lang w:val="sl-SI"/>
        </w:rPr>
      </w:pPr>
    </w:p>
    <w:p w14:paraId="3F751CB7"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highlight w:val="lightGray"/>
          <w:lang w:val="sl-SI"/>
        </w:rPr>
        <w:t>Vsebuje dvodimenzionalno črtno kodo z edinstveno oznako.</w:t>
      </w:r>
    </w:p>
    <w:p w14:paraId="0ADB7505" w14:textId="77777777" w:rsidR="00B72039" w:rsidRPr="005B586A" w:rsidRDefault="00B72039" w:rsidP="00EB1C89">
      <w:pPr>
        <w:rPr>
          <w:rFonts w:ascii="Times New Roman" w:hAnsi="Times New Roman" w:cs="Times New Roman"/>
          <w:color w:val="000000"/>
          <w:lang w:val="sl-SI"/>
        </w:rPr>
      </w:pPr>
    </w:p>
    <w:p w14:paraId="202500CF" w14:textId="77777777" w:rsidR="00B72039" w:rsidRPr="005B586A" w:rsidRDefault="00B72039" w:rsidP="00EB1C89">
      <w:pPr>
        <w:rPr>
          <w:rFonts w:ascii="Times New Roman" w:hAnsi="Times New Roman" w:cs="Times New Roman"/>
          <w:color w:val="000000"/>
          <w:lang w:val="sl-SI"/>
        </w:rPr>
      </w:pPr>
    </w:p>
    <w:p w14:paraId="469CBD52"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color w:val="000000"/>
          <w:lang w:val="sl-SI"/>
        </w:rPr>
      </w:pPr>
      <w:r w:rsidRPr="005B586A">
        <w:rPr>
          <w:rFonts w:ascii="Times New Roman" w:hAnsi="Times New Roman" w:cs="Times New Roman"/>
          <w:b/>
          <w:color w:val="000000"/>
          <w:lang w:val="sl-SI"/>
        </w:rPr>
        <w:t>18.</w:t>
      </w:r>
      <w:r w:rsidRPr="005B586A">
        <w:rPr>
          <w:rFonts w:ascii="Times New Roman" w:hAnsi="Times New Roman" w:cs="Times New Roman"/>
          <w:b/>
          <w:color w:val="000000"/>
          <w:lang w:val="sl-SI"/>
        </w:rPr>
        <w:tab/>
      </w:r>
      <w:r w:rsidRPr="005B586A">
        <w:rPr>
          <w:rFonts w:ascii="Times New Roman" w:hAnsi="Times New Roman" w:cs="Times New Roman"/>
          <w:b/>
          <w:lang w:val="sl-SI"/>
        </w:rPr>
        <w:t xml:space="preserve">EDINSTVENA OZNAKA </w:t>
      </w:r>
      <w:r w:rsidRPr="005B586A">
        <w:rPr>
          <w:rFonts w:ascii="Times New Roman" w:hAnsi="Times New Roman" w:cs="Times New Roman"/>
          <w:b/>
          <w:color w:val="000000"/>
          <w:lang w:val="sl-SI"/>
        </w:rPr>
        <w:t>– V BERLJIVI OBLIKI</w:t>
      </w:r>
    </w:p>
    <w:p w14:paraId="0617CE81" w14:textId="77777777" w:rsidR="00B72039" w:rsidRPr="005B586A" w:rsidRDefault="00B72039" w:rsidP="00EB1C89">
      <w:pPr>
        <w:keepNext/>
        <w:rPr>
          <w:rFonts w:ascii="Times New Roman" w:hAnsi="Times New Roman" w:cs="Times New Roman"/>
          <w:color w:val="000000"/>
          <w:lang w:val="sl-SI"/>
        </w:rPr>
      </w:pPr>
    </w:p>
    <w:p w14:paraId="5A59EAE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PC</w:t>
      </w:r>
    </w:p>
    <w:p w14:paraId="46966B8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SN</w:t>
      </w:r>
    </w:p>
    <w:p w14:paraId="13A8D7D1"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NN</w:t>
      </w:r>
    </w:p>
    <w:p w14:paraId="4F6C2D5D" w14:textId="13104BAB" w:rsidR="00577320" w:rsidRPr="005B586A" w:rsidRDefault="00577320" w:rsidP="00EB1C89">
      <w:pPr>
        <w:rPr>
          <w:rFonts w:ascii="Times New Roman" w:hAnsi="Times New Roman" w:cs="Times New Roman"/>
          <w:bCs/>
          <w:u w:val="single"/>
          <w:lang w:val="sl-SI"/>
        </w:rPr>
      </w:pPr>
      <w:r w:rsidRPr="005B586A">
        <w:rPr>
          <w:rFonts w:ascii="Times New Roman" w:hAnsi="Times New Roman" w:cs="Times New Roman"/>
          <w:bCs/>
          <w:u w:val="single"/>
          <w:lang w:val="sl-SI"/>
        </w:rPr>
        <w:br w:type="page"/>
      </w:r>
    </w:p>
    <w:p w14:paraId="3B1497D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KI MORAJO BITI NAJMANJ NAVEDENI NA PRETISNEM OMOTU ALI DVOJNEM TRAKU</w:t>
      </w:r>
    </w:p>
    <w:p w14:paraId="201188B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5BB5BE9F"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caps/>
          <w:lang w:val="sl-SI"/>
        </w:rPr>
      </w:pPr>
      <w:r w:rsidRPr="005B586A">
        <w:rPr>
          <w:rFonts w:ascii="Times New Roman" w:hAnsi="Times New Roman" w:cs="Times New Roman"/>
          <w:b/>
          <w:caps/>
          <w:lang w:val="sl-SI"/>
        </w:rPr>
        <w:t>Pretisni omot</w:t>
      </w:r>
    </w:p>
    <w:p w14:paraId="665ECF2C" w14:textId="77777777" w:rsidR="00B72039" w:rsidRPr="005B586A" w:rsidRDefault="00B72039" w:rsidP="00EB1C89">
      <w:pPr>
        <w:rPr>
          <w:rFonts w:ascii="Times New Roman" w:hAnsi="Times New Roman" w:cs="Times New Roman"/>
          <w:bCs/>
          <w:lang w:val="sl-SI"/>
        </w:rPr>
      </w:pPr>
    </w:p>
    <w:p w14:paraId="5E3EBD06" w14:textId="77777777" w:rsidR="00B72039" w:rsidRPr="005B586A" w:rsidRDefault="00B72039" w:rsidP="00EB1C89">
      <w:pPr>
        <w:rPr>
          <w:rFonts w:ascii="Times New Roman" w:hAnsi="Times New Roman" w:cs="Times New Roman"/>
          <w:lang w:val="sl-SI"/>
        </w:rPr>
      </w:pPr>
    </w:p>
    <w:p w14:paraId="27E67A8E"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4FF8583A" w14:textId="77777777" w:rsidR="00B72039" w:rsidRPr="005B586A" w:rsidRDefault="00B72039" w:rsidP="00EB1C89">
      <w:pPr>
        <w:keepNext/>
        <w:ind w:left="567" w:hanging="567"/>
        <w:rPr>
          <w:rFonts w:ascii="Times New Roman" w:hAnsi="Times New Roman" w:cs="Times New Roman"/>
          <w:lang w:val="sl-SI"/>
        </w:rPr>
      </w:pPr>
    </w:p>
    <w:p w14:paraId="055D7D3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20 mg kapsule</w:t>
      </w:r>
    </w:p>
    <w:p w14:paraId="6E998025" w14:textId="77777777" w:rsidR="00B72039" w:rsidRPr="005B586A" w:rsidRDefault="00B72039" w:rsidP="00EB1C89">
      <w:pPr>
        <w:rPr>
          <w:rFonts w:ascii="Times New Roman" w:hAnsi="Times New Roman" w:cs="Times New Roman"/>
          <w:lang w:val="sl-SI"/>
        </w:rPr>
      </w:pPr>
      <w:r w:rsidRPr="00F45DB9">
        <w:rPr>
          <w:rFonts w:ascii="Times New Roman" w:hAnsi="Times New Roman" w:cs="Times New Roman"/>
          <w:highlight w:val="lightGray"/>
          <w:lang w:val="sl-SI"/>
        </w:rPr>
        <w:t>lenalidomid</w:t>
      </w:r>
    </w:p>
    <w:p w14:paraId="11D5EB21" w14:textId="77777777" w:rsidR="00B72039" w:rsidRPr="005B586A" w:rsidRDefault="00B72039" w:rsidP="00EB1C89">
      <w:pPr>
        <w:rPr>
          <w:rFonts w:ascii="Times New Roman" w:hAnsi="Times New Roman" w:cs="Times New Roman"/>
          <w:lang w:val="sl-SI"/>
        </w:rPr>
      </w:pPr>
    </w:p>
    <w:p w14:paraId="56AA02D1" w14:textId="77777777" w:rsidR="00B72039" w:rsidRPr="005B586A" w:rsidRDefault="00B72039" w:rsidP="00EB1C89">
      <w:pPr>
        <w:rPr>
          <w:rFonts w:ascii="Times New Roman" w:hAnsi="Times New Roman" w:cs="Times New Roman"/>
          <w:lang w:val="sl-SI"/>
        </w:rPr>
      </w:pPr>
    </w:p>
    <w:p w14:paraId="533ADDBF"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IME IMETNIKA DOVOLJENJA ZA PROMET Z ZDRAVILOM</w:t>
      </w:r>
    </w:p>
    <w:p w14:paraId="1459CFB7" w14:textId="77777777" w:rsidR="00B72039" w:rsidRPr="005B586A" w:rsidRDefault="00B72039" w:rsidP="00EB1C89">
      <w:pPr>
        <w:keepNext/>
        <w:rPr>
          <w:rFonts w:ascii="Times New Roman" w:hAnsi="Times New Roman" w:cs="Times New Roman"/>
          <w:lang w:val="sl-SI"/>
        </w:rPr>
      </w:pPr>
    </w:p>
    <w:p w14:paraId="54826576" w14:textId="660A21C8"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Mylan </w:t>
      </w:r>
      <w:r w:rsidR="009A69C4">
        <w:rPr>
          <w:rFonts w:ascii="Times New Roman" w:hAnsi="Times New Roman" w:cs="Times New Roman"/>
          <w:lang w:val="sl-SI"/>
        </w:rPr>
        <w:t>Pharmaceuticals</w:t>
      </w:r>
      <w:r w:rsidR="009A69C4" w:rsidRPr="005B586A">
        <w:rPr>
          <w:rFonts w:ascii="Times New Roman" w:hAnsi="Times New Roman" w:cs="Times New Roman"/>
          <w:lang w:val="sl-SI"/>
        </w:rPr>
        <w:t xml:space="preserve"> </w:t>
      </w:r>
      <w:r w:rsidRPr="005B586A">
        <w:rPr>
          <w:rFonts w:ascii="Times New Roman" w:hAnsi="Times New Roman" w:cs="Times New Roman"/>
          <w:lang w:val="sl-SI"/>
        </w:rPr>
        <w:t>Limited</w:t>
      </w:r>
    </w:p>
    <w:p w14:paraId="297B52BC" w14:textId="77777777" w:rsidR="00B72039" w:rsidRPr="005B586A" w:rsidRDefault="00B72039" w:rsidP="00EB1C89">
      <w:pPr>
        <w:rPr>
          <w:rFonts w:ascii="Times New Roman" w:hAnsi="Times New Roman" w:cs="Times New Roman"/>
          <w:lang w:val="sl-SI"/>
        </w:rPr>
      </w:pPr>
    </w:p>
    <w:p w14:paraId="7B21BB3A" w14:textId="77777777" w:rsidR="00B72039" w:rsidRPr="005B586A" w:rsidRDefault="00B72039" w:rsidP="00EB1C89">
      <w:pPr>
        <w:rPr>
          <w:rFonts w:ascii="Times New Roman" w:hAnsi="Times New Roman" w:cs="Times New Roman"/>
          <w:lang w:val="sl-SI"/>
        </w:rPr>
      </w:pPr>
    </w:p>
    <w:p w14:paraId="5818A47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DATUM IZTEKA ROKA UPORABNOSTI ZDRAVILA</w:t>
      </w:r>
    </w:p>
    <w:p w14:paraId="446A67EF" w14:textId="77777777" w:rsidR="00B72039" w:rsidRPr="005B586A" w:rsidRDefault="00B72039" w:rsidP="00EB1C89">
      <w:pPr>
        <w:keepNext/>
        <w:rPr>
          <w:rFonts w:ascii="Times New Roman" w:hAnsi="Times New Roman" w:cs="Times New Roman"/>
          <w:lang w:val="sl-SI"/>
        </w:rPr>
      </w:pPr>
    </w:p>
    <w:p w14:paraId="41221B9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54890236" w14:textId="77777777" w:rsidR="00B72039" w:rsidRPr="005B586A" w:rsidRDefault="00B72039" w:rsidP="00EB1C89">
      <w:pPr>
        <w:rPr>
          <w:rFonts w:ascii="Times New Roman" w:hAnsi="Times New Roman" w:cs="Times New Roman"/>
          <w:lang w:val="sl-SI"/>
        </w:rPr>
      </w:pPr>
    </w:p>
    <w:p w14:paraId="2726BEB7" w14:textId="77777777" w:rsidR="00B72039" w:rsidRPr="005B586A" w:rsidRDefault="00B72039" w:rsidP="00EB1C89">
      <w:pPr>
        <w:rPr>
          <w:rFonts w:ascii="Times New Roman" w:hAnsi="Times New Roman" w:cs="Times New Roman"/>
          <w:lang w:val="sl-SI"/>
        </w:rPr>
      </w:pPr>
    </w:p>
    <w:p w14:paraId="146F37F1"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ŠTEVILKA SERIJE</w:t>
      </w:r>
    </w:p>
    <w:p w14:paraId="09C1DAA4" w14:textId="77777777" w:rsidR="00B72039" w:rsidRPr="005B586A" w:rsidRDefault="00B72039" w:rsidP="00EB1C89">
      <w:pPr>
        <w:keepNext/>
        <w:rPr>
          <w:rFonts w:ascii="Times New Roman" w:hAnsi="Times New Roman" w:cs="Times New Roman"/>
          <w:lang w:val="sl-SI"/>
        </w:rPr>
      </w:pPr>
    </w:p>
    <w:p w14:paraId="6CED80F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Lot</w:t>
      </w:r>
    </w:p>
    <w:p w14:paraId="6E7A920C" w14:textId="77777777" w:rsidR="00B72039" w:rsidRPr="005B586A" w:rsidRDefault="00B72039" w:rsidP="00EB1C89">
      <w:pPr>
        <w:rPr>
          <w:rFonts w:ascii="Times New Roman" w:hAnsi="Times New Roman" w:cs="Times New Roman"/>
          <w:lang w:val="sl-SI"/>
        </w:rPr>
      </w:pPr>
    </w:p>
    <w:p w14:paraId="6F41C746" w14:textId="77777777" w:rsidR="00B72039" w:rsidRPr="005B586A" w:rsidRDefault="00B72039" w:rsidP="00EB1C89">
      <w:pPr>
        <w:rPr>
          <w:rFonts w:ascii="Times New Roman" w:hAnsi="Times New Roman"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2039" w:rsidRPr="005B586A" w14:paraId="5144D230" w14:textId="77777777">
        <w:tc>
          <w:tcPr>
            <w:tcW w:w="9287" w:type="dxa"/>
            <w:tcBorders>
              <w:top w:val="single" w:sz="4" w:space="0" w:color="auto"/>
              <w:left w:val="single" w:sz="4" w:space="0" w:color="auto"/>
              <w:bottom w:val="single" w:sz="4" w:space="0" w:color="auto"/>
              <w:right w:val="single" w:sz="4" w:space="0" w:color="auto"/>
            </w:tcBorders>
          </w:tcPr>
          <w:p w14:paraId="4986BE71" w14:textId="77777777" w:rsidR="00B72039" w:rsidRPr="005B586A" w:rsidRDefault="00B72039" w:rsidP="00EB1C89">
            <w:pPr>
              <w:keepNext/>
              <w:tabs>
                <w:tab w:val="left" w:pos="142"/>
              </w:tabs>
              <w:ind w:left="567" w:hanging="567"/>
              <w:rPr>
                <w:rFonts w:ascii="Times New Roman" w:hAnsi="Times New Roman" w:cs="Times New Roman"/>
                <w:b/>
                <w:szCs w:val="24"/>
                <w:lang w:val="sl-SI"/>
              </w:rPr>
            </w:pPr>
            <w:r w:rsidRPr="005B586A">
              <w:rPr>
                <w:rFonts w:ascii="Times New Roman" w:hAnsi="Times New Roman" w:cs="Times New Roman"/>
                <w:b/>
                <w:szCs w:val="24"/>
                <w:lang w:val="sl-SI"/>
              </w:rPr>
              <w:t>5.</w:t>
            </w:r>
            <w:r w:rsidRPr="005B586A">
              <w:rPr>
                <w:rFonts w:ascii="Times New Roman" w:hAnsi="Times New Roman" w:cs="Times New Roman"/>
                <w:b/>
                <w:szCs w:val="24"/>
                <w:lang w:val="sl-SI"/>
              </w:rPr>
              <w:tab/>
              <w:t xml:space="preserve">DRUGI PODATKI </w:t>
            </w:r>
          </w:p>
        </w:tc>
      </w:tr>
    </w:tbl>
    <w:p w14:paraId="58404CCF" w14:textId="77777777" w:rsidR="00B72039" w:rsidRPr="005B586A" w:rsidRDefault="00B72039" w:rsidP="00EB1C89">
      <w:pPr>
        <w:keepNext/>
        <w:rPr>
          <w:rFonts w:ascii="Times New Roman" w:hAnsi="Times New Roman" w:cs="Times New Roman"/>
          <w:lang w:val="sl-SI"/>
        </w:rPr>
      </w:pPr>
    </w:p>
    <w:p w14:paraId="35CF8514" w14:textId="77777777" w:rsidR="00B72039" w:rsidRPr="005B586A" w:rsidRDefault="00677731" w:rsidP="00EB1C89">
      <w:pPr>
        <w:rPr>
          <w:rFonts w:ascii="Times New Roman" w:hAnsi="Times New Roman" w:cs="Times New Roman"/>
          <w:lang w:val="sl-SI"/>
        </w:rPr>
      </w:pPr>
      <w:r w:rsidRPr="005B586A">
        <w:rPr>
          <w:rFonts w:ascii="Times New Roman" w:hAnsi="Times New Roman" w:cs="Times New Roman"/>
          <w:highlight w:val="lightGray"/>
          <w:lang w:val="sl-SI"/>
        </w:rPr>
        <w:t>peroralna uporaba</w:t>
      </w:r>
    </w:p>
    <w:p w14:paraId="75312EF9" w14:textId="455C2E9A" w:rsidR="00577320" w:rsidRPr="005B586A" w:rsidRDefault="00577320" w:rsidP="00EB1C89">
      <w:pPr>
        <w:rPr>
          <w:rFonts w:ascii="Times New Roman" w:hAnsi="Times New Roman" w:cs="Times New Roman"/>
          <w:lang w:val="sl-SI"/>
        </w:rPr>
      </w:pPr>
      <w:r w:rsidRPr="005B586A">
        <w:rPr>
          <w:rFonts w:ascii="Times New Roman" w:hAnsi="Times New Roman" w:cs="Times New Roman"/>
          <w:lang w:val="sl-SI"/>
        </w:rPr>
        <w:br w:type="page"/>
      </w:r>
    </w:p>
    <w:p w14:paraId="168A6E0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NA ZUNANJI OVOJNINI IN PRIMARNI OVOJNINI</w:t>
      </w:r>
    </w:p>
    <w:p w14:paraId="57AC6340"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0B68847E"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t>ŠKATLA</w:t>
      </w:r>
    </w:p>
    <w:p w14:paraId="43AF7B03" w14:textId="77777777" w:rsidR="00B72039" w:rsidRPr="005B586A" w:rsidRDefault="00B72039" w:rsidP="00EB1C89">
      <w:pPr>
        <w:rPr>
          <w:rFonts w:ascii="Times New Roman" w:hAnsi="Times New Roman" w:cs="Times New Roman"/>
          <w:lang w:val="sl-SI"/>
        </w:rPr>
      </w:pPr>
    </w:p>
    <w:p w14:paraId="3E0F067F" w14:textId="77777777" w:rsidR="00B72039" w:rsidRPr="005B586A" w:rsidRDefault="00B72039" w:rsidP="00EB1C89">
      <w:pPr>
        <w:rPr>
          <w:rFonts w:ascii="Times New Roman" w:hAnsi="Times New Roman" w:cs="Times New Roman"/>
          <w:lang w:val="sl-SI"/>
        </w:rPr>
      </w:pPr>
    </w:p>
    <w:p w14:paraId="6178F8E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78F16352" w14:textId="77777777" w:rsidR="00B72039" w:rsidRPr="005B586A" w:rsidRDefault="00B72039" w:rsidP="00EB1C89">
      <w:pPr>
        <w:keepNext/>
        <w:rPr>
          <w:rFonts w:ascii="Times New Roman" w:hAnsi="Times New Roman" w:cs="Times New Roman"/>
          <w:lang w:val="sl-SI"/>
        </w:rPr>
      </w:pPr>
    </w:p>
    <w:p w14:paraId="5F7C43D6"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25 mg trde kapsule</w:t>
      </w:r>
    </w:p>
    <w:p w14:paraId="3D435D1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w:t>
      </w:r>
    </w:p>
    <w:p w14:paraId="5C57B205" w14:textId="77777777" w:rsidR="00B72039" w:rsidRPr="005B586A" w:rsidRDefault="00B72039" w:rsidP="00EB1C89">
      <w:pPr>
        <w:rPr>
          <w:rFonts w:ascii="Times New Roman" w:hAnsi="Times New Roman" w:cs="Times New Roman"/>
          <w:lang w:val="sl-SI"/>
        </w:rPr>
      </w:pPr>
    </w:p>
    <w:p w14:paraId="2B554229" w14:textId="77777777" w:rsidR="00B72039" w:rsidRPr="005B586A" w:rsidRDefault="00B72039" w:rsidP="00EB1C89">
      <w:pPr>
        <w:rPr>
          <w:rFonts w:ascii="Times New Roman" w:hAnsi="Times New Roman" w:cs="Times New Roman"/>
          <w:lang w:val="sl-SI"/>
        </w:rPr>
      </w:pPr>
    </w:p>
    <w:p w14:paraId="00D7D84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NAVEDBA ENE ALI VEČ UČINKOVIN</w:t>
      </w:r>
    </w:p>
    <w:p w14:paraId="73916DF7" w14:textId="77777777" w:rsidR="00B72039" w:rsidRPr="005B586A" w:rsidRDefault="00B72039" w:rsidP="00EB1C89">
      <w:pPr>
        <w:keepNext/>
        <w:rPr>
          <w:rFonts w:ascii="Times New Roman" w:hAnsi="Times New Roman" w:cs="Times New Roman"/>
          <w:lang w:val="sl-SI"/>
        </w:rPr>
      </w:pPr>
    </w:p>
    <w:p w14:paraId="2D3489D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Ena kapsula vsebuje 25 mg lenalidomida</w:t>
      </w:r>
    </w:p>
    <w:p w14:paraId="53985B03" w14:textId="77777777" w:rsidR="00B72039" w:rsidRPr="005B586A" w:rsidRDefault="00B72039" w:rsidP="00EB1C89">
      <w:pPr>
        <w:rPr>
          <w:rFonts w:ascii="Times New Roman" w:hAnsi="Times New Roman" w:cs="Times New Roman"/>
          <w:lang w:val="sl-SI"/>
        </w:rPr>
      </w:pPr>
    </w:p>
    <w:p w14:paraId="16E8697E" w14:textId="77777777" w:rsidR="00B72039" w:rsidRPr="005B586A" w:rsidRDefault="00B72039" w:rsidP="00EB1C89">
      <w:pPr>
        <w:rPr>
          <w:rFonts w:ascii="Times New Roman" w:hAnsi="Times New Roman" w:cs="Times New Roman"/>
          <w:lang w:val="sl-SI"/>
        </w:rPr>
      </w:pPr>
    </w:p>
    <w:p w14:paraId="6D23D3B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SEZNAM POMOŽNIH SNOVI</w:t>
      </w:r>
    </w:p>
    <w:p w14:paraId="127E4EF4" w14:textId="77777777" w:rsidR="00B72039" w:rsidRPr="005B586A" w:rsidRDefault="00B72039" w:rsidP="00EB1C89">
      <w:pPr>
        <w:keepNext/>
        <w:rPr>
          <w:rFonts w:ascii="Times New Roman" w:hAnsi="Times New Roman" w:cs="Times New Roman"/>
          <w:lang w:val="sl-SI"/>
        </w:rPr>
      </w:pPr>
    </w:p>
    <w:p w14:paraId="12A7AC1A" w14:textId="77777777" w:rsidR="00B72039" w:rsidRPr="005B586A" w:rsidRDefault="00B72039" w:rsidP="00EB1C89">
      <w:pPr>
        <w:rPr>
          <w:rFonts w:ascii="Times New Roman" w:hAnsi="Times New Roman" w:cs="Times New Roman"/>
          <w:lang w:val="sl-SI"/>
        </w:rPr>
      </w:pPr>
    </w:p>
    <w:p w14:paraId="4582238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FARMACEVTSKA OBLIKA IN VSEBINA</w:t>
      </w:r>
    </w:p>
    <w:p w14:paraId="2C99FA30" w14:textId="77777777" w:rsidR="00B72039" w:rsidRPr="005B586A" w:rsidRDefault="00B72039" w:rsidP="00EB1C89">
      <w:pPr>
        <w:keepNext/>
        <w:rPr>
          <w:rFonts w:ascii="Times New Roman" w:hAnsi="Times New Roman" w:cs="Times New Roman"/>
          <w:lang w:val="sl-SI"/>
        </w:rPr>
      </w:pPr>
    </w:p>
    <w:p w14:paraId="2A1FDEDA"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trda kapsula</w:t>
      </w:r>
    </w:p>
    <w:p w14:paraId="23B51BC0" w14:textId="77777777" w:rsidR="00B72039" w:rsidRPr="005B586A" w:rsidRDefault="00B72039" w:rsidP="00EB1C89">
      <w:pPr>
        <w:keepNext/>
        <w:rPr>
          <w:rFonts w:ascii="Times New Roman" w:hAnsi="Times New Roman" w:cs="Times New Roman"/>
          <w:highlight w:val="lightGray"/>
          <w:lang w:val="sl-SI"/>
        </w:rPr>
      </w:pPr>
    </w:p>
    <w:p w14:paraId="75F66452"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7 trdih kapsul</w:t>
      </w:r>
    </w:p>
    <w:p w14:paraId="08739A40" w14:textId="77777777" w:rsidR="00351F29" w:rsidRPr="005B586A" w:rsidRDefault="00351F29" w:rsidP="00EB1C89">
      <w:pPr>
        <w:keepNext/>
        <w:rPr>
          <w:rFonts w:ascii="Times New Roman" w:hAnsi="Times New Roman" w:cs="Times New Roman"/>
          <w:lang w:val="sl-SI"/>
        </w:rPr>
      </w:pPr>
      <w:r w:rsidRPr="005B586A">
        <w:rPr>
          <w:rFonts w:ascii="Times New Roman" w:hAnsi="Times New Roman" w:cs="Times New Roman"/>
          <w:highlight w:val="lightGray"/>
          <w:lang w:val="sl-SI"/>
        </w:rPr>
        <w:t>7 x 1 trda kapsula</w:t>
      </w:r>
    </w:p>
    <w:p w14:paraId="55F1317C"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trdih kapsul</w:t>
      </w:r>
    </w:p>
    <w:p w14:paraId="210450A5"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highlight w:val="lightGray"/>
          <w:lang w:val="sl-SI"/>
        </w:rPr>
        <w:t>21 × 1 trda kapsula</w:t>
      </w:r>
    </w:p>
    <w:p w14:paraId="3D968150" w14:textId="77777777" w:rsidR="00B72039" w:rsidRPr="005B586A" w:rsidRDefault="00B72039" w:rsidP="00EB1C89">
      <w:pPr>
        <w:rPr>
          <w:rFonts w:ascii="Times New Roman" w:hAnsi="Times New Roman" w:cs="Times New Roman"/>
          <w:lang w:val="sl-SI"/>
        </w:rPr>
      </w:pPr>
    </w:p>
    <w:p w14:paraId="51EBBCD1" w14:textId="77777777" w:rsidR="00B72039" w:rsidRPr="005B586A" w:rsidRDefault="00B72039" w:rsidP="00EB1C89">
      <w:pPr>
        <w:rPr>
          <w:rFonts w:ascii="Times New Roman" w:hAnsi="Times New Roman" w:cs="Times New Roman"/>
          <w:lang w:val="sl-SI"/>
        </w:rPr>
      </w:pPr>
    </w:p>
    <w:p w14:paraId="5BB78733"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POSTOPEK IN POT(I) UPORABE ZDRAVILA</w:t>
      </w:r>
    </w:p>
    <w:p w14:paraId="2ACA913C" w14:textId="77777777" w:rsidR="00B72039" w:rsidRPr="005B586A" w:rsidRDefault="00B72039" w:rsidP="00EB1C89">
      <w:pPr>
        <w:keepNext/>
        <w:rPr>
          <w:rFonts w:ascii="Times New Roman" w:hAnsi="Times New Roman" w:cs="Times New Roman"/>
          <w:lang w:val="sl-SI"/>
        </w:rPr>
      </w:pPr>
    </w:p>
    <w:p w14:paraId="38327F3E" w14:textId="77777777" w:rsidR="00B72039" w:rsidRPr="005B586A" w:rsidRDefault="009B3AD6" w:rsidP="00EB1C89">
      <w:pPr>
        <w:keepNext/>
        <w:rPr>
          <w:rFonts w:ascii="Times New Roman" w:hAnsi="Times New Roman" w:cs="Times New Roman"/>
          <w:lang w:val="sl-SI"/>
        </w:rPr>
      </w:pPr>
      <w:r w:rsidRPr="005B586A">
        <w:rPr>
          <w:rFonts w:ascii="Times New Roman" w:hAnsi="Times New Roman" w:cs="Times New Roman"/>
          <w:lang w:val="sl-SI"/>
        </w:rPr>
        <w:t>p</w:t>
      </w:r>
      <w:r w:rsidR="00B72039" w:rsidRPr="005B586A">
        <w:rPr>
          <w:rFonts w:ascii="Times New Roman" w:hAnsi="Times New Roman" w:cs="Times New Roman"/>
          <w:lang w:val="sl-SI"/>
        </w:rPr>
        <w:t>eroralna uporaba</w:t>
      </w:r>
    </w:p>
    <w:p w14:paraId="04483C34"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Pred uporabo preberite priloženo navodilo!</w:t>
      </w:r>
    </w:p>
    <w:p w14:paraId="623A3FBA" w14:textId="77777777" w:rsidR="00B72039" w:rsidRPr="005B586A" w:rsidRDefault="00B72039" w:rsidP="00EB1C89">
      <w:pPr>
        <w:rPr>
          <w:rFonts w:ascii="Times New Roman" w:hAnsi="Times New Roman" w:cs="Times New Roman"/>
          <w:lang w:val="sl-SI"/>
        </w:rPr>
      </w:pPr>
    </w:p>
    <w:p w14:paraId="6FAB9C2F" w14:textId="77777777" w:rsidR="00B72039" w:rsidRPr="005B586A" w:rsidRDefault="00B72039" w:rsidP="00EB1C89">
      <w:pPr>
        <w:rPr>
          <w:rFonts w:ascii="Times New Roman" w:hAnsi="Times New Roman" w:cs="Times New Roman"/>
          <w:lang w:val="sl-SI"/>
        </w:rPr>
      </w:pPr>
    </w:p>
    <w:p w14:paraId="25939A3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POSEBNO OPOZORILO O SHRANJEVANJU ZDRAVILA ZUNAJ DOSEGA IN POGLEDA OTROK</w:t>
      </w:r>
    </w:p>
    <w:p w14:paraId="2A8FA2B8" w14:textId="77777777" w:rsidR="00B72039" w:rsidRPr="005B586A" w:rsidRDefault="00B72039" w:rsidP="00EB1C89">
      <w:pPr>
        <w:keepNext/>
        <w:rPr>
          <w:rFonts w:ascii="Times New Roman" w:hAnsi="Times New Roman" w:cs="Times New Roman"/>
          <w:lang w:val="sl-SI"/>
        </w:rPr>
      </w:pPr>
    </w:p>
    <w:p w14:paraId="636240E9"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Zdravilo shranjujte nedosegljivo otrokom!</w:t>
      </w:r>
    </w:p>
    <w:p w14:paraId="4B612334" w14:textId="77777777" w:rsidR="00B72039" w:rsidRPr="005B586A" w:rsidRDefault="00B72039" w:rsidP="00EB1C89">
      <w:pPr>
        <w:rPr>
          <w:rFonts w:ascii="Times New Roman" w:hAnsi="Times New Roman" w:cs="Times New Roman"/>
          <w:lang w:val="sl-SI"/>
        </w:rPr>
      </w:pPr>
    </w:p>
    <w:p w14:paraId="689065B1" w14:textId="77777777" w:rsidR="00B72039" w:rsidRPr="005B586A" w:rsidRDefault="00B72039" w:rsidP="00EB1C89">
      <w:pPr>
        <w:rPr>
          <w:rFonts w:ascii="Times New Roman" w:hAnsi="Times New Roman" w:cs="Times New Roman"/>
          <w:lang w:val="sl-SI"/>
        </w:rPr>
      </w:pPr>
    </w:p>
    <w:p w14:paraId="069A356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7.</w:t>
      </w:r>
      <w:r w:rsidRPr="005B586A">
        <w:rPr>
          <w:rFonts w:ascii="Times New Roman" w:hAnsi="Times New Roman" w:cs="Times New Roman"/>
          <w:b/>
          <w:lang w:val="sl-SI"/>
        </w:rPr>
        <w:tab/>
        <w:t>DRUGA POSEBNA OPOZORILA, ČE SO POTREBNA</w:t>
      </w:r>
    </w:p>
    <w:p w14:paraId="64FFA528" w14:textId="77777777" w:rsidR="00B72039" w:rsidRPr="005B586A" w:rsidRDefault="00B72039" w:rsidP="00EB1C89">
      <w:pPr>
        <w:keepNext/>
        <w:rPr>
          <w:rFonts w:ascii="Times New Roman" w:hAnsi="Times New Roman" w:cs="Times New Roman"/>
          <w:lang w:val="sl-SI"/>
        </w:rPr>
      </w:pPr>
    </w:p>
    <w:p w14:paraId="3E6FC939"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lang w:val="sl-SI"/>
        </w:rPr>
        <w:t xml:space="preserve">OPOZORILO: </w:t>
      </w:r>
      <w:r w:rsidRPr="005B586A">
        <w:rPr>
          <w:rFonts w:ascii="Times New Roman" w:hAnsi="Times New Roman" w:cs="Times New Roman"/>
          <w:color w:val="000000"/>
          <w:lang w:val="sl-SI"/>
        </w:rPr>
        <w:t>Tveganje hudih prirojenih okvar. Ne uporabljajte med nosečnostjo ali dojenjem.</w:t>
      </w:r>
    </w:p>
    <w:p w14:paraId="61875371"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color w:val="000000"/>
          <w:lang w:val="sl-SI"/>
        </w:rPr>
        <w:t xml:space="preserve">Upoštevati morate </w:t>
      </w:r>
      <w:r w:rsidRPr="005B586A">
        <w:rPr>
          <w:rFonts w:ascii="Times New Roman" w:eastAsia="Calibri Light" w:hAnsi="Times New Roman" w:cs="Times New Roman"/>
          <w:bCs/>
          <w:color w:val="000000"/>
          <w:lang w:val="sl-SI" w:eastAsia="zh-CN"/>
        </w:rPr>
        <w:t xml:space="preserve">program za preprečevanje nosečnosti za zdravilo </w:t>
      </w:r>
      <w:r w:rsidRPr="005B586A">
        <w:rPr>
          <w:rFonts w:ascii="Times New Roman" w:hAnsi="Times New Roman" w:cs="Times New Roman"/>
          <w:lang w:val="sl-SI"/>
        </w:rPr>
        <w:t>Lenalidomid Mylan</w:t>
      </w:r>
      <w:r w:rsidRPr="005B586A">
        <w:rPr>
          <w:rFonts w:ascii="Times New Roman" w:eastAsia="Calibri Light" w:hAnsi="Times New Roman" w:cs="Times New Roman"/>
          <w:bCs/>
          <w:color w:val="000000"/>
          <w:lang w:val="sl-SI" w:eastAsia="zh-CN"/>
        </w:rPr>
        <w:t>.</w:t>
      </w:r>
    </w:p>
    <w:p w14:paraId="1F98F7AF" w14:textId="77777777" w:rsidR="00B72039" w:rsidRPr="005B586A" w:rsidRDefault="00B72039" w:rsidP="00EB1C89">
      <w:pPr>
        <w:rPr>
          <w:rFonts w:ascii="Times New Roman" w:hAnsi="Times New Roman" w:cs="Times New Roman"/>
          <w:lang w:val="sl-SI"/>
        </w:rPr>
      </w:pPr>
    </w:p>
    <w:p w14:paraId="4A62C20D" w14:textId="77777777" w:rsidR="00B72039" w:rsidRPr="005B586A" w:rsidRDefault="00B72039" w:rsidP="00EB1C89">
      <w:pPr>
        <w:rPr>
          <w:rFonts w:ascii="Times New Roman" w:hAnsi="Times New Roman" w:cs="Times New Roman"/>
          <w:lang w:val="sl-SI"/>
        </w:rPr>
      </w:pPr>
    </w:p>
    <w:p w14:paraId="49BB3F8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8.</w:t>
      </w:r>
      <w:r w:rsidRPr="005B586A">
        <w:rPr>
          <w:rFonts w:ascii="Times New Roman" w:hAnsi="Times New Roman" w:cs="Times New Roman"/>
          <w:b/>
          <w:lang w:val="sl-SI"/>
        </w:rPr>
        <w:tab/>
        <w:t>DATUM IZTEKA ROKA UPORABNOSTI ZDRAVILA</w:t>
      </w:r>
    </w:p>
    <w:p w14:paraId="2F80A024" w14:textId="77777777" w:rsidR="00B72039" w:rsidRPr="005B586A" w:rsidRDefault="00B72039" w:rsidP="00EB1C89">
      <w:pPr>
        <w:keepNext/>
        <w:rPr>
          <w:rFonts w:ascii="Times New Roman" w:hAnsi="Times New Roman" w:cs="Times New Roman"/>
          <w:lang w:val="sl-SI"/>
        </w:rPr>
      </w:pPr>
    </w:p>
    <w:p w14:paraId="748C6236"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48A0A95A" w14:textId="77777777" w:rsidR="00B72039" w:rsidRPr="005B586A" w:rsidRDefault="00B72039" w:rsidP="00EB1C89">
      <w:pPr>
        <w:rPr>
          <w:rFonts w:ascii="Times New Roman" w:hAnsi="Times New Roman" w:cs="Times New Roman"/>
          <w:lang w:val="sl-SI"/>
        </w:rPr>
      </w:pPr>
    </w:p>
    <w:p w14:paraId="568DC5B9" w14:textId="77777777" w:rsidR="00B72039" w:rsidRPr="005B586A" w:rsidRDefault="00B72039" w:rsidP="00EB1C89">
      <w:pPr>
        <w:rPr>
          <w:rFonts w:ascii="Times New Roman" w:hAnsi="Times New Roman" w:cs="Times New Roman"/>
          <w:lang w:val="sl-SI"/>
        </w:rPr>
      </w:pPr>
    </w:p>
    <w:p w14:paraId="17E736D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lastRenderedPageBreak/>
        <w:t>9.</w:t>
      </w:r>
      <w:r w:rsidRPr="005B586A">
        <w:rPr>
          <w:rFonts w:ascii="Times New Roman" w:hAnsi="Times New Roman" w:cs="Times New Roman"/>
          <w:b/>
          <w:lang w:val="sl-SI"/>
        </w:rPr>
        <w:tab/>
        <w:t>POSEBNA NAVODILA ZA SHRANJEVANJE</w:t>
      </w:r>
    </w:p>
    <w:p w14:paraId="1C303193" w14:textId="77777777" w:rsidR="00B72039" w:rsidRPr="005B586A" w:rsidRDefault="00B72039" w:rsidP="00EB1C89">
      <w:pPr>
        <w:keepNext/>
        <w:rPr>
          <w:rFonts w:ascii="Times New Roman" w:hAnsi="Times New Roman" w:cs="Times New Roman"/>
          <w:lang w:val="sl-SI"/>
        </w:rPr>
      </w:pPr>
    </w:p>
    <w:p w14:paraId="7FEA88D9" w14:textId="77777777" w:rsidR="00B72039" w:rsidRPr="005B586A" w:rsidRDefault="00B72039" w:rsidP="0025697E">
      <w:pPr>
        <w:keepNext/>
        <w:rPr>
          <w:rFonts w:ascii="Times New Roman" w:hAnsi="Times New Roman" w:cs="Times New Roman"/>
          <w:lang w:val="sl-SI"/>
        </w:rPr>
      </w:pPr>
      <w:r w:rsidRPr="005B586A">
        <w:rPr>
          <w:rFonts w:ascii="Times New Roman" w:hAnsi="Times New Roman" w:cs="Times New Roman"/>
          <w:lang w:val="sl-SI"/>
        </w:rPr>
        <w:t>Shranjujte pri temperaturi do 30</w:t>
      </w:r>
      <w:r w:rsidR="00432EE0" w:rsidRPr="005B586A">
        <w:rPr>
          <w:rFonts w:ascii="Times New Roman" w:hAnsi="Times New Roman" w:cs="Times New Roman"/>
          <w:lang w:val="sl-SI"/>
        </w:rPr>
        <w:t> </w:t>
      </w:r>
      <w:r w:rsidRPr="005B586A">
        <w:rPr>
          <w:rFonts w:ascii="Times New Roman" w:hAnsi="Times New Roman" w:cs="Times New Roman"/>
          <w:lang w:val="sl-SI"/>
        </w:rPr>
        <w:t>°C.</w:t>
      </w:r>
    </w:p>
    <w:p w14:paraId="6390F2BA" w14:textId="77777777" w:rsidR="00B72039" w:rsidRPr="005B586A" w:rsidRDefault="00B72039" w:rsidP="00EB1C89">
      <w:pPr>
        <w:rPr>
          <w:rFonts w:ascii="Times New Roman" w:hAnsi="Times New Roman" w:cs="Times New Roman"/>
          <w:lang w:val="sl-SI"/>
        </w:rPr>
      </w:pPr>
    </w:p>
    <w:p w14:paraId="4ABCBA30" w14:textId="77777777" w:rsidR="00B72039" w:rsidRPr="005B586A" w:rsidRDefault="00B72039" w:rsidP="00EB1C89">
      <w:pPr>
        <w:rPr>
          <w:rFonts w:ascii="Times New Roman" w:hAnsi="Times New Roman" w:cs="Times New Roman"/>
          <w:lang w:val="sl-SI"/>
        </w:rPr>
      </w:pPr>
    </w:p>
    <w:p w14:paraId="453F9D80"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10.</w:t>
      </w:r>
      <w:r w:rsidRPr="005B586A">
        <w:rPr>
          <w:rFonts w:ascii="Times New Roman" w:hAnsi="Times New Roman" w:cs="Times New Roman"/>
          <w:b/>
          <w:lang w:val="sl-SI"/>
        </w:rPr>
        <w:tab/>
        <w:t>POSEBNI VARNOSTNI UKREPI ZA ODSTRANJEVANJE NEUPORABLJENIH ZDRAVIL ALI IZ NJIH NASTALIH ODPADNIH SNOVI, KADAR SO POTREBNI</w:t>
      </w:r>
    </w:p>
    <w:p w14:paraId="348A1E14" w14:textId="77777777" w:rsidR="00B72039" w:rsidRPr="005B586A" w:rsidRDefault="00B72039" w:rsidP="00EB1C89">
      <w:pPr>
        <w:keepNext/>
        <w:rPr>
          <w:rFonts w:ascii="Times New Roman" w:hAnsi="Times New Roman" w:cs="Times New Roman"/>
          <w:lang w:val="sl-SI"/>
        </w:rPr>
      </w:pPr>
    </w:p>
    <w:p w14:paraId="31B0B24B" w14:textId="77777777" w:rsidR="00432EE0" w:rsidRPr="005B586A" w:rsidRDefault="00432EE0" w:rsidP="00EB1C89">
      <w:pPr>
        <w:rPr>
          <w:rFonts w:ascii="Times New Roman" w:hAnsi="Times New Roman" w:cs="Times New Roman"/>
          <w:lang w:val="sl-SI"/>
        </w:rPr>
      </w:pPr>
    </w:p>
    <w:p w14:paraId="62B4B698"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11.</w:t>
      </w:r>
      <w:r w:rsidRPr="005B586A">
        <w:rPr>
          <w:rFonts w:ascii="Times New Roman" w:hAnsi="Times New Roman" w:cs="Times New Roman"/>
          <w:b/>
          <w:lang w:val="sl-SI"/>
        </w:rPr>
        <w:tab/>
        <w:t>IME IN NASLOV IMETNIKA DOVOLJENJA ZA PROMET Z ZDRAVILOM</w:t>
      </w:r>
    </w:p>
    <w:p w14:paraId="49CDCCC5" w14:textId="77777777" w:rsidR="00B72039" w:rsidRPr="005B586A" w:rsidRDefault="00B72039" w:rsidP="00EB1C89">
      <w:pPr>
        <w:keepNext/>
        <w:rPr>
          <w:rFonts w:ascii="Times New Roman" w:hAnsi="Times New Roman" w:cs="Times New Roman"/>
          <w:lang w:val="sl-SI"/>
        </w:rPr>
      </w:pPr>
    </w:p>
    <w:p w14:paraId="38E1F17C"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Mylan Pharmaceuticals Limited</w:t>
      </w:r>
    </w:p>
    <w:p w14:paraId="4EF9E5B5"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63EE2B6A"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43047978"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DUBLIN</w:t>
      </w:r>
    </w:p>
    <w:p w14:paraId="3EC73CFA" w14:textId="1778602F" w:rsidR="00B72039" w:rsidRPr="005B586A" w:rsidRDefault="009A69C4" w:rsidP="00EB1C89">
      <w:pPr>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7C7B1790" w14:textId="77777777" w:rsidR="00B72039" w:rsidRPr="005B586A" w:rsidRDefault="00B72039" w:rsidP="00EB1C89">
      <w:pPr>
        <w:rPr>
          <w:rFonts w:ascii="Times New Roman" w:hAnsi="Times New Roman" w:cs="Times New Roman"/>
          <w:lang w:val="sl-SI"/>
        </w:rPr>
      </w:pPr>
    </w:p>
    <w:p w14:paraId="1943D9DD"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12.</w:t>
      </w:r>
      <w:r w:rsidRPr="005B586A">
        <w:rPr>
          <w:rFonts w:ascii="Times New Roman" w:hAnsi="Times New Roman" w:cs="Times New Roman"/>
          <w:b/>
          <w:lang w:val="sl-SI"/>
        </w:rPr>
        <w:tab/>
        <w:t>ŠTEVILKA(E) DOVOLJENJA (DOVOLJENJ) ZA PROMET</w:t>
      </w:r>
    </w:p>
    <w:p w14:paraId="5B09B226" w14:textId="77777777" w:rsidR="00B72039" w:rsidRPr="005B586A" w:rsidRDefault="00B72039" w:rsidP="00EB1C89">
      <w:pPr>
        <w:keepNext/>
        <w:rPr>
          <w:rFonts w:ascii="Times New Roman" w:hAnsi="Times New Roman" w:cs="Times New Roman"/>
          <w:lang w:val="sl-SI"/>
        </w:rPr>
      </w:pPr>
    </w:p>
    <w:p w14:paraId="1E0444DB" w14:textId="77777777" w:rsidR="00D724D3" w:rsidRPr="005B586A" w:rsidRDefault="00D724D3" w:rsidP="00EB1C89">
      <w:pPr>
        <w:keepNext/>
        <w:rPr>
          <w:rFonts w:ascii="Times New Roman" w:eastAsia="Times New Roman" w:hAnsi="Times New Roman" w:cs="Times New Roman"/>
          <w:sz w:val="20"/>
          <w:szCs w:val="20"/>
          <w:lang w:val="de-DE" w:eastAsia="en-GB"/>
        </w:rPr>
      </w:pPr>
      <w:r w:rsidRPr="005B586A">
        <w:rPr>
          <w:rFonts w:ascii="Times New Roman" w:eastAsia="Times New Roman" w:hAnsi="Times New Roman" w:cs="Times New Roman"/>
          <w:lang w:val="de-DE" w:eastAsia="en-GB"/>
        </w:rPr>
        <w:t>EU/1/20/1490/016</w:t>
      </w:r>
      <w:r w:rsidR="00351F29" w:rsidRPr="005B586A">
        <w:rPr>
          <w:rFonts w:ascii="Times New Roman" w:eastAsia="Times New Roman" w:hAnsi="Times New Roman" w:cs="Times New Roman"/>
          <w:lang w:val="de-DE" w:eastAsia="en-GB"/>
        </w:rPr>
        <w:t xml:space="preserve"> </w:t>
      </w:r>
      <w:r w:rsidR="00351F29" w:rsidRPr="005B586A">
        <w:rPr>
          <w:rFonts w:ascii="Times New Roman" w:eastAsia="Times New Roman" w:hAnsi="Times New Roman" w:cs="Times New Roman"/>
          <w:highlight w:val="lightGray"/>
          <w:lang w:val="de-DE" w:eastAsia="en-GB"/>
        </w:rPr>
        <w:t>7 kapsul</w:t>
      </w:r>
    </w:p>
    <w:p w14:paraId="24D2525D" w14:textId="77777777" w:rsidR="00D724D3" w:rsidRPr="005B586A" w:rsidRDefault="00D724D3" w:rsidP="00EB1C89">
      <w:pPr>
        <w:keepNext/>
        <w:rPr>
          <w:rFonts w:ascii="Times New Roman" w:eastAsia="Times New Roman" w:hAnsi="Times New Roman" w:cs="Times New Roman"/>
          <w:highlight w:val="lightGray"/>
          <w:lang w:val="de-DE" w:eastAsia="en-GB"/>
        </w:rPr>
      </w:pPr>
      <w:r w:rsidRPr="005B586A">
        <w:rPr>
          <w:rFonts w:ascii="Times New Roman" w:eastAsia="Times New Roman" w:hAnsi="Times New Roman" w:cs="Times New Roman"/>
          <w:highlight w:val="lightGray"/>
          <w:lang w:val="de-DE" w:eastAsia="en-GB"/>
        </w:rPr>
        <w:t>EU/1/20/1490/017</w:t>
      </w:r>
      <w:r w:rsidR="00351F29" w:rsidRPr="005B586A">
        <w:rPr>
          <w:rFonts w:ascii="Times New Roman" w:eastAsia="Times New Roman" w:hAnsi="Times New Roman" w:cs="Times New Roman"/>
          <w:highlight w:val="lightGray"/>
          <w:lang w:val="de-DE" w:eastAsia="en-GB"/>
        </w:rPr>
        <w:t xml:space="preserve"> 21 kapsul</w:t>
      </w:r>
    </w:p>
    <w:p w14:paraId="33AE743B" w14:textId="77777777" w:rsidR="00B72039" w:rsidRPr="005B586A" w:rsidRDefault="00D724D3" w:rsidP="00EB1C89">
      <w:pPr>
        <w:keepNext/>
        <w:rPr>
          <w:rFonts w:ascii="Times New Roman" w:eastAsia="Times New Roman" w:hAnsi="Times New Roman" w:cs="Times New Roman"/>
          <w:highlight w:val="lightGray"/>
          <w:lang w:val="de-DE" w:eastAsia="en-GB"/>
        </w:rPr>
      </w:pPr>
      <w:r w:rsidRPr="005B586A">
        <w:rPr>
          <w:rFonts w:ascii="Times New Roman" w:eastAsia="Times New Roman" w:hAnsi="Times New Roman" w:cs="Times New Roman"/>
          <w:highlight w:val="lightGray"/>
          <w:lang w:val="de-DE" w:eastAsia="en-GB"/>
        </w:rPr>
        <w:t>EU/1/20/1490/018</w:t>
      </w:r>
      <w:r w:rsidR="00351F29" w:rsidRPr="005B586A">
        <w:rPr>
          <w:rFonts w:ascii="Times New Roman" w:eastAsia="Times New Roman" w:hAnsi="Times New Roman" w:cs="Times New Roman"/>
          <w:highlight w:val="lightGray"/>
          <w:lang w:val="de-DE" w:eastAsia="en-GB"/>
        </w:rPr>
        <w:t xml:space="preserve"> 21 x 1 kapsula (posamezni odmerek)</w:t>
      </w:r>
    </w:p>
    <w:p w14:paraId="46ADC8FC" w14:textId="77777777" w:rsidR="00351F29" w:rsidRPr="005B586A" w:rsidRDefault="00351F29" w:rsidP="00EB1C89">
      <w:pPr>
        <w:keepNext/>
        <w:rPr>
          <w:rFonts w:ascii="Times New Roman" w:hAnsi="Times New Roman" w:cs="Times New Roman"/>
          <w:lang w:val="sl-SI"/>
        </w:rPr>
      </w:pPr>
      <w:r w:rsidRPr="005B586A">
        <w:rPr>
          <w:rFonts w:ascii="Times New Roman" w:eastAsia="Times New Roman" w:hAnsi="Times New Roman" w:cs="Times New Roman"/>
          <w:highlight w:val="lightGray"/>
          <w:lang w:val="de-DE" w:eastAsia="en-GB"/>
        </w:rPr>
        <w:t>EU/1/20/1490/026 7 x 1 kapsula (posamezni odmerek)</w:t>
      </w:r>
    </w:p>
    <w:p w14:paraId="14044550" w14:textId="77777777" w:rsidR="00B72039" w:rsidRPr="005B586A" w:rsidRDefault="00B72039" w:rsidP="00EB1C89">
      <w:pPr>
        <w:rPr>
          <w:rFonts w:ascii="Times New Roman" w:hAnsi="Times New Roman" w:cs="Times New Roman"/>
          <w:lang w:val="sl-SI"/>
        </w:rPr>
      </w:pPr>
    </w:p>
    <w:p w14:paraId="02E3D8C5" w14:textId="77777777" w:rsidR="00B72039" w:rsidRPr="005B586A" w:rsidRDefault="00B72039" w:rsidP="00EB1C89">
      <w:pPr>
        <w:rPr>
          <w:rFonts w:ascii="Times New Roman" w:hAnsi="Times New Roman" w:cs="Times New Roman"/>
          <w:lang w:val="sl-SI"/>
        </w:rPr>
      </w:pPr>
    </w:p>
    <w:p w14:paraId="79FFB4B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13.</w:t>
      </w:r>
      <w:r w:rsidRPr="005B586A">
        <w:rPr>
          <w:rFonts w:ascii="Times New Roman" w:hAnsi="Times New Roman" w:cs="Times New Roman"/>
          <w:b/>
          <w:lang w:val="sl-SI"/>
        </w:rPr>
        <w:tab/>
        <w:t>ŠTEVILKA SERIJE</w:t>
      </w:r>
    </w:p>
    <w:p w14:paraId="61C49E55" w14:textId="77777777" w:rsidR="00B72039" w:rsidRPr="005B586A" w:rsidRDefault="00B72039" w:rsidP="00EB1C89">
      <w:pPr>
        <w:keepNext/>
        <w:rPr>
          <w:rFonts w:ascii="Times New Roman" w:hAnsi="Times New Roman" w:cs="Times New Roman"/>
          <w:lang w:val="sl-SI"/>
        </w:rPr>
      </w:pPr>
    </w:p>
    <w:p w14:paraId="4EFB0928" w14:textId="77777777" w:rsidR="00B72039" w:rsidRPr="005B586A" w:rsidRDefault="009B3AD6" w:rsidP="00EB1C89">
      <w:pPr>
        <w:rPr>
          <w:rFonts w:ascii="Times New Roman" w:hAnsi="Times New Roman" w:cs="Times New Roman"/>
          <w:lang w:val="sl-SI"/>
        </w:rPr>
      </w:pPr>
      <w:r w:rsidRPr="005B586A">
        <w:rPr>
          <w:rFonts w:ascii="Times New Roman" w:hAnsi="Times New Roman" w:cs="Times New Roman"/>
          <w:lang w:val="sl-SI"/>
        </w:rPr>
        <w:t>Lot</w:t>
      </w:r>
    </w:p>
    <w:p w14:paraId="0F9B1B0D" w14:textId="77777777" w:rsidR="00B72039" w:rsidRPr="005B586A" w:rsidRDefault="00B72039" w:rsidP="00EB1C89">
      <w:pPr>
        <w:rPr>
          <w:rFonts w:ascii="Times New Roman" w:hAnsi="Times New Roman" w:cs="Times New Roman"/>
          <w:lang w:val="sl-SI"/>
        </w:rPr>
      </w:pPr>
    </w:p>
    <w:p w14:paraId="4C697B31" w14:textId="77777777" w:rsidR="00B72039" w:rsidRPr="005B586A" w:rsidRDefault="00B72039" w:rsidP="00EB1C89">
      <w:pPr>
        <w:rPr>
          <w:rFonts w:ascii="Times New Roman" w:hAnsi="Times New Roman" w:cs="Times New Roman"/>
          <w:lang w:val="sl-SI"/>
        </w:rPr>
      </w:pPr>
    </w:p>
    <w:p w14:paraId="05A7ECDB"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14.</w:t>
      </w:r>
      <w:r w:rsidRPr="005B586A">
        <w:rPr>
          <w:rFonts w:ascii="Times New Roman" w:hAnsi="Times New Roman" w:cs="Times New Roman"/>
          <w:b/>
          <w:lang w:val="sl-SI"/>
        </w:rPr>
        <w:tab/>
        <w:t>NAČIN IZDAJANJA ZDRAVILA</w:t>
      </w:r>
    </w:p>
    <w:p w14:paraId="1636502C" w14:textId="77777777" w:rsidR="00B72039" w:rsidRPr="005B586A" w:rsidRDefault="00B72039" w:rsidP="00EB1C89">
      <w:pPr>
        <w:keepNext/>
        <w:rPr>
          <w:rFonts w:ascii="Times New Roman" w:hAnsi="Times New Roman" w:cs="Times New Roman"/>
          <w:lang w:val="sl-SI"/>
        </w:rPr>
      </w:pPr>
    </w:p>
    <w:p w14:paraId="3CAE6DD1" w14:textId="77777777" w:rsidR="00432EE0" w:rsidRPr="005B586A" w:rsidRDefault="00432EE0" w:rsidP="00EB1C89">
      <w:pPr>
        <w:rPr>
          <w:rFonts w:ascii="Times New Roman" w:hAnsi="Times New Roman" w:cs="Times New Roman"/>
          <w:lang w:val="sl-SI"/>
        </w:rPr>
      </w:pPr>
    </w:p>
    <w:p w14:paraId="0AB7CFDC"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15.</w:t>
      </w:r>
      <w:r w:rsidRPr="005B586A">
        <w:rPr>
          <w:rFonts w:ascii="Times New Roman" w:hAnsi="Times New Roman" w:cs="Times New Roman"/>
          <w:b/>
          <w:lang w:val="sl-SI"/>
        </w:rPr>
        <w:tab/>
        <w:t>NAVODILA ZA UPORABO</w:t>
      </w:r>
    </w:p>
    <w:p w14:paraId="48ADD1BC" w14:textId="77777777" w:rsidR="00B72039" w:rsidRPr="005B586A" w:rsidRDefault="00B72039" w:rsidP="00EB1C89">
      <w:pPr>
        <w:keepNext/>
        <w:rPr>
          <w:rFonts w:ascii="Times New Roman" w:hAnsi="Times New Roman" w:cs="Times New Roman"/>
          <w:bCs/>
          <w:lang w:val="sl-SI"/>
        </w:rPr>
      </w:pPr>
    </w:p>
    <w:p w14:paraId="4F53F695" w14:textId="77777777" w:rsidR="00B72039" w:rsidRPr="005B586A" w:rsidRDefault="00B72039" w:rsidP="00EB1C89">
      <w:pPr>
        <w:rPr>
          <w:rFonts w:ascii="Times New Roman" w:hAnsi="Times New Roman" w:cs="Times New Roman"/>
          <w:lang w:val="sl-SI"/>
        </w:rPr>
      </w:pPr>
    </w:p>
    <w:p w14:paraId="63279170"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16.</w:t>
      </w:r>
      <w:r w:rsidRPr="005B586A">
        <w:rPr>
          <w:rFonts w:ascii="Times New Roman" w:hAnsi="Times New Roman" w:cs="Times New Roman"/>
          <w:b/>
          <w:lang w:val="sl-SI"/>
        </w:rPr>
        <w:tab/>
        <w:t>PODATKI V BRAILLOVI PISAVI</w:t>
      </w:r>
    </w:p>
    <w:p w14:paraId="00035154" w14:textId="77777777" w:rsidR="00B72039" w:rsidRPr="005B586A" w:rsidRDefault="00B72039" w:rsidP="00EB1C89">
      <w:pPr>
        <w:keepNext/>
        <w:rPr>
          <w:rFonts w:ascii="Times New Roman" w:hAnsi="Times New Roman" w:cs="Times New Roman"/>
          <w:lang w:val="sl-SI"/>
        </w:rPr>
      </w:pPr>
    </w:p>
    <w:p w14:paraId="1A53BC9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25 mg </w:t>
      </w:r>
      <w:r w:rsidRPr="005B586A">
        <w:rPr>
          <w:rFonts w:ascii="Times New Roman" w:hAnsi="Times New Roman" w:cs="Times New Roman"/>
          <w:highlight w:val="lightGray"/>
          <w:lang w:val="sl-SI"/>
        </w:rPr>
        <w:t>trde kapsule</w:t>
      </w:r>
    </w:p>
    <w:p w14:paraId="19779640" w14:textId="77777777" w:rsidR="00B72039" w:rsidRPr="005B586A" w:rsidRDefault="00B72039" w:rsidP="00EB1C89">
      <w:pPr>
        <w:rPr>
          <w:rFonts w:ascii="Times New Roman" w:hAnsi="Times New Roman" w:cs="Times New Roman"/>
          <w:lang w:val="sl-SI"/>
        </w:rPr>
      </w:pPr>
    </w:p>
    <w:p w14:paraId="1BCBD3EE" w14:textId="77777777" w:rsidR="00B72039" w:rsidRPr="005B586A" w:rsidRDefault="00B72039" w:rsidP="00EB1C89">
      <w:pPr>
        <w:rPr>
          <w:rFonts w:ascii="Times New Roman" w:hAnsi="Times New Roman" w:cs="Times New Roman"/>
          <w:lang w:val="sl-SI"/>
        </w:rPr>
      </w:pPr>
    </w:p>
    <w:p w14:paraId="758E15E8"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lang w:val="sl-SI"/>
        </w:rPr>
      </w:pPr>
      <w:r w:rsidRPr="005B586A">
        <w:rPr>
          <w:rFonts w:ascii="Times New Roman" w:hAnsi="Times New Roman" w:cs="Times New Roman"/>
          <w:b/>
          <w:lang w:val="sl-SI"/>
        </w:rPr>
        <w:t>17.</w:t>
      </w:r>
      <w:r w:rsidRPr="005B586A">
        <w:rPr>
          <w:rFonts w:ascii="Times New Roman" w:hAnsi="Times New Roman" w:cs="Times New Roman"/>
          <w:b/>
          <w:lang w:val="sl-SI"/>
        </w:rPr>
        <w:tab/>
        <w:t>EDINSTVENA OZNAKA – DVODIMENZIONALNA ČRTNA KODA</w:t>
      </w:r>
    </w:p>
    <w:p w14:paraId="66EB4F91" w14:textId="77777777" w:rsidR="00B72039" w:rsidRPr="005B586A" w:rsidRDefault="00B72039" w:rsidP="00EB1C89">
      <w:pPr>
        <w:keepNext/>
        <w:rPr>
          <w:rFonts w:ascii="Times New Roman" w:hAnsi="Times New Roman" w:cs="Times New Roman"/>
          <w:color w:val="000000"/>
          <w:lang w:val="sl-SI"/>
        </w:rPr>
      </w:pPr>
    </w:p>
    <w:p w14:paraId="6C584DA8"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highlight w:val="lightGray"/>
          <w:lang w:val="sl-SI"/>
        </w:rPr>
        <w:t>Vsebuje dvodimenzionalno črtno kodo z edinstveno oznako.</w:t>
      </w:r>
    </w:p>
    <w:p w14:paraId="12A81A06" w14:textId="77777777" w:rsidR="00B72039" w:rsidRPr="005B586A" w:rsidRDefault="00B72039" w:rsidP="00EB1C89">
      <w:pPr>
        <w:rPr>
          <w:rFonts w:ascii="Times New Roman" w:hAnsi="Times New Roman" w:cs="Times New Roman"/>
          <w:color w:val="000000"/>
          <w:lang w:val="sl-SI"/>
        </w:rPr>
      </w:pPr>
    </w:p>
    <w:p w14:paraId="55FB128C" w14:textId="77777777" w:rsidR="00B72039" w:rsidRPr="005B586A" w:rsidRDefault="00B72039" w:rsidP="00EB1C89">
      <w:pPr>
        <w:rPr>
          <w:rFonts w:ascii="Times New Roman" w:hAnsi="Times New Roman" w:cs="Times New Roman"/>
          <w:color w:val="000000"/>
          <w:lang w:val="sl-SI"/>
        </w:rPr>
      </w:pPr>
    </w:p>
    <w:p w14:paraId="1C0371CF" w14:textId="77777777" w:rsidR="00B72039" w:rsidRPr="005B586A" w:rsidRDefault="00B72039" w:rsidP="00EB1C89">
      <w:pPr>
        <w:keepNext/>
        <w:pBdr>
          <w:top w:val="single" w:sz="4" w:space="1" w:color="auto"/>
          <w:left w:val="single" w:sz="4" w:space="4" w:color="auto"/>
          <w:bottom w:val="single" w:sz="4" w:space="0" w:color="auto"/>
          <w:right w:val="single" w:sz="4" w:space="4" w:color="auto"/>
        </w:pBdr>
        <w:ind w:left="567" w:hanging="567"/>
        <w:rPr>
          <w:rFonts w:ascii="Times New Roman" w:hAnsi="Times New Roman" w:cs="Times New Roman"/>
          <w:i/>
          <w:color w:val="000000"/>
          <w:lang w:val="sl-SI"/>
        </w:rPr>
      </w:pPr>
      <w:r w:rsidRPr="005B586A">
        <w:rPr>
          <w:rFonts w:ascii="Times New Roman" w:hAnsi="Times New Roman" w:cs="Times New Roman"/>
          <w:b/>
          <w:color w:val="000000"/>
          <w:lang w:val="sl-SI"/>
        </w:rPr>
        <w:t>18.</w:t>
      </w:r>
      <w:r w:rsidRPr="005B586A">
        <w:rPr>
          <w:rFonts w:ascii="Times New Roman" w:hAnsi="Times New Roman" w:cs="Times New Roman"/>
          <w:b/>
          <w:color w:val="000000"/>
          <w:lang w:val="sl-SI"/>
        </w:rPr>
        <w:tab/>
      </w:r>
      <w:r w:rsidRPr="005B586A">
        <w:rPr>
          <w:rFonts w:ascii="Times New Roman" w:hAnsi="Times New Roman" w:cs="Times New Roman"/>
          <w:b/>
          <w:lang w:val="sl-SI"/>
        </w:rPr>
        <w:t xml:space="preserve">EDINSTVENA OZNAKA </w:t>
      </w:r>
      <w:r w:rsidRPr="005B586A">
        <w:rPr>
          <w:rFonts w:ascii="Times New Roman" w:hAnsi="Times New Roman" w:cs="Times New Roman"/>
          <w:b/>
          <w:color w:val="000000"/>
          <w:lang w:val="sl-SI"/>
        </w:rPr>
        <w:t>– V BERLJIVI OBLIKI</w:t>
      </w:r>
    </w:p>
    <w:p w14:paraId="4B31C9B9" w14:textId="77777777" w:rsidR="00B72039" w:rsidRPr="005B586A" w:rsidRDefault="00B72039" w:rsidP="00EB1C89">
      <w:pPr>
        <w:keepNext/>
        <w:rPr>
          <w:rFonts w:ascii="Times New Roman" w:hAnsi="Times New Roman" w:cs="Times New Roman"/>
          <w:color w:val="000000"/>
          <w:lang w:val="sl-SI"/>
        </w:rPr>
      </w:pPr>
    </w:p>
    <w:p w14:paraId="50148889"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PC</w:t>
      </w:r>
    </w:p>
    <w:p w14:paraId="3EC6D0C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SN</w:t>
      </w:r>
    </w:p>
    <w:p w14:paraId="6C452AED"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color w:val="000000"/>
          <w:lang w:val="sl-SI"/>
        </w:rPr>
        <w:t>NN</w:t>
      </w:r>
    </w:p>
    <w:p w14:paraId="348CB9DD" w14:textId="77777777" w:rsidR="00B72039" w:rsidRPr="005B586A" w:rsidRDefault="00B72039" w:rsidP="00EB1C89">
      <w:pPr>
        <w:rPr>
          <w:rFonts w:ascii="Times New Roman" w:hAnsi="Times New Roman" w:cs="Times New Roman"/>
          <w:b/>
          <w:u w:val="single"/>
          <w:lang w:val="sl-SI"/>
        </w:rPr>
      </w:pPr>
    </w:p>
    <w:p w14:paraId="15C31F31" w14:textId="528C5FE7" w:rsidR="00DD7021" w:rsidRPr="005B586A" w:rsidRDefault="00DD7021" w:rsidP="00EB1C89">
      <w:pPr>
        <w:rPr>
          <w:rFonts w:ascii="Times New Roman" w:hAnsi="Times New Roman" w:cs="Times New Roman"/>
          <w:b/>
          <w:u w:val="single"/>
          <w:lang w:val="sl-SI"/>
        </w:rPr>
      </w:pPr>
      <w:r w:rsidRPr="005B586A">
        <w:rPr>
          <w:rFonts w:ascii="Times New Roman" w:hAnsi="Times New Roman" w:cs="Times New Roman"/>
          <w:b/>
          <w:u w:val="single"/>
          <w:lang w:val="sl-SI"/>
        </w:rPr>
        <w:br w:type="page"/>
      </w:r>
    </w:p>
    <w:p w14:paraId="301AAB56"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r w:rsidRPr="005B586A">
        <w:rPr>
          <w:rFonts w:ascii="Times New Roman" w:hAnsi="Times New Roman" w:cs="Times New Roman"/>
          <w:b/>
          <w:lang w:val="sl-SI"/>
        </w:rPr>
        <w:lastRenderedPageBreak/>
        <w:t>PODATKI, KI MORAJO BITI NAJMANJ NAVEDENI NA PRETISNEM OMOTU ALI DVOJNEM TRAKU</w:t>
      </w:r>
    </w:p>
    <w:p w14:paraId="0A2BD797"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rPr>
          <w:rFonts w:ascii="Times New Roman" w:hAnsi="Times New Roman" w:cs="Times New Roman"/>
          <w:b/>
          <w:lang w:val="sl-SI"/>
        </w:rPr>
      </w:pPr>
    </w:p>
    <w:p w14:paraId="4EFA6B0F" w14:textId="77777777" w:rsidR="00B72039" w:rsidRPr="005B586A" w:rsidRDefault="00B72039" w:rsidP="00EB1C89">
      <w:pPr>
        <w:pBdr>
          <w:top w:val="single" w:sz="4" w:space="1" w:color="auto"/>
          <w:left w:val="single" w:sz="4" w:space="4" w:color="auto"/>
          <w:bottom w:val="single" w:sz="4" w:space="1" w:color="auto"/>
          <w:right w:val="single" w:sz="4" w:space="4" w:color="auto"/>
        </w:pBdr>
        <w:rPr>
          <w:rFonts w:ascii="Times New Roman" w:hAnsi="Times New Roman" w:cs="Times New Roman"/>
          <w:b/>
          <w:caps/>
          <w:lang w:val="sl-SI"/>
        </w:rPr>
      </w:pPr>
      <w:r w:rsidRPr="005B586A">
        <w:rPr>
          <w:rFonts w:ascii="Times New Roman" w:hAnsi="Times New Roman" w:cs="Times New Roman"/>
          <w:b/>
          <w:caps/>
          <w:lang w:val="sl-SI"/>
        </w:rPr>
        <w:t>Pretisni omot</w:t>
      </w:r>
    </w:p>
    <w:p w14:paraId="77EA08EB" w14:textId="77777777" w:rsidR="00B72039" w:rsidRPr="005B586A" w:rsidRDefault="00B72039" w:rsidP="00EB1C89">
      <w:pPr>
        <w:rPr>
          <w:rFonts w:ascii="Times New Roman" w:hAnsi="Times New Roman" w:cs="Times New Roman"/>
          <w:bCs/>
          <w:lang w:val="sl-SI"/>
        </w:rPr>
      </w:pPr>
    </w:p>
    <w:p w14:paraId="686523D8" w14:textId="77777777" w:rsidR="00B72039" w:rsidRPr="005B586A" w:rsidRDefault="00B72039" w:rsidP="00EB1C89">
      <w:pPr>
        <w:rPr>
          <w:rFonts w:ascii="Times New Roman" w:hAnsi="Times New Roman" w:cs="Times New Roman"/>
          <w:lang w:val="sl-SI"/>
        </w:rPr>
      </w:pPr>
    </w:p>
    <w:p w14:paraId="0B1CF4B5"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IME ZDRAVILA</w:t>
      </w:r>
    </w:p>
    <w:p w14:paraId="70E4720F" w14:textId="77777777" w:rsidR="00B72039" w:rsidRPr="005B586A" w:rsidRDefault="00B72039" w:rsidP="00EB1C89">
      <w:pPr>
        <w:keepNext/>
        <w:ind w:left="567" w:hanging="567"/>
        <w:rPr>
          <w:rFonts w:ascii="Times New Roman" w:hAnsi="Times New Roman" w:cs="Times New Roman"/>
          <w:lang w:val="sl-SI"/>
        </w:rPr>
      </w:pPr>
    </w:p>
    <w:p w14:paraId="06F88D08"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Lenalidomid Mylan 25 mg kapsule</w:t>
      </w:r>
    </w:p>
    <w:p w14:paraId="08472ED2" w14:textId="77777777" w:rsidR="00B72039" w:rsidRPr="005B586A" w:rsidRDefault="00B72039" w:rsidP="00EB1C89">
      <w:pPr>
        <w:rPr>
          <w:rFonts w:ascii="Times New Roman" w:hAnsi="Times New Roman" w:cs="Times New Roman"/>
          <w:lang w:val="sl-SI"/>
        </w:rPr>
      </w:pPr>
      <w:r w:rsidRPr="00F45DB9">
        <w:rPr>
          <w:rFonts w:ascii="Times New Roman" w:hAnsi="Times New Roman" w:cs="Times New Roman"/>
          <w:highlight w:val="lightGray"/>
          <w:lang w:val="sl-SI"/>
        </w:rPr>
        <w:t>lenalidomid</w:t>
      </w:r>
    </w:p>
    <w:p w14:paraId="2DDBE9A2" w14:textId="77777777" w:rsidR="00B72039" w:rsidRPr="005B586A" w:rsidRDefault="00B72039" w:rsidP="00EB1C89">
      <w:pPr>
        <w:rPr>
          <w:rFonts w:ascii="Times New Roman" w:hAnsi="Times New Roman" w:cs="Times New Roman"/>
          <w:lang w:val="sl-SI"/>
        </w:rPr>
      </w:pPr>
    </w:p>
    <w:p w14:paraId="689EC04B" w14:textId="77777777" w:rsidR="00B72039" w:rsidRPr="005B586A" w:rsidRDefault="00B72039" w:rsidP="00EB1C89">
      <w:pPr>
        <w:rPr>
          <w:rFonts w:ascii="Times New Roman" w:hAnsi="Times New Roman" w:cs="Times New Roman"/>
          <w:lang w:val="sl-SI"/>
        </w:rPr>
      </w:pPr>
    </w:p>
    <w:p w14:paraId="2D43F249"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IME IMETNIKA DOVOLJENJA ZA PROMET Z ZDRAVILOM</w:t>
      </w:r>
    </w:p>
    <w:p w14:paraId="22B2A9B9" w14:textId="77777777" w:rsidR="00B72039" w:rsidRPr="005B586A" w:rsidRDefault="00B72039" w:rsidP="00EB1C89">
      <w:pPr>
        <w:keepNext/>
        <w:rPr>
          <w:rFonts w:ascii="Times New Roman" w:hAnsi="Times New Roman" w:cs="Times New Roman"/>
          <w:lang w:val="sl-SI"/>
        </w:rPr>
      </w:pPr>
    </w:p>
    <w:p w14:paraId="3B25D175" w14:textId="000EB136"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Mylan </w:t>
      </w:r>
      <w:r w:rsidR="009A69C4">
        <w:rPr>
          <w:rFonts w:ascii="Times New Roman" w:hAnsi="Times New Roman" w:cs="Times New Roman"/>
          <w:lang w:val="sl-SI"/>
        </w:rPr>
        <w:t>Pharmaceuticals</w:t>
      </w:r>
      <w:r w:rsidR="009A69C4" w:rsidRPr="005B586A">
        <w:rPr>
          <w:rFonts w:ascii="Times New Roman" w:hAnsi="Times New Roman" w:cs="Times New Roman"/>
          <w:lang w:val="sl-SI"/>
        </w:rPr>
        <w:t xml:space="preserve"> </w:t>
      </w:r>
      <w:r w:rsidRPr="005B586A">
        <w:rPr>
          <w:rFonts w:ascii="Times New Roman" w:hAnsi="Times New Roman" w:cs="Times New Roman"/>
          <w:lang w:val="sl-SI"/>
        </w:rPr>
        <w:t>Limited</w:t>
      </w:r>
    </w:p>
    <w:p w14:paraId="34E158A3" w14:textId="77777777" w:rsidR="00B72039" w:rsidRPr="005B586A" w:rsidRDefault="00B72039" w:rsidP="00EB1C89">
      <w:pPr>
        <w:rPr>
          <w:rFonts w:ascii="Times New Roman" w:hAnsi="Times New Roman" w:cs="Times New Roman"/>
          <w:lang w:val="sl-SI"/>
        </w:rPr>
      </w:pPr>
    </w:p>
    <w:p w14:paraId="4412249B" w14:textId="77777777" w:rsidR="00B72039" w:rsidRPr="005B586A" w:rsidRDefault="00B72039" w:rsidP="00EB1C89">
      <w:pPr>
        <w:rPr>
          <w:rFonts w:ascii="Times New Roman" w:hAnsi="Times New Roman" w:cs="Times New Roman"/>
          <w:lang w:val="sl-SI"/>
        </w:rPr>
      </w:pPr>
    </w:p>
    <w:p w14:paraId="07131B6A"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DATUM IZTEKA ROKA UPORABNOSTI ZDRAVILA</w:t>
      </w:r>
    </w:p>
    <w:p w14:paraId="030F6177" w14:textId="77777777" w:rsidR="00B72039" w:rsidRPr="005B586A" w:rsidRDefault="00B72039" w:rsidP="00EB1C89">
      <w:pPr>
        <w:keepNext/>
        <w:rPr>
          <w:rFonts w:ascii="Times New Roman" w:hAnsi="Times New Roman" w:cs="Times New Roman"/>
          <w:lang w:val="sl-SI"/>
        </w:rPr>
      </w:pPr>
    </w:p>
    <w:p w14:paraId="001ACF4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EXP</w:t>
      </w:r>
    </w:p>
    <w:p w14:paraId="1F8F71E0" w14:textId="77777777" w:rsidR="00B72039" w:rsidRPr="005B586A" w:rsidRDefault="00B72039" w:rsidP="00EB1C89">
      <w:pPr>
        <w:rPr>
          <w:rFonts w:ascii="Times New Roman" w:hAnsi="Times New Roman" w:cs="Times New Roman"/>
          <w:lang w:val="sl-SI"/>
        </w:rPr>
      </w:pPr>
    </w:p>
    <w:p w14:paraId="5D1071FD" w14:textId="77777777" w:rsidR="00B72039" w:rsidRPr="005B586A" w:rsidRDefault="00B72039" w:rsidP="00EB1C89">
      <w:pPr>
        <w:rPr>
          <w:rFonts w:ascii="Times New Roman" w:hAnsi="Times New Roman" w:cs="Times New Roman"/>
          <w:lang w:val="sl-SI"/>
        </w:rPr>
      </w:pPr>
    </w:p>
    <w:p w14:paraId="5AF1DBC3" w14:textId="77777777" w:rsidR="00B72039" w:rsidRPr="005B586A" w:rsidRDefault="00B72039" w:rsidP="00EB1C89">
      <w:pPr>
        <w:keepNext/>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ŠTEVILKA SERIJE</w:t>
      </w:r>
    </w:p>
    <w:p w14:paraId="0B88B46A" w14:textId="77777777" w:rsidR="00B72039" w:rsidRPr="005B586A" w:rsidRDefault="00B72039" w:rsidP="00EB1C89">
      <w:pPr>
        <w:keepNext/>
        <w:rPr>
          <w:rFonts w:ascii="Times New Roman" w:hAnsi="Times New Roman" w:cs="Times New Roman"/>
          <w:lang w:val="sl-SI"/>
        </w:rPr>
      </w:pPr>
    </w:p>
    <w:p w14:paraId="167E018E"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Lot</w:t>
      </w:r>
    </w:p>
    <w:p w14:paraId="7B0E5D27" w14:textId="77777777" w:rsidR="00B72039" w:rsidRPr="005B586A" w:rsidRDefault="00B72039" w:rsidP="00EB1C89">
      <w:pPr>
        <w:rPr>
          <w:rFonts w:ascii="Times New Roman" w:hAnsi="Times New Roman" w:cs="Times New Roman"/>
          <w:lang w:val="sl-SI"/>
        </w:rPr>
      </w:pPr>
    </w:p>
    <w:p w14:paraId="7118A6B0" w14:textId="77777777" w:rsidR="00B72039" w:rsidRPr="005B586A" w:rsidRDefault="00B72039" w:rsidP="00EB1C89">
      <w:pPr>
        <w:rPr>
          <w:rFonts w:ascii="Times New Roman" w:hAnsi="Times New Roman"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2039" w:rsidRPr="005B586A" w14:paraId="27BC8185" w14:textId="77777777">
        <w:tc>
          <w:tcPr>
            <w:tcW w:w="9287" w:type="dxa"/>
            <w:tcBorders>
              <w:top w:val="single" w:sz="4" w:space="0" w:color="auto"/>
              <w:left w:val="single" w:sz="4" w:space="0" w:color="auto"/>
              <w:bottom w:val="single" w:sz="4" w:space="0" w:color="auto"/>
              <w:right w:val="single" w:sz="4" w:space="0" w:color="auto"/>
            </w:tcBorders>
          </w:tcPr>
          <w:p w14:paraId="59BFA226" w14:textId="77777777" w:rsidR="00B72039" w:rsidRPr="005B586A" w:rsidRDefault="00B72039" w:rsidP="00EB1C89">
            <w:pPr>
              <w:keepNext/>
              <w:tabs>
                <w:tab w:val="left" w:pos="142"/>
              </w:tabs>
              <w:ind w:left="567" w:hanging="567"/>
              <w:rPr>
                <w:rFonts w:ascii="Times New Roman" w:hAnsi="Times New Roman" w:cs="Times New Roman"/>
                <w:b/>
                <w:szCs w:val="24"/>
                <w:lang w:val="sl-SI"/>
              </w:rPr>
            </w:pPr>
            <w:r w:rsidRPr="005B586A">
              <w:rPr>
                <w:rFonts w:ascii="Times New Roman" w:hAnsi="Times New Roman" w:cs="Times New Roman"/>
                <w:b/>
                <w:szCs w:val="24"/>
                <w:lang w:val="sl-SI"/>
              </w:rPr>
              <w:t>5.</w:t>
            </w:r>
            <w:r w:rsidRPr="005B586A">
              <w:rPr>
                <w:rFonts w:ascii="Times New Roman" w:hAnsi="Times New Roman" w:cs="Times New Roman"/>
                <w:b/>
                <w:szCs w:val="24"/>
                <w:lang w:val="sl-SI"/>
              </w:rPr>
              <w:tab/>
              <w:t xml:space="preserve">DRUGI PODATKI </w:t>
            </w:r>
          </w:p>
        </w:tc>
      </w:tr>
    </w:tbl>
    <w:p w14:paraId="05C18C82" w14:textId="77777777" w:rsidR="00B72039" w:rsidRPr="005B586A" w:rsidRDefault="00B72039" w:rsidP="00EB1C89">
      <w:pPr>
        <w:keepNext/>
        <w:rPr>
          <w:rFonts w:ascii="Times New Roman" w:hAnsi="Times New Roman" w:cs="Times New Roman"/>
          <w:lang w:val="sl-SI"/>
        </w:rPr>
      </w:pPr>
    </w:p>
    <w:p w14:paraId="6D380BC0" w14:textId="77777777" w:rsidR="00B72039" w:rsidRPr="005B586A" w:rsidRDefault="0042282B" w:rsidP="00EB1C89">
      <w:pPr>
        <w:rPr>
          <w:rFonts w:ascii="Times New Roman" w:hAnsi="Times New Roman" w:cs="Times New Roman"/>
          <w:lang w:val="sl-SI"/>
        </w:rPr>
      </w:pPr>
      <w:r w:rsidRPr="005B586A">
        <w:rPr>
          <w:rFonts w:ascii="Times New Roman" w:hAnsi="Times New Roman" w:cs="Times New Roman"/>
          <w:highlight w:val="lightGray"/>
          <w:lang w:val="sl-SI"/>
        </w:rPr>
        <w:t>peroralna uporaba</w:t>
      </w:r>
    </w:p>
    <w:p w14:paraId="1A27AB41" w14:textId="6B0688B9" w:rsidR="00DD7021" w:rsidRPr="005B586A" w:rsidRDefault="00DD7021" w:rsidP="00EB1C89">
      <w:pPr>
        <w:rPr>
          <w:rFonts w:ascii="Times New Roman" w:hAnsi="Times New Roman" w:cs="Times New Roman"/>
          <w:lang w:val="sl-SI"/>
        </w:rPr>
      </w:pPr>
      <w:r w:rsidRPr="005B586A">
        <w:rPr>
          <w:rFonts w:ascii="Times New Roman" w:hAnsi="Times New Roman" w:cs="Times New Roman"/>
          <w:lang w:val="sl-SI"/>
        </w:rPr>
        <w:br w:type="page"/>
      </w:r>
    </w:p>
    <w:p w14:paraId="312A73F5" w14:textId="77777777" w:rsidR="00B72039" w:rsidRPr="005B586A" w:rsidRDefault="00B72039" w:rsidP="00EB1C89">
      <w:pPr>
        <w:rPr>
          <w:rFonts w:ascii="Times New Roman" w:hAnsi="Times New Roman" w:cs="Times New Roman"/>
          <w:lang w:val="sl-SI"/>
        </w:rPr>
      </w:pPr>
    </w:p>
    <w:p w14:paraId="0757AC9C" w14:textId="77777777" w:rsidR="00DD7021" w:rsidRPr="005B586A" w:rsidRDefault="00DD7021" w:rsidP="00EB1C89">
      <w:pPr>
        <w:rPr>
          <w:rFonts w:ascii="Times New Roman" w:hAnsi="Times New Roman" w:cs="Times New Roman"/>
          <w:lang w:val="sl-SI"/>
        </w:rPr>
      </w:pPr>
    </w:p>
    <w:p w14:paraId="44AF3EF7" w14:textId="77777777" w:rsidR="00B72039" w:rsidRPr="005B586A" w:rsidRDefault="00B72039" w:rsidP="00EB1C89">
      <w:pPr>
        <w:rPr>
          <w:rFonts w:ascii="Times New Roman" w:hAnsi="Times New Roman" w:cs="Times New Roman"/>
          <w:lang w:val="sl-SI"/>
        </w:rPr>
      </w:pPr>
    </w:p>
    <w:p w14:paraId="120F7614" w14:textId="77777777" w:rsidR="00B72039" w:rsidRPr="005B586A" w:rsidRDefault="00B72039" w:rsidP="00EB1C89">
      <w:pPr>
        <w:rPr>
          <w:rFonts w:ascii="Times New Roman" w:hAnsi="Times New Roman" w:cs="Times New Roman"/>
          <w:lang w:val="sl-SI"/>
        </w:rPr>
      </w:pPr>
    </w:p>
    <w:p w14:paraId="7631A9C4" w14:textId="77777777" w:rsidR="00B72039" w:rsidRPr="005B586A" w:rsidRDefault="00B72039" w:rsidP="00EB1C89">
      <w:pPr>
        <w:rPr>
          <w:rFonts w:ascii="Times New Roman" w:hAnsi="Times New Roman" w:cs="Times New Roman"/>
          <w:lang w:val="sl-SI"/>
        </w:rPr>
      </w:pPr>
    </w:p>
    <w:p w14:paraId="6A4AAF80" w14:textId="77777777" w:rsidR="00B72039" w:rsidRPr="005B586A" w:rsidRDefault="00B72039" w:rsidP="00EB1C89">
      <w:pPr>
        <w:rPr>
          <w:rFonts w:ascii="Times New Roman" w:hAnsi="Times New Roman" w:cs="Times New Roman"/>
          <w:lang w:val="sl-SI"/>
        </w:rPr>
      </w:pPr>
    </w:p>
    <w:p w14:paraId="4E3B9F89" w14:textId="77777777" w:rsidR="00B72039" w:rsidRPr="005B586A" w:rsidRDefault="00B72039" w:rsidP="00EB1C89">
      <w:pPr>
        <w:rPr>
          <w:rFonts w:ascii="Times New Roman" w:hAnsi="Times New Roman" w:cs="Times New Roman"/>
          <w:lang w:val="sl-SI"/>
        </w:rPr>
      </w:pPr>
    </w:p>
    <w:p w14:paraId="60642309" w14:textId="77777777" w:rsidR="00B72039" w:rsidRPr="005B586A" w:rsidRDefault="00B72039" w:rsidP="00EB1C89">
      <w:pPr>
        <w:rPr>
          <w:rFonts w:ascii="Times New Roman" w:hAnsi="Times New Roman" w:cs="Times New Roman"/>
          <w:lang w:val="sl-SI"/>
        </w:rPr>
      </w:pPr>
    </w:p>
    <w:p w14:paraId="7CA0E90E" w14:textId="77777777" w:rsidR="00B72039" w:rsidRPr="005B586A" w:rsidRDefault="00B72039" w:rsidP="00EB1C89">
      <w:pPr>
        <w:rPr>
          <w:rFonts w:ascii="Times New Roman" w:hAnsi="Times New Roman" w:cs="Times New Roman"/>
          <w:lang w:val="sl-SI"/>
        </w:rPr>
      </w:pPr>
    </w:p>
    <w:p w14:paraId="4419C7A8" w14:textId="77777777" w:rsidR="00B72039" w:rsidRPr="005B586A" w:rsidRDefault="00B72039" w:rsidP="00EB1C89">
      <w:pPr>
        <w:rPr>
          <w:rFonts w:ascii="Times New Roman" w:hAnsi="Times New Roman" w:cs="Times New Roman"/>
          <w:lang w:val="sl-SI"/>
        </w:rPr>
      </w:pPr>
    </w:p>
    <w:p w14:paraId="2C0D3E64" w14:textId="77777777" w:rsidR="00B72039" w:rsidRPr="005B586A" w:rsidRDefault="00B72039" w:rsidP="00EB1C89">
      <w:pPr>
        <w:rPr>
          <w:rFonts w:ascii="Times New Roman" w:hAnsi="Times New Roman" w:cs="Times New Roman"/>
          <w:lang w:val="sl-SI"/>
        </w:rPr>
      </w:pPr>
    </w:p>
    <w:p w14:paraId="131F4B50" w14:textId="77777777" w:rsidR="00B72039" w:rsidRPr="005B586A" w:rsidRDefault="00B72039" w:rsidP="00EB1C89">
      <w:pPr>
        <w:rPr>
          <w:rFonts w:ascii="Times New Roman" w:hAnsi="Times New Roman" w:cs="Times New Roman"/>
          <w:lang w:val="sl-SI"/>
        </w:rPr>
      </w:pPr>
    </w:p>
    <w:p w14:paraId="3298EC64" w14:textId="77777777" w:rsidR="00B72039" w:rsidRPr="005B586A" w:rsidRDefault="00B72039" w:rsidP="00EB1C89">
      <w:pPr>
        <w:rPr>
          <w:rFonts w:ascii="Times New Roman" w:hAnsi="Times New Roman" w:cs="Times New Roman"/>
          <w:lang w:val="sl-SI"/>
        </w:rPr>
      </w:pPr>
    </w:p>
    <w:p w14:paraId="2FB1983D" w14:textId="77777777" w:rsidR="00B72039" w:rsidRPr="005B586A" w:rsidRDefault="00B72039" w:rsidP="00EB1C89">
      <w:pPr>
        <w:rPr>
          <w:rFonts w:ascii="Times New Roman" w:hAnsi="Times New Roman" w:cs="Times New Roman"/>
          <w:lang w:val="sl-SI"/>
        </w:rPr>
      </w:pPr>
    </w:p>
    <w:p w14:paraId="4B2A22D1" w14:textId="77777777" w:rsidR="00B72039" w:rsidRPr="005B586A" w:rsidRDefault="00B72039" w:rsidP="00EB1C89">
      <w:pPr>
        <w:rPr>
          <w:rFonts w:ascii="Times New Roman" w:hAnsi="Times New Roman" w:cs="Times New Roman"/>
          <w:lang w:val="sl-SI"/>
        </w:rPr>
      </w:pPr>
    </w:p>
    <w:p w14:paraId="2A8690C8" w14:textId="77777777" w:rsidR="00B72039" w:rsidRPr="005B586A" w:rsidRDefault="00B72039" w:rsidP="00EB1C89">
      <w:pPr>
        <w:rPr>
          <w:rFonts w:ascii="Times New Roman" w:hAnsi="Times New Roman" w:cs="Times New Roman"/>
          <w:lang w:val="sl-SI"/>
        </w:rPr>
      </w:pPr>
    </w:p>
    <w:p w14:paraId="076D0EDE" w14:textId="77777777" w:rsidR="00B72039" w:rsidRPr="005B586A" w:rsidRDefault="00B72039" w:rsidP="00EB1C89">
      <w:pPr>
        <w:rPr>
          <w:rFonts w:ascii="Times New Roman" w:hAnsi="Times New Roman" w:cs="Times New Roman"/>
          <w:lang w:val="sl-SI"/>
        </w:rPr>
      </w:pPr>
    </w:p>
    <w:p w14:paraId="7DE015B0" w14:textId="77777777" w:rsidR="00B72039" w:rsidRPr="005B586A" w:rsidRDefault="00B72039" w:rsidP="00EB1C89">
      <w:pPr>
        <w:rPr>
          <w:rFonts w:ascii="Times New Roman" w:hAnsi="Times New Roman" w:cs="Times New Roman"/>
          <w:lang w:val="sl-SI"/>
        </w:rPr>
      </w:pPr>
    </w:p>
    <w:p w14:paraId="18AD063D" w14:textId="77777777" w:rsidR="00B72039" w:rsidRPr="005B586A" w:rsidRDefault="00B72039" w:rsidP="00EB1C89">
      <w:pPr>
        <w:rPr>
          <w:rFonts w:ascii="Times New Roman" w:hAnsi="Times New Roman" w:cs="Times New Roman"/>
          <w:lang w:val="sl-SI"/>
        </w:rPr>
      </w:pPr>
    </w:p>
    <w:p w14:paraId="40D50B08" w14:textId="77777777" w:rsidR="00B72039" w:rsidRPr="005B586A" w:rsidRDefault="00B72039" w:rsidP="00EB1C89">
      <w:pPr>
        <w:rPr>
          <w:rFonts w:ascii="Times New Roman" w:hAnsi="Times New Roman" w:cs="Times New Roman"/>
          <w:lang w:val="sl-SI"/>
        </w:rPr>
      </w:pPr>
    </w:p>
    <w:p w14:paraId="48150693" w14:textId="77777777" w:rsidR="00B72039" w:rsidRPr="005B586A" w:rsidRDefault="00B72039" w:rsidP="00EB1C89">
      <w:pPr>
        <w:rPr>
          <w:rFonts w:ascii="Times New Roman" w:hAnsi="Times New Roman" w:cs="Times New Roman"/>
          <w:lang w:val="sl-SI"/>
        </w:rPr>
      </w:pPr>
    </w:p>
    <w:p w14:paraId="69AA18FB" w14:textId="77777777" w:rsidR="00B72039" w:rsidRPr="005B586A" w:rsidRDefault="00B72039" w:rsidP="00EB1C89">
      <w:pPr>
        <w:rPr>
          <w:rFonts w:ascii="Times New Roman" w:hAnsi="Times New Roman" w:cs="Times New Roman"/>
          <w:lang w:val="sl-SI"/>
        </w:rPr>
      </w:pPr>
    </w:p>
    <w:p w14:paraId="3D8D3E62" w14:textId="77777777" w:rsidR="00B72039" w:rsidRPr="005B586A" w:rsidRDefault="00B72039" w:rsidP="00EB1C89">
      <w:pPr>
        <w:rPr>
          <w:rFonts w:ascii="Times New Roman" w:hAnsi="Times New Roman" w:cs="Times New Roman"/>
          <w:lang w:val="sl-SI"/>
        </w:rPr>
      </w:pPr>
    </w:p>
    <w:p w14:paraId="6E9F1056" w14:textId="77777777" w:rsidR="00B72039" w:rsidRPr="005B586A" w:rsidRDefault="00B72039" w:rsidP="00EB1C89">
      <w:pPr>
        <w:pStyle w:val="Heading1"/>
        <w:jc w:val="center"/>
        <w:rPr>
          <w:rFonts w:ascii="Times New Roman" w:hAnsi="Times New Roman" w:cs="Times New Roman"/>
          <w:b/>
          <w:u w:val="none"/>
        </w:rPr>
      </w:pPr>
      <w:r w:rsidRPr="005B586A">
        <w:rPr>
          <w:rFonts w:ascii="Times New Roman" w:hAnsi="Times New Roman" w:cs="Times New Roman"/>
          <w:b/>
          <w:u w:val="none"/>
        </w:rPr>
        <w:t>B. NAVODILO ZA UPORABO</w:t>
      </w:r>
    </w:p>
    <w:p w14:paraId="2633D9BE" w14:textId="460B14B1" w:rsidR="00DD7021" w:rsidRPr="005B586A" w:rsidRDefault="00DD7021" w:rsidP="00EB1C89">
      <w:pPr>
        <w:rPr>
          <w:rFonts w:ascii="Times New Roman" w:hAnsi="Times New Roman" w:cs="Times New Roman"/>
        </w:rPr>
      </w:pPr>
      <w:r w:rsidRPr="005B586A">
        <w:rPr>
          <w:rFonts w:ascii="Times New Roman" w:hAnsi="Times New Roman" w:cs="Times New Roman"/>
        </w:rPr>
        <w:br w:type="page"/>
      </w:r>
    </w:p>
    <w:p w14:paraId="6742B22B" w14:textId="77777777" w:rsidR="00B72039" w:rsidRPr="005B586A" w:rsidRDefault="00B72039" w:rsidP="00EB1C89">
      <w:pPr>
        <w:pageBreakBefore/>
        <w:jc w:val="center"/>
        <w:rPr>
          <w:rFonts w:ascii="Times New Roman" w:hAnsi="Times New Roman" w:cs="Times New Roman"/>
          <w:lang w:val="sl-SI"/>
        </w:rPr>
      </w:pPr>
      <w:r w:rsidRPr="005B586A">
        <w:rPr>
          <w:rFonts w:ascii="Times New Roman" w:hAnsi="Times New Roman" w:cs="Times New Roman"/>
          <w:b/>
          <w:lang w:val="sl-SI"/>
        </w:rPr>
        <w:lastRenderedPageBreak/>
        <w:t>Navodilo za uporabo</w:t>
      </w:r>
    </w:p>
    <w:p w14:paraId="04BA1070" w14:textId="77777777" w:rsidR="00B72039" w:rsidRPr="005B586A" w:rsidRDefault="00B72039" w:rsidP="00EB1C89">
      <w:pPr>
        <w:keepNext/>
        <w:jc w:val="center"/>
        <w:rPr>
          <w:rFonts w:ascii="Times New Roman" w:hAnsi="Times New Roman" w:cs="Times New Roman"/>
          <w:b/>
          <w:lang w:val="sl-SI"/>
        </w:rPr>
      </w:pPr>
    </w:p>
    <w:p w14:paraId="711552FB"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2,5 mg trde kapsule</w:t>
      </w:r>
    </w:p>
    <w:p w14:paraId="5A1D4D29" w14:textId="77777777" w:rsidR="00B72039" w:rsidRPr="005B586A" w:rsidRDefault="00B72039" w:rsidP="00EB1C89">
      <w:pPr>
        <w:keepNext/>
        <w:jc w:val="center"/>
        <w:rPr>
          <w:rFonts w:ascii="Times New Roman" w:hAnsi="Times New Roman" w:cs="Times New Roman"/>
          <w:b/>
          <w:lang w:val="sl-SI"/>
        </w:rPr>
      </w:pP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5 mg trde kapsule</w:t>
      </w:r>
    </w:p>
    <w:p w14:paraId="3125FFFA"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7,5 mg trde kapsule</w:t>
      </w:r>
    </w:p>
    <w:p w14:paraId="19D9EABF" w14:textId="77777777" w:rsidR="00B72039" w:rsidRPr="005B586A" w:rsidRDefault="00B72039" w:rsidP="00EB1C89">
      <w:pPr>
        <w:jc w:val="center"/>
        <w:rPr>
          <w:rFonts w:ascii="Times New Roman" w:hAnsi="Times New Roman" w:cs="Times New Roman"/>
          <w:lang w:val="sl-SI"/>
        </w:rPr>
      </w:pP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10 mg trde kapsule</w:t>
      </w:r>
    </w:p>
    <w:p w14:paraId="580F5B74"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15 mg trde kapsule</w:t>
      </w:r>
    </w:p>
    <w:p w14:paraId="60346893" w14:textId="77777777" w:rsidR="00B72039" w:rsidRPr="005B586A" w:rsidRDefault="00B72039" w:rsidP="00EB1C89">
      <w:pPr>
        <w:keepNext/>
        <w:jc w:val="center"/>
        <w:rPr>
          <w:rFonts w:ascii="Times New Roman" w:hAnsi="Times New Roman" w:cs="Times New Roman"/>
          <w:b/>
          <w:lang w:val="sl-SI"/>
        </w:rPr>
      </w:pP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20 mg trde kapsule</w:t>
      </w:r>
    </w:p>
    <w:p w14:paraId="559CBDC5" w14:textId="77777777" w:rsidR="00B72039" w:rsidRPr="005B586A" w:rsidRDefault="00B72039" w:rsidP="00EB1C89">
      <w:pPr>
        <w:jc w:val="center"/>
        <w:rPr>
          <w:rFonts w:ascii="Times New Roman" w:hAnsi="Times New Roman" w:cs="Times New Roman"/>
          <w:b/>
          <w:lang w:val="sl-SI"/>
        </w:rPr>
      </w:pP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25 mg trde kapsule</w:t>
      </w:r>
    </w:p>
    <w:p w14:paraId="79291DC2" w14:textId="77777777" w:rsidR="00B72039" w:rsidRPr="005B586A" w:rsidRDefault="00B72039" w:rsidP="00EB1C89">
      <w:pPr>
        <w:jc w:val="center"/>
        <w:rPr>
          <w:rFonts w:ascii="Times New Roman" w:hAnsi="Times New Roman" w:cs="Times New Roman"/>
          <w:b/>
          <w:lang w:val="sl-SI"/>
        </w:rPr>
      </w:pPr>
    </w:p>
    <w:p w14:paraId="39678A99" w14:textId="77777777" w:rsidR="00B72039" w:rsidRPr="005B586A" w:rsidRDefault="00B72039" w:rsidP="00EB1C89">
      <w:pPr>
        <w:keepNext/>
        <w:jc w:val="center"/>
        <w:rPr>
          <w:rFonts w:ascii="Times New Roman" w:hAnsi="Times New Roman" w:cs="Times New Roman"/>
          <w:lang w:val="sl-SI"/>
        </w:rPr>
      </w:pPr>
      <w:r w:rsidRPr="005B586A">
        <w:rPr>
          <w:rFonts w:ascii="Times New Roman" w:hAnsi="Times New Roman" w:cs="Times New Roman"/>
          <w:lang w:val="sl-SI"/>
        </w:rPr>
        <w:t>lenalidomid</w:t>
      </w:r>
    </w:p>
    <w:p w14:paraId="3C3BCF4B" w14:textId="549D5D7A" w:rsidR="00B72039" w:rsidRPr="005B586A" w:rsidRDefault="00B72039" w:rsidP="00EB1C89">
      <w:pPr>
        <w:tabs>
          <w:tab w:val="left" w:pos="990"/>
        </w:tabs>
        <w:rPr>
          <w:rFonts w:ascii="Times New Roman" w:hAnsi="Times New Roman" w:cs="Times New Roman"/>
          <w:lang w:val="sl-SI"/>
        </w:rPr>
      </w:pPr>
    </w:p>
    <w:p w14:paraId="5D8C31A8" w14:textId="77777777" w:rsidR="00B72039" w:rsidRPr="005B586A" w:rsidRDefault="00B72039" w:rsidP="00EB1C89">
      <w:pPr>
        <w:keepNext/>
        <w:ind w:right="-2"/>
        <w:rPr>
          <w:rFonts w:ascii="Times New Roman" w:hAnsi="Times New Roman" w:cs="Times New Roman"/>
          <w:lang w:val="sl-SI"/>
        </w:rPr>
      </w:pPr>
      <w:r w:rsidRPr="005B586A">
        <w:rPr>
          <w:rFonts w:ascii="Times New Roman" w:hAnsi="Times New Roman" w:cs="Times New Roman"/>
          <w:b/>
          <w:lang w:val="sl-SI"/>
        </w:rPr>
        <w:t>Pred začetkom jemanja zdravila natančno preberite navodilo, ker vsebuje za vas pomembne podatke!</w:t>
      </w:r>
    </w:p>
    <w:p w14:paraId="6659E9D2" w14:textId="77777777" w:rsidR="00B72039" w:rsidRPr="005B586A" w:rsidRDefault="00B72039" w:rsidP="00EB1C89">
      <w:pPr>
        <w:keepNext/>
        <w:numPr>
          <w:ilvl w:val="0"/>
          <w:numId w:val="2"/>
        </w:numPr>
        <w:tabs>
          <w:tab w:val="clear" w:pos="481"/>
        </w:tabs>
        <w:ind w:left="567" w:hanging="567"/>
        <w:rPr>
          <w:rFonts w:ascii="Times New Roman" w:hAnsi="Times New Roman" w:cs="Times New Roman"/>
          <w:lang w:val="sl-SI"/>
        </w:rPr>
      </w:pPr>
      <w:r w:rsidRPr="005B586A">
        <w:rPr>
          <w:rFonts w:ascii="Times New Roman" w:hAnsi="Times New Roman" w:cs="Times New Roman"/>
          <w:lang w:val="sl-SI"/>
        </w:rPr>
        <w:t>Navodilo shranite. Morda ga boste želeli ponovno prebrati.</w:t>
      </w:r>
    </w:p>
    <w:p w14:paraId="226C1DCB" w14:textId="77777777" w:rsidR="00B72039" w:rsidRPr="005B586A" w:rsidRDefault="00B72039" w:rsidP="00EB1C89">
      <w:pPr>
        <w:numPr>
          <w:ilvl w:val="0"/>
          <w:numId w:val="2"/>
        </w:numPr>
        <w:tabs>
          <w:tab w:val="clear" w:pos="481"/>
        </w:tabs>
        <w:ind w:left="567" w:hanging="567"/>
        <w:rPr>
          <w:rFonts w:ascii="Times New Roman" w:hAnsi="Times New Roman" w:cs="Times New Roman"/>
          <w:lang w:val="sl-SI"/>
        </w:rPr>
      </w:pPr>
      <w:r w:rsidRPr="005B586A">
        <w:rPr>
          <w:rFonts w:ascii="Times New Roman" w:hAnsi="Times New Roman" w:cs="Times New Roman"/>
          <w:lang w:val="sl-SI"/>
        </w:rPr>
        <w:t>Če imate dodatna vprašanja, se posvetujte z zdravnikom, farmacevtom ali medicinsko sestro.</w:t>
      </w:r>
    </w:p>
    <w:p w14:paraId="28BFBBEE" w14:textId="77777777" w:rsidR="00B72039" w:rsidRPr="005B586A" w:rsidRDefault="00B72039" w:rsidP="00EB1C89">
      <w:pPr>
        <w:keepNext/>
        <w:numPr>
          <w:ilvl w:val="0"/>
          <w:numId w:val="2"/>
        </w:numPr>
        <w:tabs>
          <w:tab w:val="clear" w:pos="481"/>
        </w:tabs>
        <w:ind w:left="567" w:hanging="567"/>
        <w:rPr>
          <w:rFonts w:ascii="Times New Roman" w:hAnsi="Times New Roman" w:cs="Times New Roman"/>
          <w:lang w:val="sl-SI"/>
        </w:rPr>
      </w:pPr>
      <w:r w:rsidRPr="005B586A">
        <w:rPr>
          <w:rFonts w:ascii="Times New Roman" w:hAnsi="Times New Roman" w:cs="Times New Roman"/>
          <w:lang w:val="sl-SI"/>
        </w:rPr>
        <w:t>Zdravilo je bilo predpisano vam osebno in ga ne smete dajati drugim. Njim bi lahko celo škodovalo, čeprav imajo znake bolezni, podobne vašim.</w:t>
      </w:r>
    </w:p>
    <w:p w14:paraId="5E99625D" w14:textId="77777777" w:rsidR="00B72039" w:rsidRPr="005B586A" w:rsidRDefault="00B72039" w:rsidP="00EB1C89">
      <w:pPr>
        <w:numPr>
          <w:ilvl w:val="0"/>
          <w:numId w:val="2"/>
        </w:numPr>
        <w:tabs>
          <w:tab w:val="clear" w:pos="481"/>
        </w:tabs>
        <w:ind w:left="567" w:hanging="567"/>
        <w:rPr>
          <w:rFonts w:ascii="Times New Roman" w:hAnsi="Times New Roman" w:cs="Times New Roman"/>
          <w:b/>
          <w:lang w:val="sl-SI"/>
        </w:rPr>
      </w:pPr>
      <w:r w:rsidRPr="005B586A">
        <w:rPr>
          <w:rFonts w:ascii="Times New Roman" w:hAnsi="Times New Roman" w:cs="Times New Roman"/>
          <w:lang w:val="sl-SI"/>
        </w:rPr>
        <w:t xml:space="preserve">Če opazite kateri koli neželeni učinek, se posvetujte z zdravnikom ali farmacevtom. </w:t>
      </w:r>
      <w:r w:rsidRPr="005B586A">
        <w:rPr>
          <w:rFonts w:ascii="Times New Roman" w:hAnsi="Times New Roman" w:cs="Times New Roman"/>
          <w:szCs w:val="24"/>
          <w:lang w:val="sl-SI"/>
        </w:rPr>
        <w:t xml:space="preserve">Posvetujte se tudi, če opazite katere koli neželene učinke, ki niso navedeni v tem </w:t>
      </w:r>
      <w:r w:rsidRPr="005B586A">
        <w:rPr>
          <w:rFonts w:ascii="Times New Roman" w:hAnsi="Times New Roman" w:cs="Times New Roman"/>
          <w:lang w:val="sl-SI"/>
        </w:rPr>
        <w:t>navodilu. Glejte poglavje 4.</w:t>
      </w:r>
    </w:p>
    <w:p w14:paraId="3D5F7FDF" w14:textId="77777777" w:rsidR="00B72039" w:rsidRPr="005B586A" w:rsidRDefault="00B72039" w:rsidP="00EB1C89">
      <w:pPr>
        <w:ind w:right="-2"/>
        <w:rPr>
          <w:rFonts w:ascii="Times New Roman" w:hAnsi="Times New Roman" w:cs="Times New Roman"/>
          <w:lang w:val="sl-SI"/>
        </w:rPr>
      </w:pPr>
    </w:p>
    <w:p w14:paraId="13B9720B" w14:textId="77777777" w:rsidR="00B72039" w:rsidRPr="005B586A" w:rsidRDefault="00B72039"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b/>
          <w:lang w:val="sl-SI"/>
        </w:rPr>
        <w:t>Kaj vsebuje navodilo</w:t>
      </w:r>
    </w:p>
    <w:p w14:paraId="4C58D647" w14:textId="77777777" w:rsidR="00B72039" w:rsidRPr="005B586A" w:rsidRDefault="00B72039" w:rsidP="00EB1C89">
      <w:pPr>
        <w:tabs>
          <w:tab w:val="left" w:pos="540"/>
        </w:tabs>
        <w:ind w:left="567" w:hanging="567"/>
        <w:rPr>
          <w:rFonts w:ascii="Times New Roman" w:hAnsi="Times New Roman" w:cs="Times New Roman"/>
          <w:lang w:val="sl-SI"/>
        </w:rPr>
      </w:pPr>
      <w:r w:rsidRPr="005B586A">
        <w:rPr>
          <w:rFonts w:ascii="Times New Roman" w:hAnsi="Times New Roman" w:cs="Times New Roman"/>
          <w:lang w:val="sl-SI"/>
        </w:rPr>
        <w:t>1.</w:t>
      </w:r>
      <w:r w:rsidRPr="005B586A">
        <w:rPr>
          <w:rFonts w:ascii="Times New Roman" w:hAnsi="Times New Roman" w:cs="Times New Roman"/>
          <w:lang w:val="sl-SI"/>
        </w:rPr>
        <w:tab/>
        <w:t>Kaj je zdravilo Lenalidomid Mylan in za kaj ga uporabljamo</w:t>
      </w:r>
    </w:p>
    <w:p w14:paraId="07214A2C" w14:textId="77777777" w:rsidR="00B72039" w:rsidRPr="005B586A" w:rsidRDefault="00B72039" w:rsidP="00EB1C89">
      <w:pPr>
        <w:keepNext/>
        <w:tabs>
          <w:tab w:val="left" w:pos="540"/>
        </w:tabs>
        <w:ind w:left="567" w:hanging="567"/>
        <w:rPr>
          <w:rFonts w:ascii="Times New Roman" w:hAnsi="Times New Roman" w:cs="Times New Roman"/>
          <w:lang w:val="sl-SI"/>
        </w:rPr>
      </w:pPr>
      <w:r w:rsidRPr="005B586A">
        <w:rPr>
          <w:rFonts w:ascii="Times New Roman" w:hAnsi="Times New Roman" w:cs="Times New Roman"/>
          <w:lang w:val="sl-SI"/>
        </w:rPr>
        <w:t>2.</w:t>
      </w:r>
      <w:r w:rsidRPr="005B586A">
        <w:rPr>
          <w:rFonts w:ascii="Times New Roman" w:hAnsi="Times New Roman" w:cs="Times New Roman"/>
          <w:lang w:val="sl-SI"/>
        </w:rPr>
        <w:tab/>
        <w:t>Kaj morate vedeti, preden boste vzeli zdravilo Lenalidomid Mylan</w:t>
      </w:r>
    </w:p>
    <w:p w14:paraId="23272E70" w14:textId="77777777" w:rsidR="00B72039" w:rsidRPr="005B586A" w:rsidRDefault="00B72039" w:rsidP="00EB1C89">
      <w:pPr>
        <w:tabs>
          <w:tab w:val="left" w:pos="540"/>
        </w:tabs>
        <w:ind w:left="567" w:hanging="567"/>
        <w:rPr>
          <w:rFonts w:ascii="Times New Roman" w:hAnsi="Times New Roman" w:cs="Times New Roman"/>
          <w:lang w:val="sl-SI"/>
        </w:rPr>
      </w:pPr>
      <w:r w:rsidRPr="005B586A">
        <w:rPr>
          <w:rFonts w:ascii="Times New Roman" w:hAnsi="Times New Roman" w:cs="Times New Roman"/>
          <w:lang w:val="sl-SI"/>
        </w:rPr>
        <w:t>3.</w:t>
      </w:r>
      <w:r w:rsidRPr="005B586A">
        <w:rPr>
          <w:rFonts w:ascii="Times New Roman" w:hAnsi="Times New Roman" w:cs="Times New Roman"/>
          <w:lang w:val="sl-SI"/>
        </w:rPr>
        <w:tab/>
        <w:t>Kako jemati zdravilo Lenalidomid Mylan</w:t>
      </w:r>
    </w:p>
    <w:p w14:paraId="312D37DC" w14:textId="77777777" w:rsidR="00B72039" w:rsidRPr="005B586A" w:rsidRDefault="00B72039" w:rsidP="00EB1C89">
      <w:pPr>
        <w:tabs>
          <w:tab w:val="left" w:pos="540"/>
        </w:tabs>
        <w:ind w:left="567" w:hanging="567"/>
        <w:rPr>
          <w:rFonts w:ascii="Times New Roman" w:hAnsi="Times New Roman" w:cs="Times New Roman"/>
          <w:lang w:val="sl-SI"/>
        </w:rPr>
      </w:pPr>
      <w:r w:rsidRPr="005B586A">
        <w:rPr>
          <w:rFonts w:ascii="Times New Roman" w:hAnsi="Times New Roman" w:cs="Times New Roman"/>
          <w:lang w:val="sl-SI"/>
        </w:rPr>
        <w:t>4.</w:t>
      </w:r>
      <w:r w:rsidRPr="005B586A">
        <w:rPr>
          <w:rFonts w:ascii="Times New Roman" w:hAnsi="Times New Roman" w:cs="Times New Roman"/>
          <w:lang w:val="sl-SI"/>
        </w:rPr>
        <w:tab/>
        <w:t>Možni neželeni učinki</w:t>
      </w:r>
    </w:p>
    <w:p w14:paraId="2EC4BD1A" w14:textId="77777777" w:rsidR="00B72039" w:rsidRPr="005B586A" w:rsidRDefault="00B72039" w:rsidP="00EB1C89">
      <w:pPr>
        <w:keepNext/>
        <w:tabs>
          <w:tab w:val="left" w:pos="540"/>
        </w:tabs>
        <w:ind w:left="567" w:hanging="567"/>
        <w:rPr>
          <w:rFonts w:ascii="Times New Roman" w:hAnsi="Times New Roman" w:cs="Times New Roman"/>
          <w:lang w:val="sl-SI"/>
        </w:rPr>
      </w:pPr>
      <w:r w:rsidRPr="005B586A">
        <w:rPr>
          <w:rFonts w:ascii="Times New Roman" w:hAnsi="Times New Roman" w:cs="Times New Roman"/>
          <w:lang w:val="sl-SI"/>
        </w:rPr>
        <w:t>5.</w:t>
      </w:r>
      <w:r w:rsidRPr="005B586A">
        <w:rPr>
          <w:rFonts w:ascii="Times New Roman" w:hAnsi="Times New Roman" w:cs="Times New Roman"/>
          <w:lang w:val="sl-SI"/>
        </w:rPr>
        <w:tab/>
        <w:t>Shranjevanje zdravila Lenalidomid Mylan</w:t>
      </w:r>
    </w:p>
    <w:p w14:paraId="4C97618A" w14:textId="0FC36E6E" w:rsidR="00B72039" w:rsidRPr="005B586A" w:rsidRDefault="0025697E" w:rsidP="0025697E">
      <w:pPr>
        <w:ind w:left="567" w:hanging="567"/>
        <w:rPr>
          <w:rFonts w:ascii="Times New Roman" w:hAnsi="Times New Roman" w:cs="Times New Roman"/>
          <w:lang w:val="sl-SI"/>
        </w:rPr>
      </w:pPr>
      <w:r w:rsidRPr="005B586A">
        <w:rPr>
          <w:rFonts w:ascii="Times New Roman" w:hAnsi="Times New Roman" w:cs="Times New Roman"/>
          <w:lang w:val="sl-SI"/>
        </w:rPr>
        <w:t>6.</w:t>
      </w:r>
      <w:r w:rsidRPr="005B586A">
        <w:rPr>
          <w:rFonts w:ascii="Times New Roman" w:hAnsi="Times New Roman" w:cs="Times New Roman"/>
          <w:lang w:val="sl-SI"/>
        </w:rPr>
        <w:tab/>
      </w:r>
      <w:r w:rsidR="00B72039" w:rsidRPr="005B586A">
        <w:rPr>
          <w:rFonts w:ascii="Times New Roman" w:hAnsi="Times New Roman" w:cs="Times New Roman"/>
          <w:lang w:val="sl-SI"/>
        </w:rPr>
        <w:t>Vsebina pakiranja in dodatne informacije</w:t>
      </w:r>
    </w:p>
    <w:p w14:paraId="6685D5D4" w14:textId="77777777" w:rsidR="00B72039" w:rsidRPr="005B586A" w:rsidRDefault="00B72039" w:rsidP="00EB1C89">
      <w:pPr>
        <w:ind w:right="-2"/>
        <w:rPr>
          <w:rFonts w:ascii="Times New Roman" w:hAnsi="Times New Roman" w:cs="Times New Roman"/>
          <w:lang w:val="sl-SI"/>
        </w:rPr>
      </w:pPr>
    </w:p>
    <w:p w14:paraId="37691908" w14:textId="77777777" w:rsidR="00B72039" w:rsidRPr="005B586A" w:rsidRDefault="00B72039" w:rsidP="00EB1C89">
      <w:pPr>
        <w:numPr>
          <w:ilvl w:val="12"/>
          <w:numId w:val="0"/>
        </w:numPr>
        <w:ind w:right="-2"/>
        <w:rPr>
          <w:rFonts w:ascii="Times New Roman" w:hAnsi="Times New Roman" w:cs="Times New Roman"/>
          <w:lang w:val="sl-SI"/>
        </w:rPr>
      </w:pPr>
    </w:p>
    <w:p w14:paraId="55F21AC7" w14:textId="77777777" w:rsidR="00B72039" w:rsidRPr="005B586A" w:rsidRDefault="00B72039" w:rsidP="00EB1C89">
      <w:pPr>
        <w:keepNext/>
        <w:numPr>
          <w:ilvl w:val="12"/>
          <w:numId w:val="0"/>
        </w:numPr>
        <w:ind w:left="567" w:hanging="567"/>
        <w:rPr>
          <w:rFonts w:ascii="Times New Roman" w:hAnsi="Times New Roman" w:cs="Times New Roman"/>
          <w:lang w:val="sl-SI"/>
        </w:rPr>
      </w:pPr>
      <w:r w:rsidRPr="005B586A">
        <w:rPr>
          <w:rFonts w:ascii="Times New Roman" w:hAnsi="Times New Roman" w:cs="Times New Roman"/>
          <w:b/>
          <w:lang w:val="sl-SI"/>
        </w:rPr>
        <w:t>1.</w:t>
      </w:r>
      <w:r w:rsidRPr="005B586A">
        <w:rPr>
          <w:rFonts w:ascii="Times New Roman" w:hAnsi="Times New Roman" w:cs="Times New Roman"/>
          <w:b/>
          <w:lang w:val="sl-SI"/>
        </w:rPr>
        <w:tab/>
        <w:t xml:space="preserve">Kaj je zdravilo </w:t>
      </w: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in za kaj ga uporabljamo</w:t>
      </w:r>
    </w:p>
    <w:p w14:paraId="43FA1A16" w14:textId="77777777" w:rsidR="00B72039" w:rsidRPr="005B586A" w:rsidRDefault="00B72039" w:rsidP="00EB1C89">
      <w:pPr>
        <w:keepNext/>
        <w:numPr>
          <w:ilvl w:val="12"/>
          <w:numId w:val="0"/>
        </w:numPr>
        <w:ind w:right="-2"/>
        <w:rPr>
          <w:rFonts w:ascii="Times New Roman" w:hAnsi="Times New Roman" w:cs="Times New Roman"/>
          <w:lang w:val="sl-SI"/>
        </w:rPr>
      </w:pPr>
    </w:p>
    <w:p w14:paraId="6CC79701" w14:textId="77777777"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Zdravilo Lenalidomid Mylan vsebuje učinkovino, ki se imenuje "lenalidomid". To zdravilo spada v skupino zdravil, ki vplivajo na delovanje vašega imunskega sistema.</w:t>
      </w:r>
    </w:p>
    <w:p w14:paraId="3FF8F979" w14:textId="77777777" w:rsidR="00B72039" w:rsidRPr="005B586A" w:rsidRDefault="00B72039" w:rsidP="00EB1C89">
      <w:pPr>
        <w:numPr>
          <w:ilvl w:val="12"/>
          <w:numId w:val="0"/>
        </w:numPr>
        <w:ind w:right="-2"/>
        <w:rPr>
          <w:rFonts w:ascii="Times New Roman" w:hAnsi="Times New Roman" w:cs="Times New Roman"/>
          <w:color w:val="000000"/>
          <w:lang w:val="sl-SI"/>
        </w:rPr>
      </w:pPr>
    </w:p>
    <w:p w14:paraId="4D877764" w14:textId="77777777" w:rsidR="007A75DF"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Zdravilo Lenalidomid Mylan se uporablja pri odraslih za zdravljenje</w:t>
      </w:r>
      <w:r w:rsidR="007A75DF" w:rsidRPr="005B586A">
        <w:rPr>
          <w:rFonts w:ascii="Times New Roman" w:hAnsi="Times New Roman" w:cs="Times New Roman"/>
          <w:lang w:val="sl-SI"/>
        </w:rPr>
        <w:t>:</w:t>
      </w:r>
    </w:p>
    <w:p w14:paraId="60FC0866" w14:textId="77777777" w:rsidR="00B57E0B" w:rsidRPr="005B586A" w:rsidRDefault="00B72039" w:rsidP="00EB1C89">
      <w:pPr>
        <w:keepNext/>
        <w:numPr>
          <w:ilvl w:val="0"/>
          <w:numId w:val="18"/>
        </w:numPr>
        <w:ind w:left="567" w:hanging="567"/>
        <w:rPr>
          <w:rFonts w:ascii="Times New Roman" w:hAnsi="Times New Roman" w:cs="Times New Roman"/>
          <w:lang w:val="sl-SI"/>
        </w:rPr>
      </w:pPr>
      <w:r w:rsidRPr="005B586A">
        <w:rPr>
          <w:rFonts w:ascii="Times New Roman" w:hAnsi="Times New Roman" w:cs="Times New Roman"/>
          <w:lang w:val="sl-SI"/>
        </w:rPr>
        <w:t>diseminiranega plazmocitoma</w:t>
      </w:r>
      <w:r w:rsidR="00B57E0B" w:rsidRPr="005B586A">
        <w:rPr>
          <w:rFonts w:ascii="Times New Roman" w:hAnsi="Times New Roman" w:cs="Times New Roman"/>
          <w:lang w:val="sl-SI"/>
        </w:rPr>
        <w:t>;</w:t>
      </w:r>
    </w:p>
    <w:p w14:paraId="3FDB1F6D" w14:textId="77777777" w:rsidR="00B57E0B" w:rsidRPr="005B586A" w:rsidRDefault="00B57E0B" w:rsidP="00EB1C89">
      <w:pPr>
        <w:numPr>
          <w:ilvl w:val="0"/>
          <w:numId w:val="18"/>
        </w:numPr>
        <w:ind w:left="567" w:hanging="567"/>
        <w:rPr>
          <w:rFonts w:ascii="Times New Roman" w:hAnsi="Times New Roman" w:cs="Times New Roman"/>
          <w:lang w:val="sl-SI" w:eastAsia="sl-SI"/>
        </w:rPr>
      </w:pPr>
      <w:r w:rsidRPr="005B586A">
        <w:rPr>
          <w:rFonts w:ascii="Times New Roman" w:hAnsi="Times New Roman" w:cs="Times New Roman"/>
          <w:lang w:val="sl-SI" w:eastAsia="sl-SI"/>
        </w:rPr>
        <w:t>mielodisplastičnih sindromov;</w:t>
      </w:r>
    </w:p>
    <w:p w14:paraId="5451616D" w14:textId="77777777" w:rsidR="00B57E0B" w:rsidRPr="005B586A" w:rsidRDefault="00B57E0B" w:rsidP="00EB1C89">
      <w:pPr>
        <w:keepNext/>
        <w:numPr>
          <w:ilvl w:val="0"/>
          <w:numId w:val="18"/>
        </w:numPr>
        <w:ind w:left="567" w:hanging="567"/>
        <w:rPr>
          <w:rFonts w:ascii="Times New Roman" w:hAnsi="Times New Roman" w:cs="Times New Roman"/>
          <w:lang w:val="sl-SI" w:eastAsia="sl-SI"/>
        </w:rPr>
      </w:pPr>
      <w:r w:rsidRPr="005B586A">
        <w:rPr>
          <w:rFonts w:ascii="Times New Roman" w:hAnsi="Times New Roman" w:cs="Times New Roman"/>
          <w:lang w:val="sl-SI" w:eastAsia="sl-SI"/>
        </w:rPr>
        <w:t>limfoma plaščnih celic;</w:t>
      </w:r>
    </w:p>
    <w:p w14:paraId="511381B7" w14:textId="77777777" w:rsidR="00B72039" w:rsidRPr="005B586A" w:rsidRDefault="00B72039" w:rsidP="00EB1C89">
      <w:pPr>
        <w:numPr>
          <w:ilvl w:val="0"/>
          <w:numId w:val="18"/>
        </w:numPr>
        <w:ind w:left="567" w:hanging="567"/>
        <w:rPr>
          <w:rFonts w:ascii="Times New Roman" w:hAnsi="Times New Roman" w:cs="Times New Roman"/>
          <w:lang w:val="sl-SI"/>
        </w:rPr>
      </w:pPr>
      <w:r w:rsidRPr="005B586A">
        <w:rPr>
          <w:rFonts w:ascii="Times New Roman" w:hAnsi="Times New Roman" w:cs="Times New Roman"/>
          <w:lang w:val="sl-SI"/>
        </w:rPr>
        <w:t>folikularnega limfoma.</w:t>
      </w:r>
    </w:p>
    <w:p w14:paraId="746431A1" w14:textId="77777777" w:rsidR="00B72039" w:rsidRPr="005B586A" w:rsidRDefault="00B72039" w:rsidP="00EB1C89">
      <w:pPr>
        <w:pStyle w:val="Date1"/>
        <w:rPr>
          <w:rFonts w:ascii="Times New Roman" w:hAnsi="Times New Roman" w:cs="Times New Roman"/>
          <w:lang w:val="sl-SI"/>
        </w:rPr>
      </w:pPr>
    </w:p>
    <w:p w14:paraId="42D0D9C3" w14:textId="77777777" w:rsidR="00B72039" w:rsidRPr="005B586A" w:rsidRDefault="00B72039" w:rsidP="00EB1C89">
      <w:pPr>
        <w:keepNext/>
        <w:numPr>
          <w:ilvl w:val="12"/>
          <w:numId w:val="0"/>
        </w:numPr>
        <w:ind w:right="-2"/>
        <w:rPr>
          <w:rFonts w:ascii="Times New Roman" w:hAnsi="Times New Roman" w:cs="Times New Roman"/>
          <w:b/>
          <w:color w:val="000000"/>
          <w:lang w:val="sl-SI"/>
        </w:rPr>
      </w:pPr>
      <w:r w:rsidRPr="005B586A">
        <w:rPr>
          <w:rFonts w:ascii="Times New Roman" w:hAnsi="Times New Roman" w:cs="Times New Roman"/>
          <w:b/>
          <w:color w:val="000000"/>
          <w:lang w:val="sl-SI"/>
        </w:rPr>
        <w:t>Diseminirani plazmocitom</w:t>
      </w:r>
    </w:p>
    <w:p w14:paraId="613ED372" w14:textId="77777777" w:rsidR="00B72039" w:rsidRPr="005B586A" w:rsidRDefault="00B72039" w:rsidP="00EB1C89">
      <w:pPr>
        <w:ind w:right="-2"/>
        <w:rPr>
          <w:rFonts w:ascii="Times New Roman" w:hAnsi="Times New Roman" w:cs="Times New Roman"/>
          <w:iCs/>
          <w:lang w:val="sl-SI"/>
        </w:rPr>
      </w:pPr>
      <w:r w:rsidRPr="005B586A">
        <w:rPr>
          <w:rFonts w:ascii="Times New Roman" w:hAnsi="Times New Roman" w:cs="Times New Roman"/>
          <w:lang w:val="sl-SI"/>
        </w:rPr>
        <w:t xml:space="preserve">Diseminirani plazmocitom je vrsta raka, ki prizadene določeno vrsto belih </w:t>
      </w:r>
      <w:r w:rsidRPr="005B586A">
        <w:rPr>
          <w:rFonts w:ascii="Times New Roman" w:hAnsi="Times New Roman" w:cs="Times New Roman"/>
          <w:iCs/>
          <w:lang w:val="sl-SI"/>
        </w:rPr>
        <w:t>krvnih celic, ki se imenujejo plazmatke</w:t>
      </w:r>
      <w:r w:rsidRPr="005B586A">
        <w:rPr>
          <w:rFonts w:ascii="Times New Roman" w:hAnsi="Times New Roman" w:cs="Times New Roman"/>
          <w:lang w:val="sl-SI"/>
        </w:rPr>
        <w:t xml:space="preserve">. Te celice se </w:t>
      </w:r>
      <w:r w:rsidRPr="005B586A">
        <w:rPr>
          <w:rFonts w:ascii="Times New Roman" w:hAnsi="Times New Roman" w:cs="Times New Roman"/>
          <w:iCs/>
          <w:lang w:val="sl-SI"/>
        </w:rPr>
        <w:t>kopičijo</w:t>
      </w:r>
      <w:r w:rsidRPr="005B586A">
        <w:rPr>
          <w:rFonts w:ascii="Times New Roman" w:hAnsi="Times New Roman" w:cs="Times New Roman"/>
          <w:lang w:val="sl-SI"/>
        </w:rPr>
        <w:t xml:space="preserve"> v kostnem mozgu</w:t>
      </w:r>
      <w:r w:rsidRPr="005B586A">
        <w:rPr>
          <w:rFonts w:ascii="Times New Roman" w:hAnsi="Times New Roman" w:cs="Times New Roman"/>
          <w:iCs/>
          <w:lang w:val="sl-SI"/>
        </w:rPr>
        <w:t xml:space="preserve"> in se nekontrolirano razmnožujejo</w:t>
      </w:r>
      <w:r w:rsidRPr="005B586A">
        <w:rPr>
          <w:rFonts w:ascii="Times New Roman" w:hAnsi="Times New Roman" w:cs="Times New Roman"/>
          <w:lang w:val="sl-SI"/>
        </w:rPr>
        <w:t>. To lahko poškoduje kost</w:t>
      </w:r>
      <w:r w:rsidRPr="005B586A">
        <w:rPr>
          <w:rFonts w:ascii="Times New Roman" w:hAnsi="Times New Roman" w:cs="Times New Roman"/>
          <w:iCs/>
          <w:lang w:val="sl-SI"/>
        </w:rPr>
        <w:t>i</w:t>
      </w:r>
      <w:r w:rsidRPr="005B586A">
        <w:rPr>
          <w:rFonts w:ascii="Times New Roman" w:hAnsi="Times New Roman" w:cs="Times New Roman"/>
          <w:lang w:val="sl-SI"/>
        </w:rPr>
        <w:t xml:space="preserve"> in ledvice.</w:t>
      </w:r>
    </w:p>
    <w:p w14:paraId="4242B2CD" w14:textId="77777777" w:rsidR="00B72039" w:rsidRPr="005B586A" w:rsidRDefault="00B72039" w:rsidP="00EB1C89">
      <w:pPr>
        <w:rPr>
          <w:rFonts w:ascii="Times New Roman" w:hAnsi="Times New Roman" w:cs="Times New Roman"/>
          <w:lang w:val="sl-SI"/>
        </w:rPr>
      </w:pPr>
    </w:p>
    <w:p w14:paraId="13D23C04" w14:textId="77777777" w:rsidR="00B72039" w:rsidRPr="005B586A" w:rsidRDefault="00B72039" w:rsidP="00EB1C89">
      <w:pPr>
        <w:ind w:right="-2"/>
        <w:rPr>
          <w:rFonts w:ascii="Times New Roman" w:hAnsi="Times New Roman" w:cs="Times New Roman"/>
          <w:iCs/>
          <w:lang w:val="sl-SI"/>
        </w:rPr>
      </w:pPr>
      <w:r w:rsidRPr="005B586A">
        <w:rPr>
          <w:rFonts w:ascii="Times New Roman" w:hAnsi="Times New Roman" w:cs="Times New Roman"/>
          <w:iCs/>
          <w:lang w:val="sl-SI"/>
        </w:rPr>
        <w:t>Diseminiranega plazmocitoma</w:t>
      </w:r>
      <w:r w:rsidRPr="005B586A">
        <w:rPr>
          <w:rFonts w:ascii="Times New Roman" w:hAnsi="Times New Roman" w:cs="Times New Roman"/>
          <w:lang w:val="sl-SI"/>
        </w:rPr>
        <w:t xml:space="preserve"> na splošno</w:t>
      </w:r>
      <w:r w:rsidRPr="005B586A">
        <w:rPr>
          <w:rFonts w:ascii="Times New Roman" w:hAnsi="Times New Roman" w:cs="Times New Roman"/>
          <w:iCs/>
          <w:lang w:val="sl-SI"/>
        </w:rPr>
        <w:t xml:space="preserve"> ne moremo ozdraviti. Lahko</w:t>
      </w:r>
      <w:r w:rsidRPr="005B586A">
        <w:rPr>
          <w:rFonts w:ascii="Times New Roman" w:hAnsi="Times New Roman" w:cs="Times New Roman"/>
          <w:lang w:val="sl-SI"/>
        </w:rPr>
        <w:t xml:space="preserve"> pa </w:t>
      </w:r>
      <w:r w:rsidRPr="005B586A">
        <w:rPr>
          <w:rFonts w:ascii="Times New Roman" w:hAnsi="Times New Roman" w:cs="Times New Roman"/>
          <w:iCs/>
          <w:lang w:val="sl-SI"/>
        </w:rPr>
        <w:t xml:space="preserve">se znaki in simptomi močno zmanjšajo ali </w:t>
      </w:r>
      <w:r w:rsidRPr="005B586A">
        <w:rPr>
          <w:rFonts w:ascii="Times New Roman" w:hAnsi="Times New Roman" w:cs="Times New Roman"/>
          <w:lang w:val="sl-SI"/>
        </w:rPr>
        <w:t xml:space="preserve">za </w:t>
      </w:r>
      <w:r w:rsidRPr="005B586A">
        <w:rPr>
          <w:rFonts w:ascii="Times New Roman" w:hAnsi="Times New Roman" w:cs="Times New Roman"/>
          <w:iCs/>
          <w:lang w:val="sl-SI"/>
        </w:rPr>
        <w:t>nekaj časa</w:t>
      </w:r>
      <w:r w:rsidRPr="005B586A">
        <w:rPr>
          <w:rFonts w:ascii="Times New Roman" w:hAnsi="Times New Roman" w:cs="Times New Roman"/>
          <w:lang w:val="sl-SI"/>
        </w:rPr>
        <w:t xml:space="preserve"> izginejo. To </w:t>
      </w:r>
      <w:r w:rsidRPr="005B586A">
        <w:rPr>
          <w:rFonts w:ascii="Times New Roman" w:hAnsi="Times New Roman" w:cs="Times New Roman"/>
          <w:iCs/>
          <w:lang w:val="sl-SI"/>
        </w:rPr>
        <w:t>imenujemo ‘odziv’.</w:t>
      </w:r>
    </w:p>
    <w:p w14:paraId="03551B41" w14:textId="77777777" w:rsidR="00B72039" w:rsidRPr="005B586A" w:rsidRDefault="00B72039" w:rsidP="00EB1C89">
      <w:pPr>
        <w:rPr>
          <w:rFonts w:ascii="Times New Roman" w:hAnsi="Times New Roman" w:cs="Times New Roman"/>
          <w:lang w:val="sl-SI"/>
        </w:rPr>
      </w:pPr>
    </w:p>
    <w:p w14:paraId="7303501F" w14:textId="77777777" w:rsidR="00B72039" w:rsidRPr="005B586A" w:rsidRDefault="00B72039" w:rsidP="00EB1C89">
      <w:pPr>
        <w:keepNext/>
        <w:rPr>
          <w:rFonts w:ascii="Times New Roman" w:hAnsi="Times New Roman" w:cs="Times New Roman"/>
          <w:szCs w:val="20"/>
          <w:u w:val="single"/>
          <w:lang w:val="sl-SI"/>
        </w:rPr>
      </w:pPr>
      <w:r w:rsidRPr="005B586A">
        <w:rPr>
          <w:rFonts w:ascii="Times New Roman" w:hAnsi="Times New Roman" w:cs="Times New Roman"/>
          <w:u w:val="single"/>
          <w:lang w:val="sl-SI"/>
        </w:rPr>
        <w:t>Novo diagnosticirani diseminirani plazmocitom - pri bolnikih, ki so jim presadili kostni mozeg</w:t>
      </w:r>
    </w:p>
    <w:p w14:paraId="6125A85A" w14:textId="77777777" w:rsidR="00B72039" w:rsidRPr="005B586A" w:rsidRDefault="00B72039" w:rsidP="00EB1C89">
      <w:pPr>
        <w:rPr>
          <w:rFonts w:ascii="Times New Roman" w:hAnsi="Times New Roman" w:cs="Times New Roman"/>
          <w:szCs w:val="20"/>
          <w:lang w:val="sl-SI"/>
        </w:rPr>
      </w:pPr>
      <w:r w:rsidRPr="005B586A">
        <w:rPr>
          <w:rFonts w:ascii="Times New Roman" w:hAnsi="Times New Roman" w:cs="Times New Roman"/>
          <w:lang w:val="sl-SI"/>
        </w:rPr>
        <w:t>Zdravilo Lenalidomid Mylan se samostojno uporablja za vzdrževalno zdravljenje, potem ko bolniki primerno okrevajo po presaditvi kostnega mozga.</w:t>
      </w:r>
    </w:p>
    <w:p w14:paraId="7CB8759C" w14:textId="77777777" w:rsidR="00B72039" w:rsidRPr="005B586A" w:rsidRDefault="00B72039" w:rsidP="00EB1C89">
      <w:pPr>
        <w:rPr>
          <w:rFonts w:ascii="Times New Roman" w:hAnsi="Times New Roman" w:cs="Times New Roman"/>
          <w:u w:val="single"/>
          <w:lang w:val="sl-SI"/>
        </w:rPr>
      </w:pPr>
    </w:p>
    <w:p w14:paraId="4B84D79C" w14:textId="77777777" w:rsidR="00B72039" w:rsidRPr="005B586A" w:rsidRDefault="00B72039" w:rsidP="00EB1C89">
      <w:pPr>
        <w:keepNext/>
        <w:rPr>
          <w:rFonts w:ascii="Times New Roman" w:hAnsi="Times New Roman" w:cs="Times New Roman"/>
          <w:szCs w:val="20"/>
          <w:u w:val="single"/>
          <w:lang w:val="sl-SI"/>
        </w:rPr>
      </w:pPr>
      <w:r w:rsidRPr="005B586A">
        <w:rPr>
          <w:rFonts w:ascii="Times New Roman" w:hAnsi="Times New Roman" w:cs="Times New Roman"/>
          <w:u w:val="single"/>
          <w:lang w:val="sl-SI"/>
        </w:rPr>
        <w:lastRenderedPageBreak/>
        <w:t>Novo diagnosticirani diseminirani plazmocitom - pri bolnikih, ki jih ni mogoče zdraviti s presaditvijo kostnega mozga</w:t>
      </w:r>
    </w:p>
    <w:p w14:paraId="425051EA"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Zdravilo Lenalidomid Mylan se uporablja skupaj z drugimi zdravili. Ta lahko vključujejo:</w:t>
      </w:r>
    </w:p>
    <w:p w14:paraId="1E635A79" w14:textId="77777777" w:rsidR="00B72039" w:rsidRPr="005B586A" w:rsidRDefault="00B72039" w:rsidP="00EB1C89">
      <w:pPr>
        <w:pStyle w:val="Date1"/>
        <w:keepNext/>
        <w:numPr>
          <w:ilvl w:val="0"/>
          <w:numId w:val="60"/>
        </w:numPr>
        <w:ind w:left="567" w:hanging="567"/>
        <w:rPr>
          <w:rFonts w:ascii="Times New Roman" w:hAnsi="Times New Roman" w:cs="Times New Roman"/>
          <w:iCs/>
          <w:lang w:val="sl-SI"/>
        </w:rPr>
      </w:pPr>
      <w:r w:rsidRPr="005B586A">
        <w:rPr>
          <w:rFonts w:ascii="Times New Roman" w:hAnsi="Times New Roman" w:cs="Times New Roman"/>
          <w:iCs/>
          <w:lang w:val="sl-SI"/>
        </w:rPr>
        <w:t>kemoterapevtsko zdravilo</w:t>
      </w:r>
      <w:r w:rsidRPr="005B586A">
        <w:rPr>
          <w:rFonts w:ascii="Times New Roman" w:hAnsi="Times New Roman" w:cs="Times New Roman"/>
          <w:lang w:val="sl-SI"/>
        </w:rPr>
        <w:t>, ki se imenuje 'bortezomib'</w:t>
      </w:r>
      <w:r w:rsidR="00D668DF" w:rsidRPr="005B586A">
        <w:rPr>
          <w:rFonts w:ascii="Times New Roman" w:hAnsi="Times New Roman" w:cs="Times New Roman"/>
          <w:lang w:val="sl-SI"/>
        </w:rPr>
        <w:t>,</w:t>
      </w:r>
    </w:p>
    <w:p w14:paraId="64928CFA" w14:textId="77777777" w:rsidR="00B72039" w:rsidRPr="005B586A" w:rsidRDefault="00B72039" w:rsidP="00EB1C89">
      <w:pPr>
        <w:pStyle w:val="Date1"/>
        <w:numPr>
          <w:ilvl w:val="0"/>
          <w:numId w:val="60"/>
        </w:numPr>
        <w:ind w:left="567" w:hanging="567"/>
        <w:rPr>
          <w:rFonts w:ascii="Times New Roman" w:hAnsi="Times New Roman" w:cs="Times New Roman"/>
          <w:iCs/>
          <w:lang w:val="sl-SI"/>
        </w:rPr>
      </w:pPr>
      <w:r w:rsidRPr="005B586A">
        <w:rPr>
          <w:rFonts w:ascii="Times New Roman" w:hAnsi="Times New Roman" w:cs="Times New Roman"/>
          <w:lang w:val="sl-SI"/>
        </w:rPr>
        <w:t>protivnetno zdravilo, ki se imenuje ‘deksametazon’</w:t>
      </w:r>
      <w:r w:rsidR="00D668DF" w:rsidRPr="005B586A">
        <w:rPr>
          <w:rFonts w:ascii="Times New Roman" w:hAnsi="Times New Roman" w:cs="Times New Roman"/>
          <w:lang w:val="sl-SI"/>
        </w:rPr>
        <w:t>,</w:t>
      </w:r>
    </w:p>
    <w:p w14:paraId="6537356D" w14:textId="77777777" w:rsidR="00BC2896" w:rsidRPr="005B586A" w:rsidRDefault="00B72039" w:rsidP="00EB1C89">
      <w:pPr>
        <w:pStyle w:val="Date1"/>
        <w:keepNext/>
        <w:numPr>
          <w:ilvl w:val="0"/>
          <w:numId w:val="60"/>
        </w:numPr>
        <w:ind w:left="567" w:hanging="567"/>
        <w:rPr>
          <w:rFonts w:ascii="Times New Roman" w:hAnsi="Times New Roman" w:cs="Times New Roman"/>
          <w:iCs/>
          <w:lang w:val="sl-SI"/>
        </w:rPr>
      </w:pPr>
      <w:r w:rsidRPr="005B586A">
        <w:rPr>
          <w:rFonts w:ascii="Times New Roman" w:hAnsi="Times New Roman" w:cs="Times New Roman"/>
          <w:iCs/>
          <w:lang w:val="sl-SI"/>
        </w:rPr>
        <w:t>kemoterapevtsko zdravilo, ki se imenuje ‘melfalan’,</w:t>
      </w:r>
    </w:p>
    <w:p w14:paraId="120971F0" w14:textId="77777777" w:rsidR="00B72039" w:rsidRPr="005B586A" w:rsidRDefault="00B72039" w:rsidP="00EB1C89">
      <w:pPr>
        <w:pStyle w:val="Date1"/>
        <w:numPr>
          <w:ilvl w:val="0"/>
          <w:numId w:val="60"/>
        </w:numPr>
        <w:ind w:left="567" w:hanging="567"/>
        <w:rPr>
          <w:rFonts w:ascii="Times New Roman" w:hAnsi="Times New Roman" w:cs="Times New Roman"/>
          <w:iCs/>
          <w:lang w:val="sl-SI"/>
        </w:rPr>
      </w:pPr>
      <w:r w:rsidRPr="005B586A">
        <w:rPr>
          <w:rFonts w:ascii="Times New Roman" w:hAnsi="Times New Roman" w:cs="Times New Roman"/>
          <w:iCs/>
          <w:lang w:val="sl-SI"/>
        </w:rPr>
        <w:t>in zdravilo za zaviranje imunske odzivnosti, ki se imenuje ‘prednizon’.</w:t>
      </w:r>
    </w:p>
    <w:p w14:paraId="0F64C7C7" w14:textId="77777777" w:rsidR="00B72039" w:rsidRPr="005B586A" w:rsidRDefault="00B72039" w:rsidP="00EB1C89">
      <w:pPr>
        <w:rPr>
          <w:rFonts w:ascii="Times New Roman" w:hAnsi="Times New Roman" w:cs="Times New Roman"/>
          <w:iCs/>
          <w:lang w:val="sl-SI"/>
        </w:rPr>
      </w:pPr>
      <w:r w:rsidRPr="005B586A">
        <w:rPr>
          <w:rFonts w:ascii="Times New Roman" w:hAnsi="Times New Roman" w:cs="Times New Roman"/>
          <w:iCs/>
          <w:lang w:val="sl-SI"/>
        </w:rPr>
        <w:t>V začetku zdravljenja boste jemali tudi ta druga zdravila, nato pa boste jemali samo zdravilo</w:t>
      </w:r>
      <w:r w:rsidRPr="005B586A">
        <w:rPr>
          <w:rFonts w:ascii="Times New Roman" w:hAnsi="Times New Roman" w:cs="Times New Roman"/>
          <w:lang w:val="sl-SI"/>
        </w:rPr>
        <w:t xml:space="preserve"> Lenalidomid Mylan</w:t>
      </w:r>
      <w:r w:rsidRPr="005B586A">
        <w:rPr>
          <w:rFonts w:ascii="Times New Roman" w:hAnsi="Times New Roman" w:cs="Times New Roman"/>
          <w:iCs/>
          <w:lang w:val="sl-SI"/>
        </w:rPr>
        <w:t>.</w:t>
      </w:r>
    </w:p>
    <w:p w14:paraId="2850CAA0" w14:textId="77777777" w:rsidR="00B72039" w:rsidRPr="005B586A" w:rsidRDefault="00B72039" w:rsidP="00EB1C89">
      <w:pPr>
        <w:rPr>
          <w:rFonts w:ascii="Times New Roman" w:hAnsi="Times New Roman" w:cs="Times New Roman"/>
          <w:iCs/>
          <w:lang w:val="sl-SI"/>
        </w:rPr>
      </w:pPr>
    </w:p>
    <w:p w14:paraId="3E7A31D8" w14:textId="77777777" w:rsidR="00B72039" w:rsidRPr="005B586A" w:rsidRDefault="00B72039" w:rsidP="00EB1C89">
      <w:pPr>
        <w:rPr>
          <w:rFonts w:ascii="Times New Roman" w:hAnsi="Times New Roman" w:cs="Times New Roman"/>
          <w:szCs w:val="20"/>
          <w:lang w:val="sl-SI"/>
        </w:rPr>
      </w:pPr>
      <w:r w:rsidRPr="005B586A">
        <w:rPr>
          <w:rFonts w:ascii="Times New Roman" w:hAnsi="Times New Roman" w:cs="Times New Roman"/>
          <w:lang w:val="sl-SI"/>
        </w:rPr>
        <w:t>Če ste stari 75 let ali več ali imate zmerne do hude težave z ledvicami, vas bo zdravnik skrbno pregledal, preden bo začel z zdravljenjem.</w:t>
      </w:r>
    </w:p>
    <w:p w14:paraId="70D6FD83" w14:textId="77777777" w:rsidR="00B72039" w:rsidRPr="005B586A" w:rsidRDefault="00B72039" w:rsidP="00EB1C89">
      <w:pPr>
        <w:pStyle w:val="Date1"/>
        <w:rPr>
          <w:rFonts w:ascii="Times New Roman" w:hAnsi="Times New Roman" w:cs="Times New Roman"/>
          <w:iCs/>
          <w:lang w:val="sl-SI"/>
        </w:rPr>
      </w:pPr>
    </w:p>
    <w:p w14:paraId="02C886D3" w14:textId="77777777" w:rsidR="00B72039" w:rsidRPr="005B586A" w:rsidRDefault="00B72039" w:rsidP="00EB1C89">
      <w:pPr>
        <w:keepNext/>
        <w:rPr>
          <w:rFonts w:ascii="Times New Roman" w:hAnsi="Times New Roman" w:cs="Times New Roman"/>
          <w:szCs w:val="20"/>
          <w:u w:val="single"/>
          <w:lang w:val="sl-SI"/>
        </w:rPr>
      </w:pPr>
      <w:r w:rsidRPr="005B586A">
        <w:rPr>
          <w:rFonts w:ascii="Times New Roman" w:hAnsi="Times New Roman" w:cs="Times New Roman"/>
          <w:u w:val="single"/>
          <w:lang w:val="sl-SI"/>
        </w:rPr>
        <w:t>Diseminirani plazmocitom - pri bolnikih, ki so se že prej zdravili</w:t>
      </w:r>
    </w:p>
    <w:p w14:paraId="61E9066C" w14:textId="77777777"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Zdravilo Lenalidomid Mylan se jemlje skupaj s protivnetnim zdravilom, ki se imenuje ‘deksametazon’.</w:t>
      </w:r>
    </w:p>
    <w:p w14:paraId="43A838CD" w14:textId="77777777" w:rsidR="00B72039" w:rsidRPr="005B586A" w:rsidRDefault="00B72039" w:rsidP="00EB1C89">
      <w:pPr>
        <w:rPr>
          <w:rFonts w:ascii="Times New Roman" w:hAnsi="Times New Roman" w:cs="Times New Roman"/>
          <w:lang w:val="sl-SI"/>
        </w:rPr>
      </w:pPr>
    </w:p>
    <w:p w14:paraId="2797D99B" w14:textId="77777777" w:rsidR="00B72039" w:rsidRPr="005B586A" w:rsidRDefault="00B72039" w:rsidP="00EB1C89">
      <w:pPr>
        <w:ind w:right="-2"/>
        <w:rPr>
          <w:rFonts w:ascii="Times New Roman" w:hAnsi="Times New Roman" w:cs="Times New Roman"/>
          <w:iCs/>
          <w:lang w:val="sl-SI"/>
        </w:rPr>
      </w:pPr>
      <w:r w:rsidRPr="005B586A">
        <w:rPr>
          <w:rFonts w:ascii="Times New Roman" w:hAnsi="Times New Roman" w:cs="Times New Roman"/>
          <w:iCs/>
          <w:lang w:val="sl-SI"/>
        </w:rPr>
        <w:t xml:space="preserve">Zdravilo </w:t>
      </w:r>
      <w:r w:rsidRPr="005B586A">
        <w:rPr>
          <w:rFonts w:ascii="Times New Roman" w:hAnsi="Times New Roman" w:cs="Times New Roman"/>
          <w:lang w:val="sl-SI"/>
        </w:rPr>
        <w:t>Lenalidomid Mylan</w:t>
      </w:r>
      <w:r w:rsidRPr="005B586A">
        <w:rPr>
          <w:rFonts w:ascii="Times New Roman" w:hAnsi="Times New Roman" w:cs="Times New Roman"/>
          <w:iCs/>
          <w:lang w:val="sl-SI"/>
        </w:rPr>
        <w:t xml:space="preserve"> lahko zaustavi slabšanje znakov in simptomov diseminiranega plazmocitoma. Izkazalo se je tudi, da zdravilo </w:t>
      </w:r>
      <w:r w:rsidRPr="005B586A">
        <w:rPr>
          <w:rFonts w:ascii="Times New Roman" w:hAnsi="Times New Roman" w:cs="Times New Roman"/>
          <w:lang w:val="sl-SI"/>
        </w:rPr>
        <w:t xml:space="preserve">Lenalidomid Mylan </w:t>
      </w:r>
      <w:r w:rsidRPr="005B586A">
        <w:rPr>
          <w:rFonts w:ascii="Times New Roman" w:hAnsi="Times New Roman" w:cs="Times New Roman"/>
          <w:iCs/>
          <w:lang w:val="sl-SI"/>
        </w:rPr>
        <w:t>odloži ponovitev diseminiranega plazmocitoma po zdravljenju.</w:t>
      </w:r>
    </w:p>
    <w:p w14:paraId="0783CD94" w14:textId="77777777" w:rsidR="00B72039" w:rsidRPr="005B586A" w:rsidRDefault="00B72039" w:rsidP="00EB1C89">
      <w:pPr>
        <w:pStyle w:val="Date1"/>
        <w:rPr>
          <w:rFonts w:ascii="Times New Roman" w:hAnsi="Times New Roman" w:cs="Times New Roman"/>
          <w:u w:val="single"/>
          <w:lang w:val="sl-SI"/>
        </w:rPr>
      </w:pPr>
    </w:p>
    <w:p w14:paraId="66725811" w14:textId="77777777" w:rsidR="00662F03" w:rsidRPr="005B586A" w:rsidRDefault="00662F03" w:rsidP="00EB1C89">
      <w:pPr>
        <w:keepNext/>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t>Mielodisplastični sindromi (MDS)</w:t>
      </w:r>
    </w:p>
    <w:p w14:paraId="4BA971F2" w14:textId="77777777" w:rsidR="00662F03" w:rsidRPr="005B586A" w:rsidRDefault="00662F03" w:rsidP="00EB1C89">
      <w:pPr>
        <w:autoSpaceDE w:val="0"/>
        <w:autoSpaceDN w:val="0"/>
        <w:adjustRightInd w:val="0"/>
        <w:rPr>
          <w:rFonts w:ascii="Times New Roman" w:eastAsia="TimesNewRomanPS-BoldMT" w:hAnsi="Times New Roman" w:cs="Times New Roman"/>
          <w:lang w:val="sl-SI" w:eastAsia="sl-SI"/>
        </w:rPr>
      </w:pPr>
      <w:r w:rsidRPr="005B586A">
        <w:rPr>
          <w:rFonts w:ascii="Times New Roman" w:eastAsia="TimesNewRomanPS-BoldMT" w:hAnsi="Times New Roman" w:cs="Times New Roman"/>
          <w:lang w:val="sl-SI" w:eastAsia="sl-SI"/>
        </w:rPr>
        <w:t>MDS so skupina številnih različnih bolezni krvi in kostnega mozga. Krvne celice postanejo nenormalne in ne delujejo več pravilno. Pri bolnikih se lahko pojavi vrsta različnih znakov in simptomov, vključno z zmanjšanim številom rdečih krvnih celic (anemija), potrebo po transfuziji krvi in nevarnostjo okužb.</w:t>
      </w:r>
    </w:p>
    <w:p w14:paraId="3E852EBA" w14:textId="77777777" w:rsidR="00662F03" w:rsidRPr="005B586A" w:rsidRDefault="00662F03" w:rsidP="00EB1C89">
      <w:pPr>
        <w:autoSpaceDE w:val="0"/>
        <w:autoSpaceDN w:val="0"/>
        <w:adjustRightInd w:val="0"/>
        <w:rPr>
          <w:rFonts w:ascii="Times New Roman" w:eastAsia="TimesNewRomanPS-BoldMT" w:hAnsi="Times New Roman" w:cs="Times New Roman"/>
          <w:lang w:val="sl-SI" w:eastAsia="sl-SI"/>
        </w:rPr>
      </w:pPr>
    </w:p>
    <w:p w14:paraId="3C86879D" w14:textId="5F0DD25A" w:rsidR="00662F03" w:rsidRPr="005B586A" w:rsidRDefault="00662F03"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Zdravilo </w:t>
      </w:r>
      <w:r w:rsidRPr="005B586A">
        <w:rPr>
          <w:rFonts w:ascii="Times New Roman" w:hAnsi="Times New Roman" w:cs="Times New Roman"/>
          <w:spacing w:val="-1"/>
          <w:lang w:val="sl-SI"/>
        </w:rPr>
        <w:t>Lenalidomid Mylan</w:t>
      </w:r>
      <w:r w:rsidRPr="005B586A">
        <w:rPr>
          <w:rFonts w:ascii="Times New Roman" w:hAnsi="Times New Roman" w:cs="Times New Roman"/>
          <w:lang w:val="sl-SI" w:eastAsia="sl-SI"/>
        </w:rPr>
        <w:t xml:space="preserve"> se uporablja samostojno, za zdravljenje odraslih bolnikov z diagnosticiranim MDS,</w:t>
      </w:r>
      <w:r w:rsidR="003B582A"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kadar so izpolnjeni vsi naslednji pogoji:</w:t>
      </w:r>
    </w:p>
    <w:p w14:paraId="100D741F" w14:textId="77777777" w:rsidR="00662F03" w:rsidRPr="005B586A" w:rsidRDefault="00662F03" w:rsidP="00EB1C89">
      <w:pPr>
        <w:numPr>
          <w:ilvl w:val="0"/>
          <w:numId w:val="19"/>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če potrebujete redne transfuzije krvi za zdravljenje nizkih ravni rdečih krvnih celic ("anemija,</w:t>
      </w:r>
      <w:r w:rsidR="00E20079"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odvisna od transfuzij");</w:t>
      </w:r>
    </w:p>
    <w:p w14:paraId="6F2C73D2" w14:textId="77777777" w:rsidR="00662F03" w:rsidRPr="005B586A" w:rsidRDefault="00662F03" w:rsidP="00EB1C89">
      <w:pPr>
        <w:keepNext/>
        <w:numPr>
          <w:ilvl w:val="0"/>
          <w:numId w:val="19"/>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če imate nepravilnost celic kostnega mozga, ki se imenuje "citogenetska nepravilnost izolirane</w:t>
      </w:r>
      <w:r w:rsidR="00E20079"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delecije 5q". To pomeni, da vaše telo ne izdeluje dovolj zdravih krvnih celic;</w:t>
      </w:r>
    </w:p>
    <w:p w14:paraId="17641FB9" w14:textId="77777777" w:rsidR="00662F03" w:rsidRPr="005B586A" w:rsidRDefault="00662F03" w:rsidP="00EB1C89">
      <w:pPr>
        <w:numPr>
          <w:ilvl w:val="0"/>
          <w:numId w:val="19"/>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če ste se že zdravili z drugimi metodami zdravljenja, le-te niso primerne ali ne delujejo dovolj</w:t>
      </w:r>
      <w:r w:rsidR="00E20079" w:rsidRPr="005B586A">
        <w:rPr>
          <w:rFonts w:ascii="Times New Roman" w:hAnsi="Times New Roman" w:cs="Times New Roman"/>
          <w:lang w:val="sl-SI" w:eastAsia="sl-SI"/>
        </w:rPr>
        <w:t xml:space="preserve"> </w:t>
      </w:r>
      <w:r w:rsidRPr="005B586A">
        <w:rPr>
          <w:rFonts w:ascii="Times New Roman" w:hAnsi="Times New Roman" w:cs="Times New Roman"/>
          <w:lang w:val="sl-SI" w:eastAsia="sl-SI"/>
        </w:rPr>
        <w:t>dobro.</w:t>
      </w:r>
    </w:p>
    <w:p w14:paraId="7721CD5A" w14:textId="77777777" w:rsidR="00662F03" w:rsidRPr="005B586A" w:rsidRDefault="00662F03" w:rsidP="00EB1C89">
      <w:pPr>
        <w:autoSpaceDE w:val="0"/>
        <w:autoSpaceDN w:val="0"/>
        <w:adjustRightInd w:val="0"/>
        <w:rPr>
          <w:rFonts w:ascii="Times New Roman" w:hAnsi="Times New Roman" w:cs="Times New Roman"/>
          <w:lang w:val="sl-SI" w:eastAsia="sl-SI"/>
        </w:rPr>
      </w:pPr>
    </w:p>
    <w:p w14:paraId="66CFEB08" w14:textId="77777777" w:rsidR="00662F03" w:rsidRPr="005B586A" w:rsidRDefault="00662F03" w:rsidP="00EB1C89">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Zdravilo </w:t>
      </w:r>
      <w:r w:rsidRPr="005B586A">
        <w:rPr>
          <w:rFonts w:ascii="Times New Roman" w:hAnsi="Times New Roman" w:cs="Times New Roman"/>
          <w:spacing w:val="-1"/>
          <w:lang w:val="sl-SI"/>
        </w:rPr>
        <w:t>Lenalidomid Mylan</w:t>
      </w:r>
      <w:r w:rsidRPr="005B586A">
        <w:rPr>
          <w:rFonts w:ascii="Times New Roman" w:hAnsi="Times New Roman" w:cs="Times New Roman"/>
          <w:lang w:val="sl-SI" w:eastAsia="sl-SI"/>
        </w:rPr>
        <w:t xml:space="preserve"> lahko zveča število zdravih rdečih krvnih celic, ki jih izdeluje telo, tako da zmanjša število nenormalnih celic:</w:t>
      </w:r>
    </w:p>
    <w:p w14:paraId="51787D21" w14:textId="77777777" w:rsidR="00662F03" w:rsidRPr="005B586A" w:rsidRDefault="00662F03" w:rsidP="00EB1C89">
      <w:pPr>
        <w:numPr>
          <w:ilvl w:val="0"/>
          <w:numId w:val="19"/>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zaradi tega se lahko zmanjša število potrebnih transfuzij krvi. Mogoče transfuzije sploh ne bodo več potrebne.</w:t>
      </w:r>
    </w:p>
    <w:p w14:paraId="1665320F" w14:textId="77777777" w:rsidR="00662F03" w:rsidRPr="005B586A" w:rsidRDefault="00662F03" w:rsidP="00EB1C89">
      <w:pPr>
        <w:rPr>
          <w:rFonts w:ascii="Times New Roman" w:hAnsi="Times New Roman" w:cs="Times New Roman"/>
          <w:lang w:val="sl-SI"/>
        </w:rPr>
      </w:pPr>
    </w:p>
    <w:p w14:paraId="433E1F79" w14:textId="77777777" w:rsidR="00662F03" w:rsidRPr="005B586A" w:rsidRDefault="00662F03" w:rsidP="00EB1C89">
      <w:pPr>
        <w:keepNext/>
        <w:autoSpaceDE w:val="0"/>
        <w:autoSpaceDN w:val="0"/>
        <w:adjustRightInd w:val="0"/>
        <w:rPr>
          <w:rFonts w:ascii="Times New Roman" w:eastAsia="TimesNewRomanPS-BoldMT" w:hAnsi="Times New Roman" w:cs="Times New Roman"/>
          <w:b/>
          <w:bCs/>
          <w:lang w:val="sl-SI" w:eastAsia="sl-SI"/>
        </w:rPr>
      </w:pPr>
      <w:r w:rsidRPr="005B586A">
        <w:rPr>
          <w:rFonts w:ascii="Times New Roman" w:eastAsia="TimesNewRomanPS-BoldMT" w:hAnsi="Times New Roman" w:cs="Times New Roman"/>
          <w:b/>
          <w:bCs/>
          <w:lang w:val="sl-SI" w:eastAsia="sl-SI"/>
        </w:rPr>
        <w:t>Limfom plaščnih celic (MCL)</w:t>
      </w:r>
    </w:p>
    <w:p w14:paraId="414A3D5F" w14:textId="77777777" w:rsidR="00662F03" w:rsidRPr="005B586A" w:rsidRDefault="00662F03" w:rsidP="00EB1C89">
      <w:pPr>
        <w:autoSpaceDE w:val="0"/>
        <w:autoSpaceDN w:val="0"/>
        <w:adjustRightInd w:val="0"/>
        <w:rPr>
          <w:rFonts w:ascii="Times New Roman" w:eastAsia="TimesNewRomanPS-BoldMT" w:hAnsi="Times New Roman" w:cs="Times New Roman"/>
          <w:lang w:val="sl-SI" w:eastAsia="sl-SI"/>
        </w:rPr>
      </w:pPr>
      <w:r w:rsidRPr="005B586A">
        <w:rPr>
          <w:rFonts w:ascii="Times New Roman" w:eastAsia="TimesNewRomanPS-BoldMT" w:hAnsi="Times New Roman" w:cs="Times New Roman"/>
          <w:lang w:val="sl-SI" w:eastAsia="sl-SI"/>
        </w:rPr>
        <w:t>MCL (mantle cell lymphoma) je rak dela imunskega sistema (limfnega tkiva). Napade vrsto belih krvničk, ki se imenujejo limfociti B ali celice B. MCL je bolezen, pri kateri celice B rastejo na nekontroliran način in se kopičijo v limfnem tkivu, kostnem mozgu ali krvi.</w:t>
      </w:r>
    </w:p>
    <w:p w14:paraId="58214C3D" w14:textId="77777777" w:rsidR="00662F03" w:rsidRPr="005B586A" w:rsidRDefault="00662F03" w:rsidP="00EB1C89">
      <w:pPr>
        <w:autoSpaceDE w:val="0"/>
        <w:autoSpaceDN w:val="0"/>
        <w:adjustRightInd w:val="0"/>
        <w:rPr>
          <w:rFonts w:ascii="Times New Roman" w:eastAsia="TimesNewRomanPS-BoldMT" w:hAnsi="Times New Roman" w:cs="Times New Roman"/>
          <w:lang w:val="sl-SI" w:eastAsia="sl-SI"/>
        </w:rPr>
      </w:pPr>
    </w:p>
    <w:p w14:paraId="10769B20" w14:textId="77777777" w:rsidR="00662F03" w:rsidRPr="005B586A" w:rsidRDefault="00662F03" w:rsidP="00EB1C89">
      <w:pPr>
        <w:autoSpaceDE w:val="0"/>
        <w:autoSpaceDN w:val="0"/>
        <w:adjustRightInd w:val="0"/>
        <w:rPr>
          <w:rFonts w:ascii="Times New Roman" w:eastAsia="TimesNewRomanPS-BoldMT" w:hAnsi="Times New Roman" w:cs="Times New Roman"/>
          <w:lang w:val="sl-SI" w:eastAsia="sl-SI"/>
        </w:rPr>
      </w:pPr>
      <w:r w:rsidRPr="005B586A">
        <w:rPr>
          <w:rFonts w:ascii="Times New Roman" w:eastAsia="TimesNewRomanPS-BoldMT" w:hAnsi="Times New Roman" w:cs="Times New Roman"/>
          <w:lang w:val="sl-SI" w:eastAsia="sl-SI"/>
        </w:rPr>
        <w:t xml:space="preserve">Zdravilo </w:t>
      </w:r>
      <w:r w:rsidRPr="005B586A">
        <w:rPr>
          <w:rFonts w:ascii="Times New Roman" w:hAnsi="Times New Roman" w:cs="Times New Roman"/>
          <w:spacing w:val="-1"/>
          <w:lang w:val="sl-SI"/>
        </w:rPr>
        <w:t>Lenalidomid Mylan</w:t>
      </w:r>
      <w:r w:rsidRPr="005B586A">
        <w:rPr>
          <w:rFonts w:ascii="Times New Roman" w:hAnsi="Times New Roman" w:cs="Times New Roman"/>
          <w:lang w:val="sl-SI" w:eastAsia="sl-SI"/>
        </w:rPr>
        <w:t xml:space="preserve"> </w:t>
      </w:r>
      <w:r w:rsidRPr="005B586A">
        <w:rPr>
          <w:rFonts w:ascii="Times New Roman" w:eastAsia="TimesNewRomanPS-BoldMT" w:hAnsi="Times New Roman" w:cs="Times New Roman"/>
          <w:lang w:val="sl-SI" w:eastAsia="sl-SI"/>
        </w:rPr>
        <w:t>se uporablja samo za zdravljenje odraslih bolnikov, ki so bili predhodno zdravljeni z drugimi zdravili.</w:t>
      </w:r>
    </w:p>
    <w:p w14:paraId="3129E1BC" w14:textId="77777777" w:rsidR="00662F03" w:rsidRPr="005B586A" w:rsidRDefault="00662F03" w:rsidP="00EB1C89">
      <w:pPr>
        <w:rPr>
          <w:rFonts w:ascii="Times New Roman" w:hAnsi="Times New Roman" w:cs="Times New Roman"/>
          <w:lang w:val="sl-SI"/>
        </w:rPr>
      </w:pPr>
    </w:p>
    <w:p w14:paraId="2EC5AB3C" w14:textId="77777777" w:rsidR="00B72039" w:rsidRPr="005B586A" w:rsidRDefault="00B72039" w:rsidP="00EB1C89">
      <w:pPr>
        <w:keepNext/>
        <w:rPr>
          <w:rFonts w:ascii="Times New Roman" w:hAnsi="Times New Roman" w:cs="Times New Roman"/>
          <w:b/>
          <w:lang w:val="sl-SI"/>
        </w:rPr>
      </w:pPr>
      <w:bookmarkStart w:id="28" w:name="_Hlk11849945"/>
      <w:r w:rsidRPr="005B586A">
        <w:rPr>
          <w:rFonts w:ascii="Times New Roman" w:hAnsi="Times New Roman" w:cs="Times New Roman"/>
          <w:b/>
          <w:lang w:val="sl-SI"/>
        </w:rPr>
        <w:t>Folikularni limfom (FL)</w:t>
      </w:r>
    </w:p>
    <w:p w14:paraId="7046F0A4" w14:textId="77777777" w:rsidR="00B72039" w:rsidRPr="005B586A" w:rsidRDefault="00B72039" w:rsidP="00EB1C89">
      <w:pPr>
        <w:pStyle w:val="Date"/>
        <w:rPr>
          <w:rFonts w:ascii="Times New Roman" w:eastAsia="MS Mincho" w:hAnsi="Times New Roman" w:cs="Times New Roman"/>
          <w:lang w:val="sl-SI" w:eastAsia="ja-JP"/>
        </w:rPr>
      </w:pPr>
      <w:r w:rsidRPr="005B586A">
        <w:rPr>
          <w:rFonts w:ascii="Times New Roman" w:eastAsia="MS Mincho" w:hAnsi="Times New Roman" w:cs="Times New Roman"/>
          <w:szCs w:val="22"/>
          <w:lang w:val="sl-SI" w:eastAsia="ja-JP"/>
        </w:rPr>
        <w:t xml:space="preserve">FL je počasi rastoč rak, ki prizadene limfocite B. To je vrsta belih krvnih celic, ki telesu pomaga v boju proti okužbam. </w:t>
      </w:r>
      <w:r w:rsidRPr="005B586A">
        <w:rPr>
          <w:rFonts w:ascii="Times New Roman" w:eastAsia="MS Mincho" w:hAnsi="Times New Roman" w:cs="Times New Roman"/>
          <w:lang w:val="sl-SI" w:eastAsia="ja-JP"/>
        </w:rPr>
        <w:t>Če imate FL, se lahko v krvi, kostnem mozgu, bezgavkah in vranici nakopiči preveč teh limfocitov B.</w:t>
      </w:r>
    </w:p>
    <w:p w14:paraId="6C8AA73B" w14:textId="77777777" w:rsidR="00B72039" w:rsidRPr="005B586A" w:rsidRDefault="00B72039" w:rsidP="00EB1C89">
      <w:pPr>
        <w:rPr>
          <w:rFonts w:ascii="Times New Roman" w:eastAsia="MS Mincho" w:hAnsi="Times New Roman" w:cs="Times New Roman"/>
          <w:lang w:val="sl-SI" w:eastAsia="ja-JP"/>
        </w:rPr>
      </w:pPr>
    </w:p>
    <w:p w14:paraId="1E3E72C1" w14:textId="77777777" w:rsidR="00B72039" w:rsidRPr="005B586A" w:rsidRDefault="00B72039" w:rsidP="00EB1C89">
      <w:pPr>
        <w:rPr>
          <w:rFonts w:ascii="Times New Roman" w:hAnsi="Times New Roman" w:cs="Times New Roman"/>
          <w:iCs/>
          <w:color w:val="000000"/>
          <w:lang w:val="sl-SI"/>
        </w:rPr>
      </w:pPr>
      <w:r w:rsidRPr="005B586A">
        <w:rPr>
          <w:rFonts w:ascii="Times New Roman" w:hAnsi="Times New Roman" w:cs="Times New Roman"/>
          <w:lang w:val="sl-SI"/>
        </w:rPr>
        <w:t xml:space="preserve">Zdravilo Lenalidomid Mylan se jemlje skupaj z drugim zdravilom, imenovanim </w:t>
      </w:r>
      <w:r w:rsidRPr="005B586A">
        <w:rPr>
          <w:rFonts w:ascii="Times New Roman" w:hAnsi="Times New Roman" w:cs="Times New Roman"/>
          <w:iCs/>
          <w:color w:val="000000"/>
          <w:lang w:val="sl-SI"/>
        </w:rPr>
        <w:t>‘rituksimab’, za zdravljenje odraslih bolnikov s predhodno zdravljenim f</w:t>
      </w:r>
      <w:r w:rsidRPr="005B586A">
        <w:rPr>
          <w:rFonts w:ascii="Times New Roman" w:hAnsi="Times New Roman" w:cs="Times New Roman"/>
          <w:lang w:val="sl-SI"/>
        </w:rPr>
        <w:t>olikularnim limfomom</w:t>
      </w:r>
      <w:r w:rsidRPr="005B586A">
        <w:rPr>
          <w:rFonts w:ascii="Times New Roman" w:hAnsi="Times New Roman" w:cs="Times New Roman"/>
          <w:iCs/>
          <w:color w:val="000000"/>
          <w:lang w:val="sl-SI"/>
        </w:rPr>
        <w:t>.</w:t>
      </w:r>
    </w:p>
    <w:bookmarkEnd w:id="28"/>
    <w:p w14:paraId="5CC51461" w14:textId="77777777" w:rsidR="00B72039" w:rsidRPr="005B586A" w:rsidRDefault="00B72039" w:rsidP="00EB1C89">
      <w:pPr>
        <w:rPr>
          <w:rFonts w:ascii="Times New Roman" w:hAnsi="Times New Roman" w:cs="Times New Roman"/>
          <w:lang w:val="sl-SI"/>
        </w:rPr>
      </w:pPr>
    </w:p>
    <w:p w14:paraId="0FABA4E8" w14:textId="77777777" w:rsidR="00B72039" w:rsidRPr="005B586A" w:rsidRDefault="00B72039" w:rsidP="00EB1C89">
      <w:pPr>
        <w:keepNext/>
        <w:ind w:right="-2"/>
        <w:rPr>
          <w:rFonts w:ascii="Times New Roman" w:hAnsi="Times New Roman" w:cs="Times New Roman"/>
          <w:b/>
          <w:iCs/>
          <w:lang w:val="sl-SI"/>
        </w:rPr>
      </w:pPr>
      <w:r w:rsidRPr="005B586A">
        <w:rPr>
          <w:rFonts w:ascii="Times New Roman" w:hAnsi="Times New Roman" w:cs="Times New Roman"/>
          <w:b/>
          <w:iCs/>
          <w:lang w:val="sl-SI"/>
        </w:rPr>
        <w:lastRenderedPageBreak/>
        <w:t xml:space="preserve">Kako zdravilo </w:t>
      </w:r>
      <w:r w:rsidRPr="005B586A">
        <w:rPr>
          <w:rFonts w:ascii="Times New Roman" w:hAnsi="Times New Roman" w:cs="Times New Roman"/>
          <w:b/>
          <w:bCs/>
          <w:lang w:val="sl-SI"/>
        </w:rPr>
        <w:t>Lenalidomid Mylan</w:t>
      </w:r>
      <w:r w:rsidRPr="005B586A">
        <w:rPr>
          <w:rFonts w:ascii="Times New Roman" w:hAnsi="Times New Roman" w:cs="Times New Roman"/>
          <w:b/>
          <w:iCs/>
          <w:lang w:val="sl-SI"/>
        </w:rPr>
        <w:t xml:space="preserve"> deluje</w:t>
      </w:r>
    </w:p>
    <w:p w14:paraId="46E21FB0" w14:textId="77777777" w:rsidR="00B72039" w:rsidRPr="005B586A" w:rsidRDefault="00B72039" w:rsidP="00EB1C89">
      <w:pPr>
        <w:keepNext/>
        <w:ind w:right="-2"/>
        <w:rPr>
          <w:rFonts w:ascii="Times New Roman" w:hAnsi="Times New Roman" w:cs="Times New Roman"/>
          <w:iCs/>
          <w:lang w:val="sl-SI"/>
        </w:rPr>
      </w:pPr>
      <w:r w:rsidRPr="005B586A">
        <w:rPr>
          <w:rFonts w:ascii="Times New Roman" w:hAnsi="Times New Roman" w:cs="Times New Roman"/>
          <w:iCs/>
          <w:lang w:val="sl-SI"/>
        </w:rPr>
        <w:t xml:space="preserve">Zdravilo </w:t>
      </w:r>
      <w:r w:rsidRPr="005B586A">
        <w:rPr>
          <w:rFonts w:ascii="Times New Roman" w:hAnsi="Times New Roman" w:cs="Times New Roman"/>
          <w:lang w:val="sl-SI"/>
        </w:rPr>
        <w:t xml:space="preserve">Lenalidomid Mylan </w:t>
      </w:r>
      <w:r w:rsidRPr="005B586A">
        <w:rPr>
          <w:rFonts w:ascii="Times New Roman" w:hAnsi="Times New Roman" w:cs="Times New Roman"/>
          <w:iCs/>
          <w:lang w:val="sl-SI"/>
        </w:rPr>
        <w:t>deluje tako, da vpliva na imunski sistem telesa in neposredno napada raka. Deluje na več različnih načinov:</w:t>
      </w:r>
    </w:p>
    <w:p w14:paraId="6BE680BF" w14:textId="77777777" w:rsidR="00B72039" w:rsidRPr="005B586A" w:rsidRDefault="00B72039" w:rsidP="00EB1C89">
      <w:pPr>
        <w:numPr>
          <w:ilvl w:val="0"/>
          <w:numId w:val="61"/>
        </w:numPr>
        <w:ind w:left="567" w:hanging="567"/>
        <w:rPr>
          <w:rFonts w:ascii="Times New Roman" w:hAnsi="Times New Roman" w:cs="Times New Roman"/>
          <w:iCs/>
          <w:lang w:val="sl-SI"/>
        </w:rPr>
      </w:pPr>
      <w:r w:rsidRPr="005B586A">
        <w:rPr>
          <w:rFonts w:ascii="Times New Roman" w:hAnsi="Times New Roman" w:cs="Times New Roman"/>
          <w:iCs/>
          <w:lang w:val="sl-SI"/>
        </w:rPr>
        <w:t>ustavi razvoj rakavih celic,</w:t>
      </w:r>
    </w:p>
    <w:p w14:paraId="04E6091D" w14:textId="77777777" w:rsidR="00B72039" w:rsidRPr="005B586A" w:rsidRDefault="00B72039" w:rsidP="00EB1C89">
      <w:pPr>
        <w:keepNext/>
        <w:numPr>
          <w:ilvl w:val="0"/>
          <w:numId w:val="61"/>
        </w:numPr>
        <w:ind w:left="567" w:hanging="567"/>
        <w:rPr>
          <w:rFonts w:ascii="Times New Roman" w:hAnsi="Times New Roman" w:cs="Times New Roman"/>
          <w:iCs/>
          <w:lang w:val="sl-SI"/>
        </w:rPr>
      </w:pPr>
      <w:r w:rsidRPr="005B586A">
        <w:rPr>
          <w:rFonts w:ascii="Times New Roman" w:hAnsi="Times New Roman" w:cs="Times New Roman"/>
          <w:iCs/>
          <w:lang w:val="sl-SI"/>
        </w:rPr>
        <w:t>ustavi rast krvnih žil v raku,</w:t>
      </w:r>
    </w:p>
    <w:p w14:paraId="07F85C67" w14:textId="77777777" w:rsidR="00B72039" w:rsidRPr="005B586A" w:rsidRDefault="00B72039" w:rsidP="00EB1C89">
      <w:pPr>
        <w:numPr>
          <w:ilvl w:val="0"/>
          <w:numId w:val="61"/>
        </w:numPr>
        <w:ind w:left="567" w:hanging="567"/>
        <w:rPr>
          <w:rFonts w:ascii="Times New Roman" w:hAnsi="Times New Roman" w:cs="Times New Roman"/>
          <w:iCs/>
          <w:lang w:val="sl-SI"/>
        </w:rPr>
      </w:pPr>
      <w:r w:rsidRPr="005B586A">
        <w:rPr>
          <w:rFonts w:ascii="Times New Roman" w:hAnsi="Times New Roman" w:cs="Times New Roman"/>
          <w:iCs/>
          <w:lang w:val="sl-SI"/>
        </w:rPr>
        <w:t>spodbuja del imunskega sistema, da napada rakave celice.</w:t>
      </w:r>
    </w:p>
    <w:p w14:paraId="5DFD9E1A" w14:textId="77777777" w:rsidR="00B72039" w:rsidRPr="005B586A" w:rsidRDefault="00B72039" w:rsidP="00EB1C89">
      <w:pPr>
        <w:ind w:right="-2"/>
        <w:rPr>
          <w:rFonts w:ascii="Times New Roman" w:hAnsi="Times New Roman" w:cs="Times New Roman"/>
          <w:lang w:val="sl-SI"/>
        </w:rPr>
      </w:pPr>
    </w:p>
    <w:p w14:paraId="65A73E9C" w14:textId="77777777" w:rsidR="00B72039" w:rsidRPr="005B586A" w:rsidRDefault="00B72039" w:rsidP="00EB1C89">
      <w:pPr>
        <w:ind w:right="-2"/>
        <w:rPr>
          <w:rFonts w:ascii="Times New Roman" w:hAnsi="Times New Roman" w:cs="Times New Roman"/>
          <w:lang w:val="sl-SI"/>
        </w:rPr>
      </w:pPr>
    </w:p>
    <w:p w14:paraId="5C19C77A" w14:textId="77777777" w:rsidR="00B72039" w:rsidRPr="005B586A" w:rsidRDefault="00B72039" w:rsidP="00EB1C89">
      <w:pPr>
        <w:keepNext/>
        <w:numPr>
          <w:ilvl w:val="12"/>
          <w:numId w:val="0"/>
        </w:numPr>
        <w:ind w:left="567" w:hanging="567"/>
        <w:rPr>
          <w:rFonts w:ascii="Times New Roman" w:hAnsi="Times New Roman" w:cs="Times New Roman"/>
          <w:lang w:val="sl-SI"/>
        </w:rPr>
      </w:pPr>
      <w:r w:rsidRPr="005B586A">
        <w:rPr>
          <w:rFonts w:ascii="Times New Roman" w:hAnsi="Times New Roman" w:cs="Times New Roman"/>
          <w:b/>
          <w:lang w:val="sl-SI"/>
        </w:rPr>
        <w:t>2.</w:t>
      </w:r>
      <w:r w:rsidRPr="005B586A">
        <w:rPr>
          <w:rFonts w:ascii="Times New Roman" w:hAnsi="Times New Roman" w:cs="Times New Roman"/>
          <w:b/>
          <w:lang w:val="sl-SI"/>
        </w:rPr>
        <w:tab/>
        <w:t xml:space="preserve">Kaj morate vedeti, preden boste vzeli zdravilo </w:t>
      </w:r>
      <w:r w:rsidRPr="005B586A">
        <w:rPr>
          <w:rFonts w:ascii="Times New Roman" w:hAnsi="Times New Roman" w:cs="Times New Roman"/>
          <w:b/>
          <w:bCs/>
          <w:lang w:val="sl-SI"/>
        </w:rPr>
        <w:t>Lenalidomid Mylan</w:t>
      </w:r>
    </w:p>
    <w:p w14:paraId="6406873C" w14:textId="77777777" w:rsidR="00B72039" w:rsidRPr="005B586A" w:rsidRDefault="00B72039" w:rsidP="00EB1C89">
      <w:pPr>
        <w:keepNext/>
        <w:numPr>
          <w:ilvl w:val="12"/>
          <w:numId w:val="0"/>
        </w:numPr>
        <w:rPr>
          <w:rFonts w:ascii="Times New Roman" w:hAnsi="Times New Roman" w:cs="Times New Roman"/>
          <w:lang w:val="sl-SI"/>
        </w:rPr>
      </w:pPr>
    </w:p>
    <w:p w14:paraId="697EE28F" w14:textId="77777777" w:rsidR="00B72039" w:rsidRPr="005B586A" w:rsidRDefault="00B72039" w:rsidP="00EB1C89">
      <w:pPr>
        <w:keepNext/>
        <w:numPr>
          <w:ilvl w:val="12"/>
          <w:numId w:val="0"/>
        </w:numPr>
        <w:rPr>
          <w:rFonts w:ascii="Times New Roman" w:hAnsi="Times New Roman" w:cs="Times New Roman"/>
          <w:b/>
          <w:lang w:val="sl-SI"/>
        </w:rPr>
      </w:pPr>
      <w:r w:rsidRPr="005B586A">
        <w:rPr>
          <w:rFonts w:ascii="Times New Roman" w:hAnsi="Times New Roman" w:cs="Times New Roman"/>
          <w:b/>
          <w:lang w:val="sl-SI"/>
        </w:rPr>
        <w:t>Preden se začnete zdraviti z zdravilom</w:t>
      </w:r>
      <w:r w:rsidRPr="005B586A">
        <w:rPr>
          <w:rFonts w:ascii="Times New Roman" w:hAnsi="Times New Roman" w:cs="Times New Roman"/>
          <w:lang w:val="sl-SI"/>
        </w:rPr>
        <w:t xml:space="preserve"> </w:t>
      </w:r>
      <w:r w:rsidRPr="005B586A">
        <w:rPr>
          <w:rFonts w:ascii="Times New Roman" w:hAnsi="Times New Roman" w:cs="Times New Roman"/>
          <w:b/>
          <w:bCs/>
          <w:lang w:val="sl-SI"/>
        </w:rPr>
        <w:t>Lenalidomid Mylan</w:t>
      </w:r>
      <w:r w:rsidRPr="005B586A">
        <w:rPr>
          <w:rFonts w:ascii="Times New Roman" w:hAnsi="Times New Roman" w:cs="Times New Roman"/>
          <w:b/>
          <w:lang w:val="sl-SI"/>
        </w:rPr>
        <w:t>, morate prebrati navodila za uporabo vseh zdravil, ki jih boste jemali skupaj z zdravilom</w:t>
      </w:r>
      <w:r w:rsidRPr="005B586A">
        <w:rPr>
          <w:rFonts w:ascii="Times New Roman" w:hAnsi="Times New Roman" w:cs="Times New Roman"/>
          <w:lang w:val="sl-SI"/>
        </w:rPr>
        <w:t xml:space="preserve"> </w:t>
      </w:r>
      <w:r w:rsidRPr="005B586A">
        <w:rPr>
          <w:rFonts w:ascii="Times New Roman" w:hAnsi="Times New Roman" w:cs="Times New Roman"/>
          <w:b/>
          <w:bCs/>
          <w:lang w:val="sl-SI"/>
        </w:rPr>
        <w:t>Lenalidomid Mylan</w:t>
      </w:r>
      <w:r w:rsidRPr="005B586A">
        <w:rPr>
          <w:rFonts w:ascii="Times New Roman" w:hAnsi="Times New Roman" w:cs="Times New Roman"/>
          <w:b/>
          <w:lang w:val="sl-SI"/>
        </w:rPr>
        <w:t>.</w:t>
      </w:r>
    </w:p>
    <w:p w14:paraId="43C67904" w14:textId="77777777" w:rsidR="00B72039" w:rsidRPr="005B586A" w:rsidRDefault="00B72039" w:rsidP="00EB1C89">
      <w:pPr>
        <w:keepNext/>
        <w:numPr>
          <w:ilvl w:val="12"/>
          <w:numId w:val="0"/>
        </w:numPr>
        <w:rPr>
          <w:rFonts w:ascii="Times New Roman" w:hAnsi="Times New Roman" w:cs="Times New Roman"/>
          <w:bCs/>
          <w:lang w:val="sl-SI"/>
        </w:rPr>
      </w:pPr>
    </w:p>
    <w:p w14:paraId="301D6BF7" w14:textId="77777777" w:rsidR="00B72039" w:rsidRPr="005B586A" w:rsidRDefault="00B72039" w:rsidP="00EB1C89">
      <w:pPr>
        <w:keepNext/>
        <w:rPr>
          <w:rFonts w:ascii="Times New Roman" w:hAnsi="Times New Roman" w:cs="Times New Roman"/>
          <w:b/>
          <w:lang w:val="sl-SI"/>
        </w:rPr>
      </w:pPr>
      <w:r w:rsidRPr="005B586A">
        <w:rPr>
          <w:rFonts w:ascii="Times New Roman" w:hAnsi="Times New Roman" w:cs="Times New Roman"/>
          <w:b/>
          <w:lang w:val="sl-SI"/>
        </w:rPr>
        <w:t>Ne jemljite zdravila Lenalidomid Mylan</w:t>
      </w:r>
    </w:p>
    <w:p w14:paraId="73C3B094" w14:textId="77777777" w:rsidR="00B72039" w:rsidRPr="005B586A" w:rsidRDefault="00B72039" w:rsidP="00275F90">
      <w:pPr>
        <w:numPr>
          <w:ilvl w:val="0"/>
          <w:numId w:val="62"/>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če ste noseči, menite da bi lahko bili noseči ali načrtujete zanositev, </w:t>
      </w:r>
      <w:r w:rsidRPr="005B586A">
        <w:rPr>
          <w:rFonts w:ascii="Times New Roman" w:hAnsi="Times New Roman" w:cs="Times New Roman"/>
          <w:b/>
          <w:color w:val="000000"/>
          <w:lang w:val="sl-SI"/>
        </w:rPr>
        <w:t xml:space="preserve">ker se pričakuje, da je zdravilo </w:t>
      </w: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color w:val="000000"/>
          <w:lang w:val="sl-SI"/>
        </w:rPr>
        <w:t>škodljivo za nerojenega otroka</w:t>
      </w:r>
      <w:r w:rsidRPr="005B586A">
        <w:rPr>
          <w:rFonts w:ascii="Times New Roman" w:hAnsi="Times New Roman" w:cs="Times New Roman"/>
          <w:color w:val="000000"/>
          <w:lang w:val="sl-SI"/>
        </w:rPr>
        <w:t xml:space="preserve"> (glejte poglavje</w:t>
      </w:r>
      <w:r w:rsidR="00D668DF" w:rsidRPr="005B586A">
        <w:rPr>
          <w:rFonts w:ascii="Times New Roman" w:hAnsi="Times New Roman" w:cs="Times New Roman"/>
          <w:color w:val="000000"/>
          <w:lang w:val="sl-SI"/>
        </w:rPr>
        <w:t> 2,</w:t>
      </w:r>
      <w:r w:rsidRPr="005B586A">
        <w:rPr>
          <w:rFonts w:ascii="Times New Roman" w:hAnsi="Times New Roman" w:cs="Times New Roman"/>
          <w:color w:val="000000"/>
          <w:lang w:val="sl-SI"/>
        </w:rPr>
        <w:t xml:space="preserve"> ‘Nosečnost, dojenje in kontracepcija – informacije za ženske in moške’);</w:t>
      </w:r>
    </w:p>
    <w:p w14:paraId="355A1367" w14:textId="77777777" w:rsidR="00B72039" w:rsidRPr="005B586A" w:rsidRDefault="00B72039" w:rsidP="00275F90">
      <w:pPr>
        <w:keepNext/>
        <w:numPr>
          <w:ilvl w:val="0"/>
          <w:numId w:val="62"/>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če lahko zanosite, razen če upoštevate nujne ukrepe za preprečevanje nosečnosti (glejte poglavje</w:t>
      </w:r>
      <w:r w:rsidR="00D668DF" w:rsidRPr="005B586A">
        <w:rPr>
          <w:rFonts w:ascii="Times New Roman" w:hAnsi="Times New Roman" w:cs="Times New Roman"/>
          <w:color w:val="000000"/>
          <w:lang w:val="sl-SI"/>
        </w:rPr>
        <w:t> 2,</w:t>
      </w:r>
      <w:r w:rsidRPr="005B586A">
        <w:rPr>
          <w:rFonts w:ascii="Times New Roman" w:hAnsi="Times New Roman" w:cs="Times New Roman"/>
          <w:color w:val="000000"/>
          <w:lang w:val="sl-SI"/>
        </w:rPr>
        <w:t xml:space="preserve"> ‘Nosečnost, dojenje in kontracepcija – informacije za ženske in moške’); če lahko zanosite, bo zdravnik ob vsakem receptu preveril, ali upoštevate nujne ukrepe, in bo priložil potrdilo;</w:t>
      </w:r>
    </w:p>
    <w:p w14:paraId="5BA73726" w14:textId="77777777" w:rsidR="00B72039" w:rsidRPr="005B586A" w:rsidRDefault="00B72039" w:rsidP="00275F90">
      <w:pPr>
        <w:numPr>
          <w:ilvl w:val="0"/>
          <w:numId w:val="62"/>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če ste alergični na lenalidomid ali katero koli sestavino tega zdravila (navedeno v poglavju</w:t>
      </w:r>
      <w:r w:rsidR="00432EE0" w:rsidRPr="005B586A">
        <w:rPr>
          <w:rFonts w:ascii="Times New Roman" w:hAnsi="Times New Roman" w:cs="Times New Roman"/>
          <w:color w:val="000000"/>
          <w:lang w:val="sl-SI"/>
        </w:rPr>
        <w:t> </w:t>
      </w:r>
      <w:r w:rsidRPr="005B586A">
        <w:rPr>
          <w:rFonts w:ascii="Times New Roman" w:hAnsi="Times New Roman" w:cs="Times New Roman"/>
          <w:color w:val="000000"/>
          <w:lang w:val="sl-SI"/>
        </w:rPr>
        <w:t>6). Če mislite, da ste alergični, se posvetujte z zdravnikom.</w:t>
      </w:r>
    </w:p>
    <w:p w14:paraId="38FB99C0" w14:textId="77777777" w:rsidR="00B72039" w:rsidRPr="005B586A" w:rsidRDefault="00B72039" w:rsidP="00EB1C89">
      <w:pPr>
        <w:ind w:right="-2"/>
        <w:rPr>
          <w:rFonts w:ascii="Times New Roman" w:hAnsi="Times New Roman" w:cs="Times New Roman"/>
          <w:iCs/>
          <w:lang w:val="sl-SI"/>
        </w:rPr>
      </w:pPr>
    </w:p>
    <w:p w14:paraId="274638A3" w14:textId="77777777" w:rsidR="00B72039" w:rsidRPr="005B586A" w:rsidRDefault="00B72039" w:rsidP="00EB1C89">
      <w:pPr>
        <w:numPr>
          <w:ilvl w:val="12"/>
          <w:numId w:val="0"/>
        </w:numPr>
        <w:rPr>
          <w:rFonts w:ascii="Times New Roman" w:hAnsi="Times New Roman" w:cs="Times New Roman"/>
          <w:b/>
          <w:lang w:val="sl-SI"/>
        </w:rPr>
      </w:pPr>
      <w:r w:rsidRPr="005B586A">
        <w:rPr>
          <w:rFonts w:ascii="Times New Roman" w:hAnsi="Times New Roman" w:cs="Times New Roman"/>
          <w:lang w:val="sl-SI"/>
        </w:rPr>
        <w:t>Če se kar</w:t>
      </w:r>
      <w:r w:rsidR="00D668DF" w:rsidRPr="005B586A">
        <w:rPr>
          <w:rFonts w:ascii="Times New Roman" w:hAnsi="Times New Roman" w:cs="Times New Roman"/>
          <w:lang w:val="sl-SI"/>
        </w:rPr>
        <w:t xml:space="preserve"> </w:t>
      </w:r>
      <w:r w:rsidRPr="005B586A">
        <w:rPr>
          <w:rFonts w:ascii="Times New Roman" w:hAnsi="Times New Roman" w:cs="Times New Roman"/>
          <w:lang w:val="sl-SI"/>
        </w:rPr>
        <w:t xml:space="preserve">koli od navedenega nanaša na vas, ne vzemite zdravila Lenalidomid Mylan. </w:t>
      </w:r>
      <w:r w:rsidRPr="005B586A">
        <w:rPr>
          <w:rFonts w:ascii="Times New Roman" w:hAnsi="Times New Roman" w:cs="Times New Roman"/>
          <w:color w:val="000000"/>
          <w:lang w:val="sl-SI"/>
        </w:rPr>
        <w:t>Če ste negotovi, se posvetujte z zdravnikom</w:t>
      </w:r>
      <w:r w:rsidRPr="005B586A">
        <w:rPr>
          <w:rFonts w:ascii="Times New Roman" w:hAnsi="Times New Roman" w:cs="Times New Roman"/>
          <w:lang w:val="sl-SI"/>
        </w:rPr>
        <w:t>.</w:t>
      </w:r>
    </w:p>
    <w:p w14:paraId="4BF78F8B" w14:textId="77777777" w:rsidR="00B72039" w:rsidRPr="005B586A" w:rsidRDefault="00B72039" w:rsidP="00EB1C89">
      <w:pPr>
        <w:numPr>
          <w:ilvl w:val="12"/>
          <w:numId w:val="0"/>
        </w:numPr>
        <w:rPr>
          <w:rFonts w:ascii="Times New Roman" w:hAnsi="Times New Roman" w:cs="Times New Roman"/>
          <w:b/>
          <w:lang w:val="sl-SI"/>
        </w:rPr>
      </w:pPr>
    </w:p>
    <w:p w14:paraId="734AA887" w14:textId="77777777" w:rsidR="00B72039" w:rsidRPr="005B586A" w:rsidRDefault="00B72039" w:rsidP="00EB1C89">
      <w:pPr>
        <w:keepNext/>
        <w:numPr>
          <w:ilvl w:val="12"/>
          <w:numId w:val="0"/>
        </w:numPr>
        <w:ind w:right="-2"/>
        <w:rPr>
          <w:rFonts w:ascii="Times New Roman" w:hAnsi="Times New Roman" w:cs="Times New Roman"/>
          <w:color w:val="000000"/>
          <w:lang w:val="sl-SI"/>
        </w:rPr>
      </w:pPr>
      <w:r w:rsidRPr="005B586A">
        <w:rPr>
          <w:rFonts w:ascii="Times New Roman" w:hAnsi="Times New Roman" w:cs="Times New Roman"/>
          <w:b/>
          <w:szCs w:val="24"/>
          <w:lang w:val="sl-SI"/>
        </w:rPr>
        <w:t>Opozorila in previdnostni ukrepi</w:t>
      </w:r>
    </w:p>
    <w:p w14:paraId="12302580" w14:textId="77777777" w:rsidR="00B72039" w:rsidRPr="005B586A" w:rsidRDefault="00B72039" w:rsidP="00EB1C89">
      <w:pPr>
        <w:keepNext/>
        <w:numPr>
          <w:ilvl w:val="12"/>
          <w:numId w:val="0"/>
        </w:numPr>
        <w:ind w:right="-2"/>
        <w:rPr>
          <w:rFonts w:ascii="Times New Roman" w:hAnsi="Times New Roman" w:cs="Times New Roman"/>
          <w:b/>
          <w:bCs/>
          <w:lang w:val="sl-SI"/>
        </w:rPr>
      </w:pPr>
      <w:r w:rsidRPr="005B586A">
        <w:rPr>
          <w:rFonts w:ascii="Times New Roman" w:hAnsi="Times New Roman" w:cs="Times New Roman"/>
          <w:b/>
          <w:bCs/>
          <w:lang w:val="sl-SI"/>
        </w:rPr>
        <w:t>Pred začetkom jemanja zdravila Lenalidomid Mylan se posvetujte z zdravnikom, farmacevtom ali medicinsko sestro, če:</w:t>
      </w:r>
    </w:p>
    <w:p w14:paraId="5C1B6D0D" w14:textId="77777777" w:rsidR="00B72039" w:rsidRPr="005B586A" w:rsidRDefault="00B72039" w:rsidP="00EB1C89">
      <w:pPr>
        <w:numPr>
          <w:ilvl w:val="0"/>
          <w:numId w:val="6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ste v preteklosti imeli krvne strdke – imate zvečano tveganje za nastanek krvnih strdkov v venah in arterijah med zdravljenjem</w:t>
      </w:r>
      <w:r w:rsidR="00D668DF" w:rsidRPr="005B586A">
        <w:rPr>
          <w:rFonts w:ascii="Times New Roman" w:hAnsi="Times New Roman" w:cs="Times New Roman"/>
          <w:color w:val="000000"/>
          <w:lang w:val="sl-SI"/>
        </w:rPr>
        <w:t>,</w:t>
      </w:r>
    </w:p>
    <w:p w14:paraId="2333657D" w14:textId="77777777" w:rsidR="00B72039" w:rsidRPr="005B586A" w:rsidRDefault="00B72039" w:rsidP="00EB1C89">
      <w:pPr>
        <w:keepNext/>
        <w:numPr>
          <w:ilvl w:val="0"/>
          <w:numId w:val="6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imate kakšne koli znake okužbe, na primer kašelj ali zvišano telesno temperaturo</w:t>
      </w:r>
      <w:r w:rsidR="00D668DF" w:rsidRPr="005B586A">
        <w:rPr>
          <w:rFonts w:ascii="Times New Roman" w:hAnsi="Times New Roman" w:cs="Times New Roman"/>
          <w:color w:val="000000"/>
          <w:lang w:val="sl-SI"/>
        </w:rPr>
        <w:t>,</w:t>
      </w:r>
    </w:p>
    <w:p w14:paraId="05C9371E" w14:textId="77777777" w:rsidR="00B72039" w:rsidRPr="005B586A" w:rsidRDefault="00B72039" w:rsidP="00EB1C89">
      <w:pPr>
        <w:numPr>
          <w:ilvl w:val="0"/>
          <w:numId w:val="63"/>
        </w:numPr>
        <w:ind w:left="567" w:hanging="567"/>
        <w:rPr>
          <w:rFonts w:ascii="Times New Roman" w:hAnsi="Times New Roman" w:cs="Times New Roman"/>
          <w:bCs/>
          <w:color w:val="000000"/>
          <w:lang w:val="sl-SI"/>
        </w:rPr>
      </w:pPr>
      <w:r w:rsidRPr="005B586A">
        <w:rPr>
          <w:rFonts w:ascii="Times New Roman" w:hAnsi="Times New Roman" w:cs="Times New Roman"/>
          <w:color w:val="000000"/>
          <w:lang w:val="sl-SI"/>
        </w:rPr>
        <w:t xml:space="preserve">imate ali ste kadar koli prej imeli predhodno virusno okužbo, posebno okužbo s hepatitisom B, virusom varicella zoster, HIV. Če ste negotovi, se posvetujte z zdravnikom. Zdravljenje z zdravilom </w:t>
      </w: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lahko povzroči, da virus pri bolnikih, ki ga prenašajo, spet postane aktiven. To povzroči ponovitev okužbe.</w:t>
      </w:r>
      <w:r w:rsidRPr="005B586A">
        <w:rPr>
          <w:rFonts w:ascii="Times New Roman" w:hAnsi="Times New Roman" w:cs="Times New Roman"/>
          <w:bCs/>
          <w:lang w:val="sl-SI"/>
        </w:rPr>
        <w:t xml:space="preserve"> Vaš zdravnik mora preveriti, ali ste kdaj imeli okužbo z virusom hepatitisa B</w:t>
      </w:r>
      <w:r w:rsidR="00D668DF" w:rsidRPr="005B586A">
        <w:rPr>
          <w:rFonts w:ascii="Times New Roman" w:hAnsi="Times New Roman" w:cs="Times New Roman"/>
          <w:bCs/>
          <w:color w:val="000000"/>
          <w:lang w:val="sl-SI"/>
        </w:rPr>
        <w:t>,</w:t>
      </w:r>
    </w:p>
    <w:p w14:paraId="1354310C" w14:textId="77777777" w:rsidR="00B72039" w:rsidRPr="005B586A" w:rsidRDefault="00B72039" w:rsidP="00EB1C89">
      <w:pPr>
        <w:numPr>
          <w:ilvl w:val="0"/>
          <w:numId w:val="6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imate težave z ledvicami – zdravnik vam bo mogoče prilagodil odmerek zdravila </w:t>
      </w:r>
      <w:r w:rsidRPr="005B586A">
        <w:rPr>
          <w:rFonts w:ascii="Times New Roman" w:hAnsi="Times New Roman" w:cs="Times New Roman"/>
          <w:lang w:val="sl-SI"/>
        </w:rPr>
        <w:t>Lenalidomid Mylan</w:t>
      </w:r>
      <w:r w:rsidRPr="005B586A">
        <w:rPr>
          <w:rFonts w:ascii="Times New Roman" w:hAnsi="Times New Roman" w:cs="Times New Roman"/>
          <w:color w:val="000000"/>
          <w:lang w:val="sl-SI"/>
        </w:rPr>
        <w:t>;</w:t>
      </w:r>
    </w:p>
    <w:p w14:paraId="1FEA6736" w14:textId="77777777" w:rsidR="00B72039" w:rsidRPr="005B586A" w:rsidRDefault="00B72039" w:rsidP="00EB1C89">
      <w:pPr>
        <w:numPr>
          <w:ilvl w:val="0"/>
          <w:numId w:val="6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ste imeli srčni infarkt, če ste kadar</w:t>
      </w:r>
      <w:r w:rsidR="00D668DF" w:rsidRPr="005B586A">
        <w:rPr>
          <w:rFonts w:ascii="Times New Roman" w:hAnsi="Times New Roman" w:cs="Times New Roman"/>
          <w:color w:val="000000"/>
          <w:lang w:val="sl-SI"/>
        </w:rPr>
        <w:t xml:space="preserve"> </w:t>
      </w:r>
      <w:r w:rsidRPr="005B586A">
        <w:rPr>
          <w:rFonts w:ascii="Times New Roman" w:hAnsi="Times New Roman" w:cs="Times New Roman"/>
          <w:color w:val="000000"/>
          <w:lang w:val="sl-SI"/>
        </w:rPr>
        <w:t>koli imeli krvni strdek ali če kadite, imate visok krvni tlak ali zvišano raven holesterola</w:t>
      </w:r>
      <w:r w:rsidR="00D668DF" w:rsidRPr="005B586A">
        <w:rPr>
          <w:rFonts w:ascii="Times New Roman" w:hAnsi="Times New Roman" w:cs="Times New Roman"/>
          <w:color w:val="000000"/>
          <w:lang w:val="sl-SI"/>
        </w:rPr>
        <w:t>,</w:t>
      </w:r>
    </w:p>
    <w:p w14:paraId="7E8651E3" w14:textId="77777777" w:rsidR="00B72039" w:rsidRPr="005B586A" w:rsidRDefault="00B72039" w:rsidP="00EB1C89">
      <w:pPr>
        <w:keepNext/>
        <w:numPr>
          <w:ilvl w:val="0"/>
          <w:numId w:val="6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ste med jemanjem talidomida (drugo zdravilo, ki se uporablja za zdravljenje diseminiranega plazmocitoma) imeli alergijsko reakcijo, na primer izpuščaj, srbenje, otekline, omotico ali oteženo dihanje;</w:t>
      </w:r>
    </w:p>
    <w:p w14:paraId="0200786A" w14:textId="77777777" w:rsidR="00B72039" w:rsidRPr="005B586A" w:rsidRDefault="00B72039" w:rsidP="00EB1C89">
      <w:pPr>
        <w:numPr>
          <w:ilvl w:val="0"/>
          <w:numId w:val="6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ste v preteklosti imeli kombinacijo katerih izmed naslednjih simptomov: razširjen izpuščaj, pordela koža, </w:t>
      </w:r>
      <w:r w:rsidRPr="005B586A">
        <w:rPr>
          <w:rFonts w:ascii="Times New Roman" w:hAnsi="Times New Roman" w:cs="Times New Roman"/>
          <w:bCs/>
          <w:iCs/>
          <w:lang w:val="sl-SI"/>
        </w:rPr>
        <w:t xml:space="preserve">močno zvišana telesna temperatura, gripi podobni simptomi, zvišani jetrni encimi, krvne motnje (eozinofilija), zvečane bezgavke – to so znaki hude kožne reakcije, ki se imenuje </w:t>
      </w:r>
      <w:r w:rsidRPr="005B586A">
        <w:rPr>
          <w:rFonts w:ascii="Times New Roman" w:hAnsi="Times New Roman" w:cs="Times New Roman"/>
          <w:color w:val="000000"/>
          <w:lang w:val="sl-SI"/>
        </w:rPr>
        <w:t>reakcija na zdravilo z eozinofilijo in sistemskimi simptomi (DRESS – Drug Reaction with Eosinophilia and Systemic Symptoms) ali sindrom preobčutljivosti za zdravilo. (Glejte tudi poglavje</w:t>
      </w:r>
      <w:r w:rsidR="00432EE0" w:rsidRPr="005B586A">
        <w:rPr>
          <w:rFonts w:ascii="Times New Roman" w:hAnsi="Times New Roman" w:cs="Times New Roman"/>
          <w:color w:val="000000"/>
          <w:lang w:val="sl-SI"/>
        </w:rPr>
        <w:t> </w:t>
      </w:r>
      <w:r w:rsidRPr="005B586A">
        <w:rPr>
          <w:rFonts w:ascii="Times New Roman" w:hAnsi="Times New Roman" w:cs="Times New Roman"/>
          <w:color w:val="000000"/>
          <w:lang w:val="sl-SI"/>
        </w:rPr>
        <w:t>4 "Možni neželeni učinki").</w:t>
      </w:r>
    </w:p>
    <w:p w14:paraId="6718333A" w14:textId="77777777" w:rsidR="00B72039" w:rsidRPr="005B586A" w:rsidRDefault="00B72039" w:rsidP="00EB1C89">
      <w:pPr>
        <w:pStyle w:val="Date1"/>
        <w:rPr>
          <w:rFonts w:ascii="Times New Roman" w:hAnsi="Times New Roman" w:cs="Times New Roman"/>
          <w:lang w:val="sl-SI"/>
        </w:rPr>
      </w:pPr>
    </w:p>
    <w:p w14:paraId="2672252C"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Če kar</w:t>
      </w:r>
      <w:r w:rsidR="00D668DF" w:rsidRPr="005B586A">
        <w:rPr>
          <w:rFonts w:ascii="Times New Roman" w:hAnsi="Times New Roman" w:cs="Times New Roman"/>
          <w:lang w:val="sl-SI"/>
        </w:rPr>
        <w:t xml:space="preserve"> </w:t>
      </w:r>
      <w:r w:rsidRPr="005B586A">
        <w:rPr>
          <w:rFonts w:ascii="Times New Roman" w:hAnsi="Times New Roman" w:cs="Times New Roman"/>
          <w:lang w:val="sl-SI"/>
        </w:rPr>
        <w:t>koli od zgoraj navedenega velja za vas, to povejte zdravniku, farmacevtu ali medicinski sestri, preden začnete z zdravljenjem.</w:t>
      </w:r>
    </w:p>
    <w:p w14:paraId="0408BF16" w14:textId="77777777" w:rsidR="00B72039" w:rsidRPr="005B586A" w:rsidRDefault="00B72039" w:rsidP="00EB1C89">
      <w:pPr>
        <w:pStyle w:val="Date1"/>
        <w:rPr>
          <w:rFonts w:ascii="Times New Roman" w:hAnsi="Times New Roman" w:cs="Times New Roman"/>
          <w:lang w:val="sl-SI"/>
        </w:rPr>
      </w:pPr>
    </w:p>
    <w:p w14:paraId="5E976803" w14:textId="77777777" w:rsidR="009A1A27"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lastRenderedPageBreak/>
        <w:t xml:space="preserve">Če se kadar koli med zdravljenjem ali po njem pojavi kaj od naslednjega, o tem takoj obvestite zdravnika ali medicinsko sestro: </w:t>
      </w:r>
    </w:p>
    <w:p w14:paraId="717E1DB1" w14:textId="77777777" w:rsidR="009A1A27" w:rsidRPr="005B586A" w:rsidRDefault="00B72039" w:rsidP="00EB1C89">
      <w:pPr>
        <w:keepNext/>
        <w:numPr>
          <w:ilvl w:val="0"/>
          <w:numId w:val="11"/>
        </w:numPr>
        <w:ind w:left="567" w:hanging="567"/>
        <w:rPr>
          <w:rFonts w:ascii="Times New Roman" w:hAnsi="Times New Roman" w:cs="Times New Roman"/>
          <w:lang w:val="sl-SI"/>
        </w:rPr>
      </w:pPr>
      <w:r w:rsidRPr="005B586A">
        <w:rPr>
          <w:rFonts w:ascii="Times New Roman" w:hAnsi="Times New Roman" w:cs="Times New Roman"/>
          <w:lang w:val="sl-SI"/>
        </w:rPr>
        <w:t>zamegljen vid, izguba vida ali dvojni vid, težave pri govorjenju, oslabelost roke ali noge, sprememba načina hoje ali težave z ravnotežjem, dolgotrajna otrplost, zmanjšano zaznavanje ali izguba zaznavanja, izguba spomina ali zmedenost. Kar koli od naštetega je lahko simptom resne in potencialno smrtne možganske bolezni, imenovane progresivna multifokalna levkoencefalopatija (PML). Če ste imeli te simptome že pred začetkom zdravljenja z lenalidomidom, o kakršni koli njihovi spremembi obvestite zdravnika.</w:t>
      </w:r>
    </w:p>
    <w:p w14:paraId="0E461101" w14:textId="77777777" w:rsidR="009A1A27" w:rsidRPr="005B586A" w:rsidRDefault="009A1A27" w:rsidP="00275F90">
      <w:pPr>
        <w:keepNext/>
        <w:rPr>
          <w:rFonts w:ascii="Times New Roman" w:hAnsi="Times New Roman" w:cs="Times New Roman"/>
          <w:lang w:val="sl-SI"/>
        </w:rPr>
      </w:pPr>
    </w:p>
    <w:p w14:paraId="31071706" w14:textId="77777777" w:rsidR="009A1A27" w:rsidRPr="005B586A" w:rsidRDefault="00AA79EF" w:rsidP="00EB1C89">
      <w:pPr>
        <w:numPr>
          <w:ilvl w:val="0"/>
          <w:numId w:val="11"/>
        </w:numPr>
        <w:ind w:left="567" w:hanging="567"/>
        <w:rPr>
          <w:rFonts w:ascii="Times New Roman" w:hAnsi="Times New Roman" w:cs="Times New Roman"/>
          <w:lang w:val="sl-SI"/>
        </w:rPr>
      </w:pPr>
      <w:r w:rsidRPr="005B586A">
        <w:rPr>
          <w:rFonts w:ascii="Times New Roman" w:hAnsi="Times New Roman" w:cs="Times New Roman"/>
          <w:lang w:val="sl-SI"/>
        </w:rPr>
        <w:t>zadihanost, utrujenost, omotica, bolečina v prsih, pospešen srčni utrip ali otekanje stopal ali gležnjev. To so lahko znaki resnega stanja, znanega kot pljučna hipertenzija (glejte poglavje 4).</w:t>
      </w:r>
    </w:p>
    <w:p w14:paraId="780B1BD7" w14:textId="77777777" w:rsidR="00B72039" w:rsidRPr="005B586A" w:rsidRDefault="00B72039" w:rsidP="00EB1C89">
      <w:pPr>
        <w:rPr>
          <w:rFonts w:ascii="Times New Roman" w:hAnsi="Times New Roman" w:cs="Times New Roman"/>
          <w:lang w:val="sl-SI"/>
        </w:rPr>
      </w:pPr>
    </w:p>
    <w:p w14:paraId="5D37FF10" w14:textId="77777777" w:rsidR="00B72039" w:rsidRPr="005B586A" w:rsidRDefault="00B72039" w:rsidP="00EB1C89">
      <w:pPr>
        <w:keepNext/>
        <w:rPr>
          <w:rFonts w:ascii="Times New Roman" w:hAnsi="Times New Roman" w:cs="Times New Roman"/>
          <w:color w:val="000000"/>
          <w:lang w:val="sl-SI"/>
        </w:rPr>
      </w:pPr>
      <w:r w:rsidRPr="005B586A">
        <w:rPr>
          <w:rFonts w:ascii="Times New Roman" w:hAnsi="Times New Roman" w:cs="Times New Roman"/>
          <w:b/>
          <w:color w:val="000000"/>
          <w:lang w:val="sl-SI"/>
        </w:rPr>
        <w:t>Preiskave in kontrolni pregledi</w:t>
      </w:r>
    </w:p>
    <w:p w14:paraId="484101AC"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Pred zdravljenjem z zdravilom Lenalidomid Mylan in med njim boste imeli redne krvne preiskave. Zdravilo Lenalidomid Mylan namreč lahko povzroči zmanjšanje števila krvnih celic, ki pomagajo pri premagovanju okužb (belih krvnih celic) in strjevanju krvi (trombocitov).</w:t>
      </w:r>
    </w:p>
    <w:p w14:paraId="00E9FCCE" w14:textId="77777777" w:rsidR="00D668DF" w:rsidRPr="005B586A" w:rsidRDefault="00D668DF" w:rsidP="00EB1C89">
      <w:pPr>
        <w:rPr>
          <w:rFonts w:ascii="Times New Roman" w:hAnsi="Times New Roman" w:cs="Times New Roman"/>
          <w:lang w:val="sl-SI"/>
        </w:rPr>
      </w:pPr>
    </w:p>
    <w:p w14:paraId="2B940BBB"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Zdravnik bo opravil krvno preiskavo:</w:t>
      </w:r>
    </w:p>
    <w:p w14:paraId="6992D4CE" w14:textId="77777777" w:rsidR="00B72039" w:rsidRPr="005B586A" w:rsidRDefault="00B72039" w:rsidP="00EB1C89">
      <w:pPr>
        <w:numPr>
          <w:ilvl w:val="0"/>
          <w:numId w:val="64"/>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pred zdravljenjem,</w:t>
      </w:r>
    </w:p>
    <w:p w14:paraId="40FAE04E" w14:textId="77777777" w:rsidR="00B72039" w:rsidRPr="005B586A" w:rsidRDefault="00B72039" w:rsidP="00EB1C89">
      <w:pPr>
        <w:keepNext/>
        <w:numPr>
          <w:ilvl w:val="0"/>
          <w:numId w:val="64"/>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vsak teden v prvih 8 tednih zdravljenja,</w:t>
      </w:r>
    </w:p>
    <w:p w14:paraId="737BDD0F" w14:textId="77777777" w:rsidR="00B72039" w:rsidRPr="005B586A" w:rsidRDefault="00B72039" w:rsidP="00EB1C89">
      <w:pPr>
        <w:numPr>
          <w:ilvl w:val="0"/>
          <w:numId w:val="64"/>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 tem najmanj enkrat mesečno.</w:t>
      </w:r>
    </w:p>
    <w:p w14:paraId="71DC88A6" w14:textId="77777777" w:rsidR="00B72039" w:rsidRPr="005B586A" w:rsidRDefault="00B72039" w:rsidP="00EB1C89">
      <w:pPr>
        <w:rPr>
          <w:rFonts w:ascii="Times New Roman" w:hAnsi="Times New Roman" w:cs="Times New Roman"/>
          <w:lang w:val="sl-SI"/>
        </w:rPr>
      </w:pPr>
    </w:p>
    <w:p w14:paraId="3473406A" w14:textId="77777777" w:rsidR="00AA79EF" w:rsidRPr="005B586A" w:rsidRDefault="00AA79EF" w:rsidP="00EB1C89">
      <w:pPr>
        <w:rPr>
          <w:rFonts w:ascii="Times New Roman" w:hAnsi="Times New Roman" w:cs="Times New Roman"/>
          <w:lang w:val="sl-SI"/>
        </w:rPr>
      </w:pPr>
      <w:r w:rsidRPr="005B586A">
        <w:rPr>
          <w:rFonts w:ascii="Times New Roman" w:hAnsi="Times New Roman" w:cs="Times New Roman"/>
          <w:lang w:val="sl-SI"/>
        </w:rPr>
        <w:t>Morda vas bodo pred in med zdravljenjem z lenalidomidom pregledali glede znakov srčno-žilnih težav.</w:t>
      </w:r>
    </w:p>
    <w:p w14:paraId="447B02F1" w14:textId="77777777" w:rsidR="00AA79EF" w:rsidRPr="005B586A" w:rsidRDefault="00AA79EF" w:rsidP="00EB1C89">
      <w:pPr>
        <w:rPr>
          <w:rFonts w:ascii="Times New Roman" w:hAnsi="Times New Roman" w:cs="Times New Roman"/>
          <w:lang w:val="sl-SI"/>
        </w:rPr>
      </w:pPr>
    </w:p>
    <w:p w14:paraId="3E2CA8A0" w14:textId="77777777" w:rsidR="00662F03" w:rsidRPr="005B586A" w:rsidRDefault="00662F03" w:rsidP="00EB1C89">
      <w:pPr>
        <w:keepNext/>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 xml:space="preserve">Bolniki z MDS, ki jemljejo zdravilo </w:t>
      </w:r>
      <w:r w:rsidRPr="005B586A">
        <w:rPr>
          <w:rFonts w:ascii="Times New Roman" w:hAnsi="Times New Roman" w:cs="Times New Roman"/>
          <w:u w:val="single"/>
          <w:lang w:val="sl-SI"/>
        </w:rPr>
        <w:t>Lenalidomid Mylan</w:t>
      </w:r>
    </w:p>
    <w:p w14:paraId="524DCA21" w14:textId="77777777" w:rsidR="00662F03" w:rsidRPr="005B586A" w:rsidRDefault="00662F03" w:rsidP="00EB1C89">
      <w:pPr>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 xml:space="preserve">Če imate MDS, boste verjetneje dobili bolj napredovalo bolezen, ki se imenuje akutna mieloična levkemija (AML). Poleg tega ni znano, kako </w:t>
      </w:r>
      <w:r w:rsidRPr="005B586A">
        <w:rPr>
          <w:rFonts w:ascii="Times New Roman" w:hAnsi="Times New Roman" w:cs="Times New Roman"/>
          <w:lang w:val="sl-SI"/>
        </w:rPr>
        <w:t>lenalidomid</w:t>
      </w:r>
      <w:r w:rsidRPr="005B586A">
        <w:rPr>
          <w:rFonts w:ascii="Times New Roman" w:hAnsi="Times New Roman" w:cs="Times New Roman"/>
          <w:lang w:val="sl-SI" w:eastAsia="sl-SI"/>
        </w:rPr>
        <w:t xml:space="preserve"> vpliva na možnosti, da dobite AML. Zato vam bo zdravnik mogoče naredil preiskave za preverjanje znakov, ki lahko bolje napovejo verjetnost, da boste med zdravljenjem z zdravilom </w:t>
      </w:r>
      <w:r w:rsidRPr="005B586A">
        <w:rPr>
          <w:rFonts w:ascii="Times New Roman" w:hAnsi="Times New Roman" w:cs="Times New Roman"/>
          <w:lang w:val="sl-SI"/>
        </w:rPr>
        <w:t xml:space="preserve">Lenalidomid Mylan </w:t>
      </w:r>
      <w:r w:rsidRPr="005B586A">
        <w:rPr>
          <w:rFonts w:ascii="Times New Roman" w:hAnsi="Times New Roman" w:cs="Times New Roman"/>
          <w:lang w:val="sl-SI" w:eastAsia="sl-SI"/>
        </w:rPr>
        <w:t>dobili AML.</w:t>
      </w:r>
    </w:p>
    <w:p w14:paraId="0D50432F" w14:textId="77777777" w:rsidR="00662F03" w:rsidRPr="005B586A" w:rsidRDefault="00662F03" w:rsidP="00EB1C89">
      <w:pPr>
        <w:rPr>
          <w:rFonts w:ascii="Times New Roman" w:hAnsi="Times New Roman" w:cs="Times New Roman"/>
          <w:lang w:val="sl-SI" w:eastAsia="sl-SI"/>
        </w:rPr>
      </w:pPr>
    </w:p>
    <w:p w14:paraId="5B2E2AD4" w14:textId="77777777" w:rsidR="00662F03" w:rsidRPr="005B586A" w:rsidRDefault="00662F03" w:rsidP="00EB1C89">
      <w:pPr>
        <w:keepNext/>
        <w:autoSpaceDE w:val="0"/>
        <w:autoSpaceDN w:val="0"/>
        <w:adjustRightInd w:val="0"/>
        <w:rPr>
          <w:rFonts w:ascii="Times New Roman" w:hAnsi="Times New Roman" w:cs="Times New Roman"/>
          <w:u w:val="single"/>
          <w:lang w:val="sl-SI" w:eastAsia="sl-SI"/>
        </w:rPr>
      </w:pPr>
      <w:r w:rsidRPr="005B586A">
        <w:rPr>
          <w:rFonts w:ascii="Times New Roman" w:hAnsi="Times New Roman" w:cs="Times New Roman"/>
          <w:u w:val="single"/>
          <w:lang w:val="sl-SI" w:eastAsia="sl-SI"/>
        </w:rPr>
        <w:t xml:space="preserve">Bolniki z MCL, ki jemljejo zdravilo </w:t>
      </w:r>
      <w:r w:rsidRPr="005B586A">
        <w:rPr>
          <w:rFonts w:ascii="Times New Roman" w:hAnsi="Times New Roman" w:cs="Times New Roman"/>
          <w:u w:val="single"/>
          <w:lang w:val="sl-SI"/>
        </w:rPr>
        <w:t>Lenalidomid Mylan</w:t>
      </w:r>
    </w:p>
    <w:p w14:paraId="152DEF2B" w14:textId="77777777" w:rsidR="00662F03" w:rsidRPr="005B586A" w:rsidRDefault="00662F03" w:rsidP="00EB1C89">
      <w:pPr>
        <w:keepNext/>
        <w:autoSpaceDE w:val="0"/>
        <w:autoSpaceDN w:val="0"/>
        <w:adjustRightInd w:val="0"/>
        <w:rPr>
          <w:rFonts w:ascii="Times New Roman" w:hAnsi="Times New Roman" w:cs="Times New Roman"/>
          <w:lang w:val="sl-SI" w:eastAsia="sl-SI"/>
        </w:rPr>
      </w:pPr>
      <w:r w:rsidRPr="005B586A">
        <w:rPr>
          <w:rFonts w:ascii="Times New Roman" w:hAnsi="Times New Roman" w:cs="Times New Roman"/>
          <w:lang w:val="sl-SI" w:eastAsia="sl-SI"/>
        </w:rPr>
        <w:t>Zdravnik bo opravil krvno preiskavo:</w:t>
      </w:r>
    </w:p>
    <w:p w14:paraId="1E3D0A88" w14:textId="77777777" w:rsidR="00662F03" w:rsidRPr="005B586A" w:rsidRDefault="00662F03" w:rsidP="00EB1C89">
      <w:pPr>
        <w:numPr>
          <w:ilvl w:val="0"/>
          <w:numId w:val="65"/>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pred zdravljenjem,</w:t>
      </w:r>
    </w:p>
    <w:p w14:paraId="26C9C8F1" w14:textId="77777777" w:rsidR="00662F03" w:rsidRPr="005B586A" w:rsidRDefault="00662F03" w:rsidP="00EB1C89">
      <w:pPr>
        <w:keepNext/>
        <w:numPr>
          <w:ilvl w:val="0"/>
          <w:numId w:val="65"/>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vsak teden v prvih 8 tednih (2 ciklih) zdravljenja,</w:t>
      </w:r>
    </w:p>
    <w:p w14:paraId="262E8E9C" w14:textId="77777777" w:rsidR="00662F03" w:rsidRPr="005B586A" w:rsidRDefault="00662F03" w:rsidP="00EB1C89">
      <w:pPr>
        <w:numPr>
          <w:ilvl w:val="0"/>
          <w:numId w:val="65"/>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nato vsaka 2 tedna v 3. in 4. ciklu (za več informacij glejte poglavje 3 ‘Cikel zdravljenja’),</w:t>
      </w:r>
    </w:p>
    <w:p w14:paraId="6321ADF8" w14:textId="77777777" w:rsidR="00662F03" w:rsidRPr="005B586A" w:rsidRDefault="00662F03" w:rsidP="00EB1C89">
      <w:pPr>
        <w:keepNext/>
        <w:numPr>
          <w:ilvl w:val="0"/>
          <w:numId w:val="65"/>
        </w:numPr>
        <w:autoSpaceDE w:val="0"/>
        <w:autoSpaceDN w:val="0"/>
        <w:adjustRightInd w:val="0"/>
        <w:ind w:left="567" w:hanging="567"/>
        <w:rPr>
          <w:rFonts w:ascii="Times New Roman" w:hAnsi="Times New Roman" w:cs="Times New Roman"/>
          <w:lang w:val="sl-SI" w:eastAsia="sl-SI"/>
        </w:rPr>
      </w:pPr>
      <w:r w:rsidRPr="005B586A">
        <w:rPr>
          <w:rFonts w:ascii="Times New Roman" w:hAnsi="Times New Roman" w:cs="Times New Roman"/>
          <w:lang w:val="sl-SI" w:eastAsia="sl-SI"/>
        </w:rPr>
        <w:t>potem na začetku vsakega cikla in</w:t>
      </w:r>
    </w:p>
    <w:p w14:paraId="1E1BDEE2" w14:textId="77777777" w:rsidR="00662F03" w:rsidRPr="005B586A" w:rsidRDefault="00662F03" w:rsidP="00EB1C89">
      <w:pPr>
        <w:numPr>
          <w:ilvl w:val="0"/>
          <w:numId w:val="65"/>
        </w:numPr>
        <w:ind w:left="567" w:hanging="567"/>
        <w:rPr>
          <w:rFonts w:ascii="Times New Roman" w:hAnsi="Times New Roman" w:cs="Times New Roman"/>
          <w:lang w:val="sl-SI"/>
        </w:rPr>
      </w:pPr>
      <w:r w:rsidRPr="005B586A">
        <w:rPr>
          <w:rFonts w:ascii="Times New Roman" w:hAnsi="Times New Roman" w:cs="Times New Roman"/>
          <w:lang w:val="sl-SI" w:eastAsia="sl-SI"/>
        </w:rPr>
        <w:t>najmanj enkrat mesečno.</w:t>
      </w:r>
    </w:p>
    <w:p w14:paraId="2E424B23" w14:textId="77777777" w:rsidR="00662F03" w:rsidRPr="005B586A" w:rsidRDefault="00662F03" w:rsidP="00EB1C89">
      <w:pPr>
        <w:rPr>
          <w:rFonts w:ascii="Times New Roman" w:hAnsi="Times New Roman" w:cs="Times New Roman"/>
          <w:lang w:val="sl-SI"/>
        </w:rPr>
      </w:pPr>
    </w:p>
    <w:p w14:paraId="404938AF" w14:textId="77777777" w:rsidR="00B72039" w:rsidRPr="005B586A" w:rsidRDefault="00B72039" w:rsidP="00EB1C89">
      <w:pPr>
        <w:keepNext/>
        <w:rPr>
          <w:rFonts w:ascii="Times New Roman" w:hAnsi="Times New Roman" w:cs="Times New Roman"/>
          <w:u w:val="single"/>
          <w:lang w:val="sl-SI"/>
        </w:rPr>
      </w:pPr>
      <w:r w:rsidRPr="005B586A">
        <w:rPr>
          <w:rFonts w:ascii="Times New Roman" w:hAnsi="Times New Roman" w:cs="Times New Roman"/>
          <w:u w:val="single"/>
          <w:lang w:val="sl-SI"/>
        </w:rPr>
        <w:t>Bolniki z FL, ki jemljejo zdravilo Lenalidomid Mylan</w:t>
      </w:r>
    </w:p>
    <w:p w14:paraId="5410698A" w14:textId="77777777" w:rsidR="00B72039" w:rsidRPr="005B586A" w:rsidRDefault="00B72039" w:rsidP="00EB1C89">
      <w:pPr>
        <w:keepNext/>
        <w:rPr>
          <w:rFonts w:ascii="Times New Roman" w:hAnsi="Times New Roman" w:cs="Times New Roman"/>
          <w:color w:val="000000"/>
          <w:szCs w:val="20"/>
          <w:lang w:val="sl-SI"/>
        </w:rPr>
      </w:pPr>
      <w:r w:rsidRPr="005B586A">
        <w:rPr>
          <w:rFonts w:ascii="Times New Roman" w:hAnsi="Times New Roman" w:cs="Times New Roman"/>
          <w:color w:val="000000"/>
          <w:lang w:val="sl-SI"/>
        </w:rPr>
        <w:t>Zdravnik bo opravil krvno preiskavo:</w:t>
      </w:r>
    </w:p>
    <w:p w14:paraId="14ADB66A" w14:textId="77777777" w:rsidR="00B72039" w:rsidRPr="005B586A" w:rsidRDefault="00B72039" w:rsidP="00EB1C89">
      <w:pPr>
        <w:numPr>
          <w:ilvl w:val="0"/>
          <w:numId w:val="6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pred zdravljenjem,</w:t>
      </w:r>
    </w:p>
    <w:p w14:paraId="673BCDD5" w14:textId="47D31815" w:rsidR="00B72039" w:rsidRPr="005B586A" w:rsidRDefault="00B72039" w:rsidP="00EB1C89">
      <w:pPr>
        <w:keepNext/>
        <w:numPr>
          <w:ilvl w:val="0"/>
          <w:numId w:val="6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vsak teden v prvih 3 tednih (1 cik</w:t>
      </w:r>
      <w:r w:rsidR="009E0E21" w:rsidRPr="005B586A">
        <w:rPr>
          <w:rFonts w:ascii="Times New Roman" w:hAnsi="Times New Roman" w:cs="Times New Roman"/>
          <w:color w:val="000000"/>
          <w:lang w:val="sl-SI"/>
        </w:rPr>
        <w:t>e</w:t>
      </w:r>
      <w:r w:rsidRPr="005B586A">
        <w:rPr>
          <w:rFonts w:ascii="Times New Roman" w:hAnsi="Times New Roman" w:cs="Times New Roman"/>
          <w:color w:val="000000"/>
          <w:lang w:val="sl-SI"/>
        </w:rPr>
        <w:t>l) zdravljenja,</w:t>
      </w:r>
    </w:p>
    <w:p w14:paraId="7C544F99" w14:textId="77777777" w:rsidR="00B72039" w:rsidRPr="005B586A" w:rsidRDefault="00B72039" w:rsidP="00EB1C89">
      <w:pPr>
        <w:numPr>
          <w:ilvl w:val="0"/>
          <w:numId w:val="6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nato vsaka 2 tedna v 2. do 4. ciklu (za več informacij glejte poglavje 3 ‘Cikel zdravljenja’),</w:t>
      </w:r>
    </w:p>
    <w:p w14:paraId="497E9E03" w14:textId="77777777" w:rsidR="00B72039" w:rsidRPr="005B586A" w:rsidRDefault="00B72039" w:rsidP="00EB1C89">
      <w:pPr>
        <w:keepNext/>
        <w:numPr>
          <w:ilvl w:val="0"/>
          <w:numId w:val="6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potem na začetku vsakega cikla in</w:t>
      </w:r>
    </w:p>
    <w:p w14:paraId="1980B5A1" w14:textId="77777777" w:rsidR="00B72039" w:rsidRPr="005B586A" w:rsidRDefault="00B72039" w:rsidP="00EB1C89">
      <w:pPr>
        <w:numPr>
          <w:ilvl w:val="0"/>
          <w:numId w:val="6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vsaj enkrat vsak mesec.</w:t>
      </w:r>
    </w:p>
    <w:p w14:paraId="79C4A179" w14:textId="77777777" w:rsidR="00B72039" w:rsidRPr="005B586A" w:rsidRDefault="00B72039" w:rsidP="00EB1C89">
      <w:pPr>
        <w:rPr>
          <w:rFonts w:ascii="Times New Roman" w:hAnsi="Times New Roman" w:cs="Times New Roman"/>
          <w:lang w:val="sl-SI"/>
        </w:rPr>
      </w:pPr>
    </w:p>
    <w:p w14:paraId="0773A3CF" w14:textId="77777777"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color w:val="000000"/>
          <w:lang w:val="sl-SI"/>
        </w:rPr>
        <w:t>Zdravnik lahko preveri, ali imate po vsem telesu, vključno s kostnim mozgom, veliko skupno tumorsko maso. To lahko povzroči stanje, ko tumor med razpadanjem povzroči nenavadno visoko raven kemijskih snovi v krvi, kar lahko povzroči odpoved ledvic (to stanje se imenuje ‘sindrom tumorske lize’).</w:t>
      </w:r>
    </w:p>
    <w:p w14:paraId="7A5FF19F" w14:textId="77777777" w:rsidR="00B72039" w:rsidRPr="005B586A" w:rsidRDefault="00B72039" w:rsidP="00EB1C89">
      <w:pPr>
        <w:pStyle w:val="Date1"/>
        <w:rPr>
          <w:rFonts w:ascii="Times New Roman" w:hAnsi="Times New Roman" w:cs="Times New Roman"/>
          <w:lang w:val="sl-SI"/>
        </w:rPr>
      </w:pPr>
    </w:p>
    <w:p w14:paraId="4DC54E28"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Zdravnik lahko pri pregledu išče kožne spremembe, na primer rdeče pege ali izpuščaje.</w:t>
      </w:r>
    </w:p>
    <w:p w14:paraId="255435DD" w14:textId="77777777" w:rsidR="00B72039" w:rsidRPr="005B586A" w:rsidRDefault="00B72039" w:rsidP="00EB1C89">
      <w:pPr>
        <w:rPr>
          <w:rFonts w:ascii="Times New Roman" w:hAnsi="Times New Roman" w:cs="Times New Roman"/>
          <w:lang w:val="sl-SI"/>
        </w:rPr>
      </w:pPr>
    </w:p>
    <w:p w14:paraId="2AA33741"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lang w:val="sl-SI"/>
        </w:rPr>
        <w:lastRenderedPageBreak/>
        <w:t>Zdravnik lahko prilagodi odmerek zdravila Lenalidomid Mylan ali prekine zdravljenje na podlagi rezultatov krvnih preiskav ali vašega splošnega stanja. Če so vam diagnozo postavili na novo, lahko zdravnik tudi oceni vaše zdravljenje na podlagi vaše starosti in drugih bolezni, ki jih mogoče že imate.</w:t>
      </w:r>
    </w:p>
    <w:p w14:paraId="528B7587" w14:textId="77777777" w:rsidR="00B72039" w:rsidRPr="005B586A" w:rsidRDefault="00B72039" w:rsidP="00EB1C89">
      <w:pPr>
        <w:rPr>
          <w:rFonts w:ascii="Times New Roman" w:hAnsi="Times New Roman" w:cs="Times New Roman"/>
          <w:color w:val="000000"/>
          <w:lang w:val="sl-SI"/>
        </w:rPr>
      </w:pPr>
    </w:p>
    <w:p w14:paraId="4B28AFBB" w14:textId="77777777" w:rsidR="00B72039" w:rsidRPr="005B586A" w:rsidRDefault="00B72039" w:rsidP="00EB1C89">
      <w:pPr>
        <w:pStyle w:val="Date1"/>
        <w:keepNext/>
        <w:rPr>
          <w:rFonts w:ascii="Times New Roman" w:hAnsi="Times New Roman" w:cs="Times New Roman"/>
          <w:b/>
          <w:lang w:val="sl-SI"/>
        </w:rPr>
      </w:pPr>
      <w:r w:rsidRPr="005B586A">
        <w:rPr>
          <w:rFonts w:ascii="Times New Roman" w:hAnsi="Times New Roman" w:cs="Times New Roman"/>
          <w:b/>
          <w:lang w:val="sl-SI"/>
        </w:rPr>
        <w:t>Darovanje krvi</w:t>
      </w:r>
    </w:p>
    <w:p w14:paraId="72EA8427"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Med zdravljenjem in še vsaj 7 dni po koncu zdravljenja ne smete darovati krvi.</w:t>
      </w:r>
    </w:p>
    <w:p w14:paraId="29DCC99A" w14:textId="77777777" w:rsidR="00B72039" w:rsidRPr="005B586A" w:rsidRDefault="00B72039" w:rsidP="00EB1C89">
      <w:pPr>
        <w:numPr>
          <w:ilvl w:val="12"/>
          <w:numId w:val="0"/>
        </w:numPr>
        <w:ind w:right="-2"/>
        <w:rPr>
          <w:rFonts w:ascii="Times New Roman" w:hAnsi="Times New Roman" w:cs="Times New Roman"/>
          <w:lang w:val="sl-SI"/>
        </w:rPr>
      </w:pPr>
    </w:p>
    <w:p w14:paraId="162ECF1F"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Otroci in mladostniki</w:t>
      </w:r>
    </w:p>
    <w:p w14:paraId="1CCC9841" w14:textId="77777777" w:rsidR="00B72039" w:rsidRPr="005B586A" w:rsidRDefault="00B72039" w:rsidP="00EB1C89">
      <w:pPr>
        <w:autoSpaceDE w:val="0"/>
        <w:autoSpaceDN w:val="0"/>
        <w:adjustRightInd w:val="0"/>
        <w:rPr>
          <w:rFonts w:ascii="Times New Roman" w:hAnsi="Times New Roman" w:cs="Times New Roman"/>
          <w:lang w:val="sl-SI"/>
        </w:rPr>
      </w:pPr>
      <w:r w:rsidRPr="005B586A">
        <w:rPr>
          <w:rFonts w:ascii="Times New Roman" w:hAnsi="Times New Roman" w:cs="Times New Roman"/>
          <w:lang w:val="sl-SI"/>
        </w:rPr>
        <w:t>Zdravilo Lenalidomid Mylan ni priporočeno za uporabo pri otrocih in mladostnikih, mlajših od 18</w:t>
      </w:r>
      <w:r w:rsidR="00432EE0" w:rsidRPr="005B586A">
        <w:rPr>
          <w:rFonts w:ascii="Times New Roman" w:hAnsi="Times New Roman" w:cs="Times New Roman"/>
          <w:lang w:val="sl-SI"/>
        </w:rPr>
        <w:t> </w:t>
      </w:r>
      <w:r w:rsidRPr="005B586A">
        <w:rPr>
          <w:rFonts w:ascii="Times New Roman" w:hAnsi="Times New Roman" w:cs="Times New Roman"/>
          <w:lang w:val="sl-SI"/>
        </w:rPr>
        <w:t>let.</w:t>
      </w:r>
    </w:p>
    <w:p w14:paraId="6FF9ADBB" w14:textId="77777777" w:rsidR="00B72039" w:rsidRPr="005B586A" w:rsidRDefault="00B72039" w:rsidP="00EB1C89">
      <w:pPr>
        <w:pStyle w:val="Date1"/>
        <w:rPr>
          <w:rFonts w:ascii="Times New Roman" w:hAnsi="Times New Roman" w:cs="Times New Roman"/>
          <w:lang w:val="sl-SI"/>
        </w:rPr>
      </w:pPr>
    </w:p>
    <w:p w14:paraId="588AE102"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Starejši ljudje in ljudje, ki imajo težave z ledvicami</w:t>
      </w:r>
    </w:p>
    <w:p w14:paraId="62E6F027" w14:textId="77777777" w:rsidR="00B72039" w:rsidRPr="005B586A" w:rsidRDefault="00B72039" w:rsidP="00EB1C89">
      <w:pPr>
        <w:pStyle w:val="Date1"/>
        <w:rPr>
          <w:rFonts w:ascii="Times New Roman" w:hAnsi="Times New Roman" w:cs="Times New Roman"/>
          <w:lang w:val="sl-SI"/>
        </w:rPr>
      </w:pPr>
      <w:r w:rsidRPr="005B586A">
        <w:rPr>
          <w:rFonts w:ascii="Times New Roman" w:hAnsi="Times New Roman" w:cs="Times New Roman"/>
          <w:lang w:val="sl-SI"/>
        </w:rPr>
        <w:t>Če ste stari 75</w:t>
      </w:r>
      <w:r w:rsidR="00432EE0" w:rsidRPr="005B586A">
        <w:rPr>
          <w:rFonts w:ascii="Times New Roman" w:hAnsi="Times New Roman" w:cs="Times New Roman"/>
          <w:lang w:val="sl-SI"/>
        </w:rPr>
        <w:t> </w:t>
      </w:r>
      <w:r w:rsidRPr="005B586A">
        <w:rPr>
          <w:rFonts w:ascii="Times New Roman" w:hAnsi="Times New Roman" w:cs="Times New Roman"/>
          <w:lang w:val="sl-SI"/>
        </w:rPr>
        <w:t>let ali več ali imate zmerne do hude težave z ledvicami, vas bo zdravnik pred začetkom zdravljenja skrbno pregledal.</w:t>
      </w:r>
    </w:p>
    <w:p w14:paraId="5097ED9F" w14:textId="77777777" w:rsidR="00B72039" w:rsidRPr="005B586A" w:rsidRDefault="00B72039" w:rsidP="00EB1C89">
      <w:pPr>
        <w:numPr>
          <w:ilvl w:val="12"/>
          <w:numId w:val="0"/>
        </w:numPr>
        <w:ind w:right="-2"/>
        <w:rPr>
          <w:rFonts w:ascii="Times New Roman" w:hAnsi="Times New Roman" w:cs="Times New Roman"/>
          <w:lang w:val="sl-SI"/>
        </w:rPr>
      </w:pPr>
    </w:p>
    <w:p w14:paraId="6F83C45A"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 xml:space="preserve">Druga zdravila in zdravilo </w:t>
      </w:r>
      <w:r w:rsidRPr="005B586A">
        <w:rPr>
          <w:rFonts w:ascii="Times New Roman" w:hAnsi="Times New Roman" w:cs="Times New Roman"/>
          <w:b/>
          <w:bCs/>
          <w:lang w:val="sl-SI"/>
        </w:rPr>
        <w:t>Lenalidomid Mylan</w:t>
      </w:r>
    </w:p>
    <w:p w14:paraId="2D109780" w14:textId="77777777"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Obvestite zdravnika, farmacevta ali medicinsko sestro, če jemljete, ste pred kratkim jemali ali pa boste morda začeli jemati katero koli drugo zdravilo.</w:t>
      </w:r>
    </w:p>
    <w:p w14:paraId="7090C511" w14:textId="77777777" w:rsidR="00B72039" w:rsidRPr="005B586A" w:rsidRDefault="00B72039" w:rsidP="00EB1C89">
      <w:pPr>
        <w:numPr>
          <w:ilvl w:val="12"/>
          <w:numId w:val="0"/>
        </w:numPr>
        <w:ind w:right="-2"/>
        <w:rPr>
          <w:rFonts w:ascii="Times New Roman" w:hAnsi="Times New Roman" w:cs="Times New Roman"/>
          <w:lang w:val="sl-SI"/>
        </w:rPr>
      </w:pPr>
    </w:p>
    <w:p w14:paraId="7CE50686" w14:textId="77777777" w:rsidR="00B72039" w:rsidRPr="005B586A" w:rsidRDefault="00B72039" w:rsidP="00EB1C89">
      <w:pPr>
        <w:numPr>
          <w:ilvl w:val="12"/>
          <w:numId w:val="0"/>
        </w:numPr>
        <w:ind w:right="-2"/>
        <w:rPr>
          <w:rFonts w:ascii="Times New Roman" w:hAnsi="Times New Roman" w:cs="Times New Roman"/>
          <w:bCs/>
          <w:lang w:val="sl-SI"/>
        </w:rPr>
      </w:pPr>
      <w:r w:rsidRPr="005B586A">
        <w:rPr>
          <w:rFonts w:ascii="Times New Roman" w:hAnsi="Times New Roman" w:cs="Times New Roman"/>
          <w:lang w:val="sl-SI"/>
        </w:rPr>
        <w:t>Zdravilo</w:t>
      </w:r>
      <w:r w:rsidRPr="005B586A">
        <w:rPr>
          <w:rFonts w:ascii="Times New Roman" w:hAnsi="Times New Roman" w:cs="Times New Roman"/>
          <w:bCs/>
          <w:lang w:val="sl-SI"/>
        </w:rPr>
        <w:t xml:space="preserve"> </w:t>
      </w:r>
      <w:r w:rsidRPr="005B586A">
        <w:rPr>
          <w:rFonts w:ascii="Times New Roman" w:hAnsi="Times New Roman" w:cs="Times New Roman"/>
          <w:lang w:val="sl-SI"/>
        </w:rPr>
        <w:t xml:space="preserve">Lenalidomid Mylan </w:t>
      </w:r>
      <w:r w:rsidRPr="005B586A">
        <w:rPr>
          <w:rFonts w:ascii="Times New Roman" w:hAnsi="Times New Roman" w:cs="Times New Roman"/>
          <w:bCs/>
          <w:lang w:val="sl-SI"/>
        </w:rPr>
        <w:t>lahko vpliva na način delovanja nekaterih drugih zdravil. Tudi nekatera druga zdravila lahko vplivajo na način delovanja zdravila</w:t>
      </w:r>
      <w:r w:rsidRPr="005B586A">
        <w:rPr>
          <w:rFonts w:ascii="Times New Roman" w:hAnsi="Times New Roman" w:cs="Times New Roman"/>
          <w:lang w:val="sl-SI"/>
        </w:rPr>
        <w:t xml:space="preserve"> Lenalidomid Mylan.</w:t>
      </w:r>
    </w:p>
    <w:p w14:paraId="79382B80" w14:textId="77777777" w:rsidR="00B72039" w:rsidRPr="005B586A" w:rsidRDefault="00B72039" w:rsidP="00EB1C89">
      <w:pPr>
        <w:numPr>
          <w:ilvl w:val="12"/>
          <w:numId w:val="0"/>
        </w:numPr>
        <w:ind w:right="-2"/>
        <w:rPr>
          <w:rFonts w:ascii="Times New Roman" w:hAnsi="Times New Roman" w:cs="Times New Roman"/>
          <w:lang w:val="sl-SI"/>
        </w:rPr>
      </w:pPr>
    </w:p>
    <w:p w14:paraId="7AE9D232" w14:textId="77777777" w:rsidR="00B72039" w:rsidRPr="005B586A" w:rsidRDefault="00B72039"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lang w:val="sl-SI"/>
        </w:rPr>
        <w:t>Zdravniku ali medicinski sestri še zlasti povejte, če jemljete katero od naslednjih zdravil:</w:t>
      </w:r>
    </w:p>
    <w:p w14:paraId="7731BC60" w14:textId="77777777" w:rsidR="00B72039" w:rsidRPr="005B586A" w:rsidRDefault="00B72039" w:rsidP="00EB1C89">
      <w:pPr>
        <w:numPr>
          <w:ilvl w:val="0"/>
          <w:numId w:val="67"/>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nekatera zdravila, ki se uporabljajo za preprečevanje nosečnosti, kot so peroralni kontraceptivi, saj lahko prenehajo delovati</w:t>
      </w:r>
      <w:r w:rsidR="00D668DF" w:rsidRPr="005B586A">
        <w:rPr>
          <w:rFonts w:ascii="Times New Roman" w:hAnsi="Times New Roman" w:cs="Times New Roman"/>
          <w:color w:val="000000"/>
          <w:lang w:val="sl-SI"/>
        </w:rPr>
        <w:t>,</w:t>
      </w:r>
    </w:p>
    <w:p w14:paraId="4A14A496" w14:textId="77777777" w:rsidR="00B72039" w:rsidRPr="005B586A" w:rsidRDefault="00B72039" w:rsidP="00EB1C89">
      <w:pPr>
        <w:keepNext/>
        <w:numPr>
          <w:ilvl w:val="0"/>
          <w:numId w:val="67"/>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nekatera zdravila, ki se uporabljajo za težave s srcem, kot je digoksin</w:t>
      </w:r>
      <w:r w:rsidR="00D668DF" w:rsidRPr="005B586A">
        <w:rPr>
          <w:rFonts w:ascii="Times New Roman" w:hAnsi="Times New Roman" w:cs="Times New Roman"/>
          <w:color w:val="000000"/>
          <w:lang w:val="sl-SI"/>
        </w:rPr>
        <w:t>,</w:t>
      </w:r>
    </w:p>
    <w:p w14:paraId="14FAF61F" w14:textId="77777777" w:rsidR="00B72039" w:rsidRPr="005B586A" w:rsidRDefault="00B72039" w:rsidP="00EB1C89">
      <w:pPr>
        <w:numPr>
          <w:ilvl w:val="0"/>
          <w:numId w:val="67"/>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nekatera zdravila, ki se uporabljajo za redčenje krvi, kot je varfarin.</w:t>
      </w:r>
    </w:p>
    <w:p w14:paraId="7AC0BEC0" w14:textId="77777777" w:rsidR="00B72039" w:rsidRPr="005B586A" w:rsidRDefault="00B72039" w:rsidP="00EB1C89">
      <w:pPr>
        <w:ind w:right="-2"/>
        <w:rPr>
          <w:rFonts w:ascii="Times New Roman" w:hAnsi="Times New Roman" w:cs="Times New Roman"/>
          <w:bCs/>
          <w:lang w:val="sl-SI"/>
        </w:rPr>
      </w:pPr>
    </w:p>
    <w:p w14:paraId="4F62D47E" w14:textId="77777777" w:rsidR="00B72039" w:rsidRPr="005B586A" w:rsidRDefault="00B72039"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b/>
          <w:lang w:val="sl-SI"/>
        </w:rPr>
        <w:t>Nosečnost</w:t>
      </w:r>
      <w:r w:rsidRPr="005B586A">
        <w:rPr>
          <w:rFonts w:ascii="Times New Roman" w:hAnsi="Times New Roman" w:cs="Times New Roman"/>
          <w:b/>
          <w:color w:val="000000"/>
          <w:lang w:val="sl-SI"/>
        </w:rPr>
        <w:t>, dojenje in kontracepcija – informacije za ženske in moške</w:t>
      </w:r>
    </w:p>
    <w:p w14:paraId="1D7ED2A6" w14:textId="77777777" w:rsidR="00B72039" w:rsidRPr="005B586A" w:rsidRDefault="00B72039" w:rsidP="00EB1C89">
      <w:pPr>
        <w:keepNext/>
        <w:rPr>
          <w:rFonts w:ascii="Times New Roman" w:hAnsi="Times New Roman" w:cs="Times New Roman"/>
          <w:lang w:val="sl-SI"/>
        </w:rPr>
      </w:pPr>
    </w:p>
    <w:p w14:paraId="2563DADC" w14:textId="77777777" w:rsidR="00B72039" w:rsidRPr="005B586A" w:rsidRDefault="00B72039" w:rsidP="00EB1C89">
      <w:pPr>
        <w:keepNext/>
        <w:rPr>
          <w:rFonts w:ascii="Times New Roman" w:hAnsi="Times New Roman" w:cs="Times New Roman"/>
          <w:b/>
          <w:iCs/>
          <w:lang w:val="sl-SI"/>
        </w:rPr>
      </w:pPr>
      <w:r w:rsidRPr="005B586A">
        <w:rPr>
          <w:rFonts w:ascii="Times New Roman" w:hAnsi="Times New Roman" w:cs="Times New Roman"/>
          <w:b/>
          <w:iCs/>
          <w:lang w:val="sl-SI"/>
        </w:rPr>
        <w:t>Nosečnost</w:t>
      </w:r>
    </w:p>
    <w:p w14:paraId="02CFF860"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u w:val="single"/>
          <w:lang w:val="sl-SI"/>
        </w:rPr>
        <w:t>Za ženske, ki jemljejo zdravilo Lenalidomid Mylan</w:t>
      </w:r>
    </w:p>
    <w:p w14:paraId="7F78352A" w14:textId="77777777" w:rsidR="00B72039" w:rsidRPr="005B586A" w:rsidRDefault="00B72039" w:rsidP="00EB1C89">
      <w:pPr>
        <w:numPr>
          <w:ilvl w:val="0"/>
          <w:numId w:val="68"/>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Zdravila </w:t>
      </w: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ne smete jemati, če ste noseči, ker se pričakuje, da škoduje nerojenemu otroku.</w:t>
      </w:r>
    </w:p>
    <w:p w14:paraId="419C989A" w14:textId="77777777" w:rsidR="00B72039" w:rsidRPr="005B586A" w:rsidRDefault="00B72039" w:rsidP="00EB1C89">
      <w:pPr>
        <w:keepNext/>
        <w:numPr>
          <w:ilvl w:val="0"/>
          <w:numId w:val="68"/>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Med jemanjem zdravila </w:t>
      </w:r>
      <w:r w:rsidRPr="005B586A">
        <w:rPr>
          <w:rFonts w:ascii="Times New Roman" w:hAnsi="Times New Roman" w:cs="Times New Roman"/>
          <w:lang w:val="sl-SI"/>
        </w:rPr>
        <w:t xml:space="preserve">Lenalidomid Mylan </w:t>
      </w:r>
      <w:r w:rsidRPr="005B586A">
        <w:rPr>
          <w:rFonts w:ascii="Times New Roman" w:hAnsi="Times New Roman" w:cs="Times New Roman"/>
          <w:color w:val="000000"/>
          <w:lang w:val="sl-SI"/>
        </w:rPr>
        <w:t>ne smete zanositi. Zato morate, če ste ženska v rodni dobi, uporabljati zanesljive kontracepcijske metode (glejte ‘Kontracepcija’).</w:t>
      </w:r>
    </w:p>
    <w:p w14:paraId="2F971E98" w14:textId="77777777" w:rsidR="00B72039" w:rsidRPr="005B586A" w:rsidRDefault="00B72039" w:rsidP="00EB1C89">
      <w:pPr>
        <w:numPr>
          <w:ilvl w:val="0"/>
          <w:numId w:val="68"/>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Če med jemanjem zdravila </w:t>
      </w:r>
      <w:r w:rsidRPr="005B586A">
        <w:rPr>
          <w:rFonts w:ascii="Times New Roman" w:hAnsi="Times New Roman" w:cs="Times New Roman"/>
          <w:lang w:val="sl-SI"/>
        </w:rPr>
        <w:t xml:space="preserve">Lenalidomid Mylan </w:t>
      </w:r>
      <w:r w:rsidRPr="005B586A">
        <w:rPr>
          <w:rFonts w:ascii="Times New Roman" w:hAnsi="Times New Roman" w:cs="Times New Roman"/>
          <w:color w:val="000000"/>
          <w:lang w:val="sl-SI"/>
        </w:rPr>
        <w:t>zanosite, morate takoj prekiniti zdravljenje in obvestiti zdravnika.</w:t>
      </w:r>
    </w:p>
    <w:p w14:paraId="537D6E1B" w14:textId="77777777" w:rsidR="00B72039" w:rsidRPr="005B586A" w:rsidRDefault="00B72039" w:rsidP="00EB1C89">
      <w:pPr>
        <w:rPr>
          <w:rFonts w:ascii="Times New Roman" w:hAnsi="Times New Roman" w:cs="Times New Roman"/>
          <w:lang w:val="sl-SI"/>
        </w:rPr>
      </w:pPr>
    </w:p>
    <w:p w14:paraId="0DF5E731"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u w:val="single"/>
          <w:lang w:val="sl-SI"/>
        </w:rPr>
        <w:t>Za moške, ki jemljejo zdravilo Lenalidomid Mylan</w:t>
      </w:r>
    </w:p>
    <w:p w14:paraId="2DB2ED10" w14:textId="77777777" w:rsidR="00B72039" w:rsidRPr="005B586A" w:rsidRDefault="00B72039" w:rsidP="00EB1C89">
      <w:pPr>
        <w:keepNext/>
        <w:numPr>
          <w:ilvl w:val="0"/>
          <w:numId w:val="69"/>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Če vaša partnerica zanosi med tem, ko vi jemljete zdravilo</w:t>
      </w:r>
      <w:r w:rsidRPr="005B586A">
        <w:rPr>
          <w:rFonts w:ascii="Times New Roman" w:hAnsi="Times New Roman" w:cs="Times New Roman"/>
          <w:lang w:val="sl-SI"/>
        </w:rPr>
        <w:t xml:space="preserve"> Lenalidomid Mylan</w:t>
      </w:r>
      <w:r w:rsidRPr="005B586A">
        <w:rPr>
          <w:rFonts w:ascii="Times New Roman" w:hAnsi="Times New Roman" w:cs="Times New Roman"/>
          <w:color w:val="000000"/>
          <w:lang w:val="sl-SI"/>
        </w:rPr>
        <w:t>, nemudoma obvestite svojega zdravnika. Priporočljivo je, da vaša partnerica poišče zdravniško pomoč.</w:t>
      </w:r>
    </w:p>
    <w:p w14:paraId="443D435F" w14:textId="77777777" w:rsidR="00B72039" w:rsidRPr="005B586A" w:rsidRDefault="00B72039" w:rsidP="00EB1C89">
      <w:pPr>
        <w:numPr>
          <w:ilvl w:val="0"/>
          <w:numId w:val="69"/>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Tudi vi morate uporabljati zanesljive kontracepcijske metode (glejte ‘Kontracepcija’).</w:t>
      </w:r>
    </w:p>
    <w:p w14:paraId="7D4E7511" w14:textId="77777777" w:rsidR="00B72039" w:rsidRPr="005B586A" w:rsidRDefault="00B72039" w:rsidP="00EB1C89">
      <w:pPr>
        <w:ind w:right="-2"/>
        <w:rPr>
          <w:rFonts w:ascii="Times New Roman" w:hAnsi="Times New Roman" w:cs="Times New Roman"/>
          <w:lang w:val="sl-SI"/>
        </w:rPr>
      </w:pPr>
    </w:p>
    <w:p w14:paraId="45EDFA0C" w14:textId="77777777" w:rsidR="00B72039" w:rsidRPr="005B586A" w:rsidRDefault="00B72039" w:rsidP="00EB1C89">
      <w:pPr>
        <w:keepNext/>
        <w:numPr>
          <w:ilvl w:val="12"/>
          <w:numId w:val="0"/>
        </w:numPr>
        <w:ind w:right="-2"/>
        <w:rPr>
          <w:rFonts w:ascii="Times New Roman" w:hAnsi="Times New Roman" w:cs="Times New Roman"/>
          <w:b/>
          <w:iCs/>
          <w:lang w:val="sl-SI"/>
        </w:rPr>
      </w:pPr>
      <w:r w:rsidRPr="005B586A">
        <w:rPr>
          <w:rFonts w:ascii="Times New Roman" w:hAnsi="Times New Roman" w:cs="Times New Roman"/>
          <w:b/>
          <w:iCs/>
          <w:lang w:val="sl-SI"/>
        </w:rPr>
        <w:t>Dojenje</w:t>
      </w:r>
    </w:p>
    <w:p w14:paraId="559E755A" w14:textId="77777777" w:rsidR="00B72039" w:rsidRPr="005B586A" w:rsidRDefault="00B72039" w:rsidP="00EB1C89">
      <w:pPr>
        <w:numPr>
          <w:ilvl w:val="12"/>
          <w:numId w:val="0"/>
        </w:numPr>
        <w:rPr>
          <w:rFonts w:ascii="Times New Roman" w:hAnsi="Times New Roman" w:cs="Times New Roman"/>
          <w:lang w:val="sl-SI"/>
        </w:rPr>
      </w:pPr>
      <w:r w:rsidRPr="005B586A">
        <w:rPr>
          <w:rFonts w:ascii="Times New Roman" w:hAnsi="Times New Roman" w:cs="Times New Roman"/>
          <w:lang w:val="sl-SI"/>
        </w:rPr>
        <w:t>Ni znano, ali zdravilo Lenalidomid Mylan prehaja v materino mleko, zato med jemanjem zdravila Lenalidomid Mylan ne smete dojiti.</w:t>
      </w:r>
    </w:p>
    <w:p w14:paraId="3B08D31D" w14:textId="77777777" w:rsidR="00B72039" w:rsidRPr="005B586A" w:rsidRDefault="00B72039" w:rsidP="00EB1C89">
      <w:pPr>
        <w:numPr>
          <w:ilvl w:val="12"/>
          <w:numId w:val="0"/>
        </w:numPr>
        <w:rPr>
          <w:rFonts w:ascii="Times New Roman" w:hAnsi="Times New Roman" w:cs="Times New Roman"/>
          <w:color w:val="000000"/>
          <w:lang w:val="sl-SI"/>
        </w:rPr>
      </w:pPr>
    </w:p>
    <w:p w14:paraId="5C97DC12" w14:textId="77777777" w:rsidR="00B72039" w:rsidRPr="005B586A" w:rsidRDefault="00B72039" w:rsidP="00EB1C89">
      <w:pPr>
        <w:pStyle w:val="Date1"/>
        <w:keepNext/>
        <w:rPr>
          <w:rFonts w:ascii="Times New Roman" w:hAnsi="Times New Roman" w:cs="Times New Roman"/>
          <w:b/>
          <w:lang w:val="sl-SI"/>
        </w:rPr>
      </w:pPr>
      <w:r w:rsidRPr="005B586A">
        <w:rPr>
          <w:rFonts w:ascii="Times New Roman" w:hAnsi="Times New Roman" w:cs="Times New Roman"/>
          <w:b/>
          <w:lang w:val="sl-SI"/>
        </w:rPr>
        <w:t>Kontracepcija</w:t>
      </w:r>
    </w:p>
    <w:p w14:paraId="48E284E4"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color w:val="000000"/>
          <w:u w:val="single"/>
          <w:lang w:val="sl-SI"/>
        </w:rPr>
        <w:t xml:space="preserve">Za ženske, ki jemljejo zdravilo </w:t>
      </w:r>
      <w:r w:rsidRPr="005B586A">
        <w:rPr>
          <w:rFonts w:ascii="Times New Roman" w:hAnsi="Times New Roman" w:cs="Times New Roman"/>
          <w:u w:val="single"/>
          <w:lang w:val="sl-SI"/>
        </w:rPr>
        <w:t>Lenalidomid Mylan</w:t>
      </w:r>
    </w:p>
    <w:p w14:paraId="3510FD50" w14:textId="77777777" w:rsidR="00B72039" w:rsidRPr="005B586A" w:rsidRDefault="00B72039" w:rsidP="00EB1C89">
      <w:pPr>
        <w:rPr>
          <w:rFonts w:ascii="Times New Roman" w:hAnsi="Times New Roman" w:cs="Times New Roman"/>
          <w:color w:val="000000"/>
          <w:lang w:val="sl-SI"/>
        </w:rPr>
      </w:pPr>
      <w:r w:rsidRPr="005B586A">
        <w:rPr>
          <w:rFonts w:ascii="Times New Roman" w:hAnsi="Times New Roman" w:cs="Times New Roman"/>
          <w:color w:val="000000"/>
          <w:lang w:val="sl-SI"/>
        </w:rPr>
        <w:t>Pred začetkom zdravljenja vprašajte zdravnika, ali je možno, da bi lahko zanosili, tudi če mislite, da to ni verjetno.</w:t>
      </w:r>
    </w:p>
    <w:p w14:paraId="67D2C1C6" w14:textId="77777777" w:rsidR="00B72039" w:rsidRPr="005B586A" w:rsidRDefault="00B72039" w:rsidP="00EB1C89">
      <w:pPr>
        <w:rPr>
          <w:rFonts w:ascii="Times New Roman" w:hAnsi="Times New Roman" w:cs="Times New Roman"/>
          <w:color w:val="000000"/>
          <w:lang w:val="sl-SI"/>
        </w:rPr>
      </w:pPr>
    </w:p>
    <w:p w14:paraId="1B60AF5C" w14:textId="77777777" w:rsidR="00B72039" w:rsidRPr="005B586A" w:rsidRDefault="00B72039" w:rsidP="00D360A3">
      <w:pPr>
        <w:rPr>
          <w:rFonts w:ascii="Times New Roman" w:hAnsi="Times New Roman" w:cs="Times New Roman"/>
          <w:lang w:val="sl-SI"/>
        </w:rPr>
      </w:pPr>
      <w:r w:rsidRPr="005B586A">
        <w:rPr>
          <w:rFonts w:ascii="Times New Roman" w:hAnsi="Times New Roman" w:cs="Times New Roman"/>
          <w:lang w:val="sl-SI"/>
        </w:rPr>
        <w:t>Če lahko zanosite:</w:t>
      </w:r>
    </w:p>
    <w:p w14:paraId="67341B82" w14:textId="77777777" w:rsidR="00B72039" w:rsidRPr="005B586A" w:rsidRDefault="00B72039" w:rsidP="00D360A3">
      <w:pPr>
        <w:numPr>
          <w:ilvl w:val="0"/>
          <w:numId w:val="70"/>
        </w:numPr>
        <w:tabs>
          <w:tab w:val="clear" w:pos="780"/>
        </w:tabs>
        <w:ind w:left="567" w:hanging="567"/>
        <w:rPr>
          <w:rFonts w:ascii="Times New Roman" w:hAnsi="Times New Roman" w:cs="Times New Roman"/>
          <w:lang w:val="sl-SI"/>
        </w:rPr>
      </w:pPr>
      <w:r w:rsidRPr="005B586A">
        <w:rPr>
          <w:rFonts w:ascii="Times New Roman" w:hAnsi="Times New Roman" w:cs="Times New Roman"/>
          <w:lang w:val="sl-SI"/>
        </w:rPr>
        <w:t>boste opravili test nosečnosti pod zdravnikovim nadzorom (pred vsakim zdravljenjem, najmanj vsake 4 tedne med zdravljenjem in najmanj 4 tedne po koncu zdravljenja), razen če je bilo potrjeno, da sta bila jajcevoda prekinjena in zvezana, tako da jajčeca ne dosežejo maternice (sterilizacija jajcevodov)</w:t>
      </w:r>
    </w:p>
    <w:p w14:paraId="5510482E" w14:textId="77777777" w:rsidR="00B72039" w:rsidRPr="005B586A" w:rsidRDefault="00B72039" w:rsidP="00D360A3">
      <w:pPr>
        <w:rPr>
          <w:rFonts w:ascii="Times New Roman" w:hAnsi="Times New Roman" w:cs="Times New Roman"/>
          <w:lang w:val="sl-SI"/>
        </w:rPr>
      </w:pPr>
      <w:r w:rsidRPr="005B586A">
        <w:rPr>
          <w:rFonts w:ascii="Times New Roman" w:hAnsi="Times New Roman" w:cs="Times New Roman"/>
          <w:lang w:val="sl-SI"/>
        </w:rPr>
        <w:lastRenderedPageBreak/>
        <w:t>IN</w:t>
      </w:r>
    </w:p>
    <w:p w14:paraId="6CADF383" w14:textId="77777777" w:rsidR="00B72039" w:rsidRPr="005B586A" w:rsidRDefault="00B72039" w:rsidP="00D360A3">
      <w:pPr>
        <w:numPr>
          <w:ilvl w:val="0"/>
          <w:numId w:val="71"/>
        </w:numPr>
        <w:ind w:left="567" w:hanging="567"/>
        <w:rPr>
          <w:rFonts w:ascii="Times New Roman" w:hAnsi="Times New Roman" w:cs="Times New Roman"/>
          <w:lang w:val="sl-SI"/>
        </w:rPr>
      </w:pPr>
      <w:r w:rsidRPr="005B586A">
        <w:rPr>
          <w:rFonts w:ascii="Times New Roman" w:hAnsi="Times New Roman" w:cs="Times New Roman"/>
          <w:lang w:val="sl-SI"/>
        </w:rPr>
        <w:t>vsaj 4 tedne pred začetkom zdravljenja, med zdravljenjem in vsaj 4 tedne po koncu zdravljenja morate uporabljati zanesljivo kontracepcijsko metodo. O ustreznih kontracepcijskih metodah se posvetujte z zdravnikom.</w:t>
      </w:r>
    </w:p>
    <w:p w14:paraId="6863CA85" w14:textId="77777777" w:rsidR="00B72039" w:rsidRPr="005B586A" w:rsidRDefault="00B72039" w:rsidP="00EB1C89">
      <w:pPr>
        <w:rPr>
          <w:rFonts w:ascii="Times New Roman" w:hAnsi="Times New Roman" w:cs="Times New Roman"/>
          <w:lang w:val="sl-SI"/>
        </w:rPr>
      </w:pPr>
    </w:p>
    <w:p w14:paraId="575D39BD" w14:textId="77777777" w:rsidR="00B72039" w:rsidRPr="005B586A" w:rsidRDefault="00B72039" w:rsidP="00EB1C89">
      <w:pPr>
        <w:keepNext/>
        <w:tabs>
          <w:tab w:val="left" w:pos="0"/>
        </w:tabs>
        <w:autoSpaceDE w:val="0"/>
        <w:autoSpaceDN w:val="0"/>
        <w:adjustRightInd w:val="0"/>
        <w:rPr>
          <w:rFonts w:ascii="Times New Roman" w:hAnsi="Times New Roman" w:cs="Times New Roman"/>
          <w:lang w:val="sl-SI"/>
        </w:rPr>
      </w:pPr>
      <w:r w:rsidRPr="005B586A">
        <w:rPr>
          <w:rFonts w:ascii="Times New Roman" w:hAnsi="Times New Roman" w:cs="Times New Roman"/>
          <w:u w:val="single"/>
          <w:lang w:val="sl-SI"/>
        </w:rPr>
        <w:t>Za moške, ki jemljejo zdravilo Lenalidomid Mylan</w:t>
      </w:r>
    </w:p>
    <w:p w14:paraId="2E7CF74E" w14:textId="76957AFC" w:rsidR="00B72039" w:rsidRPr="005B586A" w:rsidRDefault="00B72039" w:rsidP="00EB1C89">
      <w:pPr>
        <w:tabs>
          <w:tab w:val="left" w:pos="0"/>
        </w:tabs>
        <w:autoSpaceDE w:val="0"/>
        <w:autoSpaceDN w:val="0"/>
        <w:adjustRightInd w:val="0"/>
        <w:rPr>
          <w:rFonts w:ascii="Times New Roman" w:hAnsi="Times New Roman" w:cs="Times New Roman"/>
          <w:b/>
          <w:color w:val="000000"/>
          <w:lang w:val="sl-SI"/>
        </w:rPr>
      </w:pPr>
      <w:r w:rsidRPr="005B586A">
        <w:rPr>
          <w:rFonts w:ascii="Times New Roman" w:hAnsi="Times New Roman" w:cs="Times New Roman"/>
          <w:lang w:val="sl-SI"/>
        </w:rPr>
        <w:t xml:space="preserve">Zdravilo Lenalidomid Mylan prehaja v </w:t>
      </w:r>
      <w:r w:rsidR="00A6125D" w:rsidRPr="005B586A">
        <w:rPr>
          <w:rFonts w:ascii="Times New Roman" w:hAnsi="Times New Roman" w:cs="Times New Roman"/>
          <w:lang w:val="sl-SI"/>
        </w:rPr>
        <w:t>humano</w:t>
      </w:r>
      <w:r w:rsidRPr="005B586A">
        <w:rPr>
          <w:rFonts w:ascii="Times New Roman" w:hAnsi="Times New Roman" w:cs="Times New Roman"/>
          <w:lang w:val="sl-SI"/>
        </w:rPr>
        <w:t xml:space="preserve"> spermo. Če je vaša partnerica noseča ali bi lahko zanosila in ne uporablja zanesljivih metod kontracepcije, morate med zdravljenjem in vsaj 7 dni po koncu zdravljenja uporabljati kondome, tudi če ste imeli vazektomijo.</w:t>
      </w:r>
      <w:r w:rsidR="00EA6CE3" w:rsidRPr="005B586A">
        <w:rPr>
          <w:rFonts w:ascii="Times New Roman" w:hAnsi="Times New Roman" w:cs="Times New Roman"/>
          <w:lang w:val="sl-SI"/>
        </w:rPr>
        <w:t xml:space="preserve"> Med zdravljenjem in še vsaj 7 dni po koncu zdravljenja ne smete darovati semena ali sperme.</w:t>
      </w:r>
    </w:p>
    <w:p w14:paraId="0B28378B" w14:textId="77777777" w:rsidR="00B72039" w:rsidRPr="005B586A" w:rsidRDefault="00B72039" w:rsidP="00EB1C89">
      <w:pPr>
        <w:numPr>
          <w:ilvl w:val="12"/>
          <w:numId w:val="0"/>
        </w:numPr>
        <w:ind w:right="-2"/>
        <w:rPr>
          <w:rFonts w:ascii="Times New Roman" w:hAnsi="Times New Roman" w:cs="Times New Roman"/>
          <w:bCs/>
          <w:lang w:val="sl-SI"/>
        </w:rPr>
      </w:pPr>
    </w:p>
    <w:p w14:paraId="20E7788F" w14:textId="77777777" w:rsidR="00B72039" w:rsidRPr="005B586A" w:rsidRDefault="00B72039"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b/>
          <w:lang w:val="sl-SI"/>
        </w:rPr>
        <w:t>Vpliv na sposobnost upravljanja vozil in strojev</w:t>
      </w:r>
    </w:p>
    <w:p w14:paraId="6B08CE1A" w14:textId="77777777" w:rsidR="00B72039" w:rsidRPr="005B586A" w:rsidRDefault="00B72039" w:rsidP="00EB1C89">
      <w:pPr>
        <w:numPr>
          <w:ilvl w:val="12"/>
          <w:numId w:val="0"/>
        </w:numPr>
        <w:ind w:right="-29"/>
        <w:rPr>
          <w:rFonts w:ascii="Times New Roman" w:hAnsi="Times New Roman" w:cs="Times New Roman"/>
          <w:lang w:val="sl-SI"/>
        </w:rPr>
      </w:pPr>
      <w:r w:rsidRPr="005B586A">
        <w:rPr>
          <w:rFonts w:ascii="Times New Roman" w:hAnsi="Times New Roman" w:cs="Times New Roman"/>
          <w:lang w:val="sl-SI"/>
        </w:rPr>
        <w:t>Ne vozite avtomobila in ne upravljajte strojev, če ste omotični, utrujeni, zaspani, imate vrtoglavico ali zamegljen vid, potem ko vzamete zdravilo Lenalidomid Mylan.</w:t>
      </w:r>
    </w:p>
    <w:p w14:paraId="4BD7B893" w14:textId="77777777" w:rsidR="00B72039" w:rsidRPr="005B586A" w:rsidRDefault="00B72039" w:rsidP="00EB1C89">
      <w:pPr>
        <w:numPr>
          <w:ilvl w:val="12"/>
          <w:numId w:val="0"/>
        </w:numPr>
        <w:ind w:right="-29"/>
        <w:rPr>
          <w:rFonts w:ascii="Times New Roman" w:hAnsi="Times New Roman" w:cs="Times New Roman"/>
          <w:lang w:val="sl-SI"/>
        </w:rPr>
      </w:pPr>
    </w:p>
    <w:p w14:paraId="2DD0C66E" w14:textId="77777777" w:rsidR="00B72039" w:rsidRPr="005B586A" w:rsidRDefault="00B72039" w:rsidP="00EB1C89">
      <w:pPr>
        <w:keepNext/>
        <w:numPr>
          <w:ilvl w:val="12"/>
          <w:numId w:val="0"/>
        </w:numPr>
        <w:ind w:right="-29"/>
        <w:rPr>
          <w:rFonts w:ascii="Times New Roman" w:hAnsi="Times New Roman" w:cs="Times New Roman"/>
          <w:b/>
          <w:bCs/>
          <w:lang w:val="sl-SI"/>
        </w:rPr>
      </w:pPr>
      <w:r w:rsidRPr="005B586A">
        <w:rPr>
          <w:rFonts w:ascii="Times New Roman" w:hAnsi="Times New Roman" w:cs="Times New Roman"/>
          <w:b/>
          <w:bCs/>
          <w:lang w:val="sl-SI"/>
        </w:rPr>
        <w:t>Zdravilo Lenalidomid Mylan vsebuje natrij</w:t>
      </w:r>
    </w:p>
    <w:p w14:paraId="3D593A6F" w14:textId="77777777" w:rsidR="00B72039" w:rsidRPr="005B586A" w:rsidRDefault="00B72039" w:rsidP="00EB1C89">
      <w:pPr>
        <w:numPr>
          <w:ilvl w:val="12"/>
          <w:numId w:val="0"/>
        </w:numPr>
        <w:ind w:right="-29"/>
        <w:rPr>
          <w:rFonts w:ascii="Times New Roman" w:hAnsi="Times New Roman" w:cs="Times New Roman"/>
          <w:lang w:val="sl-SI"/>
        </w:rPr>
      </w:pPr>
      <w:r w:rsidRPr="005B586A">
        <w:rPr>
          <w:rFonts w:ascii="Times New Roman" w:hAnsi="Times New Roman" w:cs="Times New Roman"/>
          <w:lang w:val="sl-SI"/>
        </w:rPr>
        <w:t>To zdravilo vsebuje manj kot 1 mmol (23 mg) natrija na kapsulo, kar v bistvu pomeni ‘brez natrija’.</w:t>
      </w:r>
    </w:p>
    <w:p w14:paraId="23239150" w14:textId="77777777" w:rsidR="00B72039" w:rsidRPr="005B586A" w:rsidRDefault="00B72039" w:rsidP="00EB1C89">
      <w:pPr>
        <w:numPr>
          <w:ilvl w:val="12"/>
          <w:numId w:val="0"/>
        </w:numPr>
        <w:ind w:right="-2"/>
        <w:rPr>
          <w:rFonts w:ascii="Times New Roman" w:hAnsi="Times New Roman" w:cs="Times New Roman"/>
          <w:lang w:val="sl-SI"/>
        </w:rPr>
      </w:pPr>
    </w:p>
    <w:p w14:paraId="268A6D80" w14:textId="77777777" w:rsidR="00B72039" w:rsidRPr="005B586A" w:rsidRDefault="00B72039" w:rsidP="00EB1C89">
      <w:pPr>
        <w:numPr>
          <w:ilvl w:val="12"/>
          <w:numId w:val="0"/>
        </w:numPr>
        <w:ind w:right="-2"/>
        <w:rPr>
          <w:rFonts w:ascii="Times New Roman" w:hAnsi="Times New Roman" w:cs="Times New Roman"/>
          <w:lang w:val="sl-SI"/>
        </w:rPr>
      </w:pPr>
    </w:p>
    <w:p w14:paraId="27978D43" w14:textId="77777777" w:rsidR="00B72039" w:rsidRPr="005B586A" w:rsidRDefault="00B72039" w:rsidP="00EB1C89">
      <w:pPr>
        <w:keepNext/>
        <w:numPr>
          <w:ilvl w:val="12"/>
          <w:numId w:val="0"/>
        </w:numPr>
        <w:ind w:left="567" w:hanging="567"/>
        <w:rPr>
          <w:rFonts w:ascii="Times New Roman" w:hAnsi="Times New Roman" w:cs="Times New Roman"/>
          <w:b/>
          <w:lang w:val="sl-SI"/>
        </w:rPr>
      </w:pPr>
      <w:r w:rsidRPr="005B586A">
        <w:rPr>
          <w:rFonts w:ascii="Times New Roman" w:hAnsi="Times New Roman" w:cs="Times New Roman"/>
          <w:b/>
          <w:lang w:val="sl-SI"/>
        </w:rPr>
        <w:t>3.</w:t>
      </w:r>
      <w:r w:rsidRPr="005B586A">
        <w:rPr>
          <w:rFonts w:ascii="Times New Roman" w:hAnsi="Times New Roman" w:cs="Times New Roman"/>
          <w:b/>
          <w:lang w:val="sl-SI"/>
        </w:rPr>
        <w:tab/>
        <w:t>Kako jemati zdravilo Lenalidomid Mylan</w:t>
      </w:r>
    </w:p>
    <w:p w14:paraId="7C12FAEF" w14:textId="77777777" w:rsidR="00B72039" w:rsidRPr="005B586A" w:rsidRDefault="00B72039" w:rsidP="00EB1C89">
      <w:pPr>
        <w:keepNext/>
        <w:numPr>
          <w:ilvl w:val="12"/>
          <w:numId w:val="0"/>
        </w:numPr>
        <w:ind w:right="-2"/>
        <w:rPr>
          <w:rFonts w:ascii="Times New Roman" w:hAnsi="Times New Roman" w:cs="Times New Roman"/>
          <w:lang w:val="sl-SI"/>
        </w:rPr>
      </w:pPr>
    </w:p>
    <w:p w14:paraId="7F319A7B" w14:textId="77777777" w:rsidR="00B72039" w:rsidRPr="005B586A" w:rsidRDefault="00B72039"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lang w:val="sl-SI"/>
        </w:rPr>
        <w:t xml:space="preserve">Zdravilo Lenalidomid Mylan vam sme dati samo zdravstveni delavec, ki ima izkušnje z zdravljenjem diseminiranega plazmocitoma </w:t>
      </w:r>
      <w:r w:rsidR="00662F03" w:rsidRPr="005B586A">
        <w:rPr>
          <w:rFonts w:ascii="Times New Roman" w:hAnsi="Times New Roman" w:cs="Times New Roman"/>
          <w:lang w:val="sl-SI"/>
        </w:rPr>
        <w:t xml:space="preserve">MDS, MCL </w:t>
      </w:r>
      <w:r w:rsidRPr="005B586A">
        <w:rPr>
          <w:rFonts w:ascii="Times New Roman" w:hAnsi="Times New Roman" w:cs="Times New Roman"/>
          <w:lang w:val="sl-SI"/>
        </w:rPr>
        <w:t>ali FL.</w:t>
      </w:r>
    </w:p>
    <w:p w14:paraId="0D029279" w14:textId="77777777" w:rsidR="00275F90" w:rsidRPr="005B586A" w:rsidRDefault="00275F90" w:rsidP="00EB1C89">
      <w:pPr>
        <w:keepNext/>
        <w:numPr>
          <w:ilvl w:val="12"/>
          <w:numId w:val="0"/>
        </w:numPr>
        <w:ind w:right="-2"/>
        <w:rPr>
          <w:rFonts w:ascii="Times New Roman" w:hAnsi="Times New Roman" w:cs="Times New Roman"/>
          <w:lang w:val="sl-SI"/>
        </w:rPr>
      </w:pPr>
    </w:p>
    <w:p w14:paraId="2D006409" w14:textId="1EF8642B" w:rsidR="00B72039" w:rsidRPr="005B586A" w:rsidRDefault="00B72039" w:rsidP="00EB1C89">
      <w:pPr>
        <w:numPr>
          <w:ilvl w:val="0"/>
          <w:numId w:val="72"/>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Ko se zdravilo </w:t>
      </w: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uporablja za zdravljenje diseminiranega plazmocitoma pri bolnikih, ki niso primerni za presaditev kostnega mozga ali so bili predhodno zdravljeni, se jemlje z drugimi zdravili (glejte poglavje 1 ‘Za kaj </w:t>
      </w:r>
      <w:r w:rsidR="009E0E21" w:rsidRPr="005B586A">
        <w:rPr>
          <w:rFonts w:ascii="Times New Roman" w:hAnsi="Times New Roman" w:cs="Times New Roman"/>
          <w:color w:val="000000"/>
          <w:lang w:val="sl-SI"/>
        </w:rPr>
        <w:t>uporabljamo</w:t>
      </w:r>
      <w:r w:rsidRPr="005B586A">
        <w:rPr>
          <w:rFonts w:ascii="Times New Roman" w:hAnsi="Times New Roman" w:cs="Times New Roman"/>
          <w:color w:val="000000"/>
          <w:lang w:val="sl-SI"/>
        </w:rPr>
        <w:t xml:space="preserve"> zdravilo </w:t>
      </w:r>
      <w:r w:rsidRPr="005B586A">
        <w:rPr>
          <w:rFonts w:ascii="Times New Roman" w:hAnsi="Times New Roman" w:cs="Times New Roman"/>
          <w:lang w:val="sl-SI"/>
        </w:rPr>
        <w:t>Lenalidomid Mylan</w:t>
      </w:r>
      <w:r w:rsidRPr="005B586A">
        <w:rPr>
          <w:rFonts w:ascii="Times New Roman" w:hAnsi="Times New Roman" w:cs="Times New Roman"/>
          <w:color w:val="000000"/>
          <w:lang w:val="sl-SI"/>
        </w:rPr>
        <w:t>’).</w:t>
      </w:r>
    </w:p>
    <w:p w14:paraId="030A70C9" w14:textId="77777777" w:rsidR="00B72039" w:rsidRPr="005B586A" w:rsidRDefault="00B72039" w:rsidP="00EB1C89">
      <w:pPr>
        <w:keepNext/>
        <w:numPr>
          <w:ilvl w:val="0"/>
          <w:numId w:val="72"/>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Ko se zdravilo </w:t>
      </w:r>
      <w:r w:rsidRPr="005B586A">
        <w:rPr>
          <w:rFonts w:ascii="Times New Roman" w:hAnsi="Times New Roman" w:cs="Times New Roman"/>
          <w:lang w:val="sl-SI"/>
        </w:rPr>
        <w:t xml:space="preserve">Lenalidomid Mylan </w:t>
      </w:r>
      <w:r w:rsidRPr="005B586A">
        <w:rPr>
          <w:rFonts w:ascii="Times New Roman" w:hAnsi="Times New Roman" w:cs="Times New Roman"/>
          <w:color w:val="000000"/>
          <w:lang w:val="sl-SI"/>
        </w:rPr>
        <w:t>uporablja za zdravljenje diseminiranega plazmocitoma pri bolnikih, ki so jim presadili kostni mozeg</w:t>
      </w:r>
      <w:r w:rsidR="00662F03" w:rsidRPr="005B586A">
        <w:rPr>
          <w:rFonts w:ascii="Times New Roman" w:hAnsi="Times New Roman" w:cs="Times New Roman"/>
          <w:color w:val="000000"/>
          <w:lang w:val="sl-SI"/>
        </w:rPr>
        <w:t xml:space="preserve"> </w:t>
      </w:r>
      <w:r w:rsidR="00662F03" w:rsidRPr="005B586A">
        <w:rPr>
          <w:rFonts w:ascii="Times New Roman" w:hAnsi="Times New Roman" w:cs="Times New Roman"/>
          <w:lang w:val="sl-SI" w:eastAsia="sl-SI"/>
        </w:rPr>
        <w:t>ali za zdravljenje bolnikov z MDS ali MCL</w:t>
      </w:r>
      <w:r w:rsidRPr="005B586A">
        <w:rPr>
          <w:rFonts w:ascii="Times New Roman" w:hAnsi="Times New Roman" w:cs="Times New Roman"/>
          <w:color w:val="000000"/>
          <w:lang w:val="sl-SI"/>
        </w:rPr>
        <w:t>, se zdravilo jemlje samostojno.</w:t>
      </w:r>
    </w:p>
    <w:p w14:paraId="42957562" w14:textId="77777777" w:rsidR="00B72039" w:rsidRPr="005B586A" w:rsidRDefault="00B72039" w:rsidP="00EB1C89">
      <w:pPr>
        <w:numPr>
          <w:ilvl w:val="0"/>
          <w:numId w:val="72"/>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Ko se zdravilo </w:t>
      </w:r>
      <w:r w:rsidRPr="005B586A">
        <w:rPr>
          <w:rFonts w:ascii="Times New Roman" w:hAnsi="Times New Roman" w:cs="Times New Roman"/>
          <w:lang w:val="sl-SI"/>
        </w:rPr>
        <w:t xml:space="preserve">Lenalidomid Mylan </w:t>
      </w:r>
      <w:r w:rsidRPr="005B586A">
        <w:rPr>
          <w:rFonts w:ascii="Times New Roman" w:hAnsi="Times New Roman" w:cs="Times New Roman"/>
          <w:color w:val="000000"/>
          <w:lang w:val="sl-SI"/>
        </w:rPr>
        <w:t>uporablja za zdravljenje folikularnega limfoma, se jemlje z drugim zdravilom, imenovanim ‘rituksimab’.</w:t>
      </w:r>
    </w:p>
    <w:p w14:paraId="7AC50A71" w14:textId="77777777" w:rsidR="00B72039" w:rsidRPr="005B586A" w:rsidRDefault="00B72039" w:rsidP="00EB1C89">
      <w:pPr>
        <w:ind w:right="-2"/>
        <w:rPr>
          <w:rFonts w:ascii="Times New Roman" w:hAnsi="Times New Roman" w:cs="Times New Roman"/>
          <w:lang w:val="sl-SI"/>
        </w:rPr>
      </w:pPr>
    </w:p>
    <w:p w14:paraId="742E79B9" w14:textId="77777777" w:rsidR="00B72039" w:rsidRPr="005B586A" w:rsidRDefault="00B72039" w:rsidP="00EB1C89">
      <w:pPr>
        <w:ind w:right="-2"/>
        <w:rPr>
          <w:rFonts w:ascii="Times New Roman" w:hAnsi="Times New Roman" w:cs="Times New Roman"/>
          <w:lang w:val="sl-SI"/>
        </w:rPr>
      </w:pPr>
      <w:r w:rsidRPr="005B586A">
        <w:rPr>
          <w:rFonts w:ascii="Times New Roman" w:hAnsi="Times New Roman" w:cs="Times New Roman"/>
          <w:lang w:val="sl-SI"/>
        </w:rPr>
        <w:t>Pri jemanju zdravila Lenalidomid Mylan natančno upoštevajte navodila</w:t>
      </w:r>
      <w:r w:rsidR="00D37D08" w:rsidRPr="005B586A">
        <w:rPr>
          <w:rFonts w:ascii="Times New Roman" w:hAnsi="Times New Roman" w:cs="Times New Roman"/>
          <w:lang w:val="sl-SI"/>
        </w:rPr>
        <w:t xml:space="preserve"> zdravnika</w:t>
      </w:r>
      <w:r w:rsidRPr="005B586A">
        <w:rPr>
          <w:rFonts w:ascii="Times New Roman" w:hAnsi="Times New Roman" w:cs="Times New Roman"/>
          <w:lang w:val="sl-SI"/>
        </w:rPr>
        <w:t>. Če ste negotovi, se posvetujte z zdravnikom ali farmacevtom.</w:t>
      </w:r>
    </w:p>
    <w:p w14:paraId="3600A4F8" w14:textId="77777777" w:rsidR="00B72039" w:rsidRPr="005B586A" w:rsidRDefault="00B72039" w:rsidP="00EB1C89">
      <w:pPr>
        <w:numPr>
          <w:ilvl w:val="12"/>
          <w:numId w:val="0"/>
        </w:numPr>
        <w:ind w:right="-2"/>
        <w:rPr>
          <w:rFonts w:ascii="Times New Roman" w:hAnsi="Times New Roman" w:cs="Times New Roman"/>
          <w:color w:val="000000"/>
          <w:lang w:val="sl-SI"/>
        </w:rPr>
      </w:pPr>
    </w:p>
    <w:p w14:paraId="51C59430" w14:textId="77777777"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Če jemljete zdravilo Lenalidomid Mylan v kombinaciji z drugimi zdravili, glejte navodila za uporabo teh zdravil za nadaljnje informacije o njihovi uporabi in učinkih.</w:t>
      </w:r>
    </w:p>
    <w:p w14:paraId="23D2C3F7" w14:textId="77777777" w:rsidR="00B72039" w:rsidRPr="005B586A" w:rsidRDefault="00B72039" w:rsidP="00EB1C89">
      <w:pPr>
        <w:pStyle w:val="Date1"/>
        <w:rPr>
          <w:rFonts w:ascii="Times New Roman" w:hAnsi="Times New Roman" w:cs="Times New Roman"/>
          <w:lang w:val="sl-SI"/>
        </w:rPr>
      </w:pPr>
    </w:p>
    <w:p w14:paraId="67B49BFE" w14:textId="77777777" w:rsidR="00B72039" w:rsidRPr="005B586A" w:rsidRDefault="00B72039" w:rsidP="00EB1C89">
      <w:pPr>
        <w:pStyle w:val="Date"/>
        <w:keepNext/>
        <w:rPr>
          <w:rFonts w:ascii="Times New Roman" w:hAnsi="Times New Roman" w:cs="Times New Roman"/>
          <w:b/>
          <w:lang w:val="sl-SI"/>
        </w:rPr>
      </w:pPr>
      <w:r w:rsidRPr="005B586A">
        <w:rPr>
          <w:rFonts w:ascii="Times New Roman" w:hAnsi="Times New Roman" w:cs="Times New Roman"/>
          <w:b/>
          <w:lang w:val="sl-SI"/>
        </w:rPr>
        <w:t>Cikel zdravljenja</w:t>
      </w:r>
    </w:p>
    <w:p w14:paraId="16D14122"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Zdravilo Lenalidomid Mylan se jemlje na določene dneve znotraj 3 tednov (21 dni).</w:t>
      </w:r>
    </w:p>
    <w:p w14:paraId="74BC715E" w14:textId="77777777" w:rsidR="00B72039" w:rsidRPr="005B586A" w:rsidRDefault="00B72039" w:rsidP="00EB1C89">
      <w:pPr>
        <w:numPr>
          <w:ilvl w:val="0"/>
          <w:numId w:val="7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Vsakih 21 dni se imenuje ‘cikel zdravljenja’.</w:t>
      </w:r>
    </w:p>
    <w:p w14:paraId="7C560FF1" w14:textId="77777777" w:rsidR="00B72039" w:rsidRPr="005B586A" w:rsidRDefault="00B72039" w:rsidP="00EB1C89">
      <w:pPr>
        <w:keepNext/>
        <w:numPr>
          <w:ilvl w:val="0"/>
          <w:numId w:val="7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Odvisno od dneva cikla boste vzeli eno ali več zdravil. Na nekatere dni pa ne boste vzeli nobenega zdravila.</w:t>
      </w:r>
    </w:p>
    <w:p w14:paraId="0CAE86DE" w14:textId="77777777" w:rsidR="00B72039" w:rsidRPr="005B586A" w:rsidRDefault="00B72039" w:rsidP="00EB1C89">
      <w:pPr>
        <w:numPr>
          <w:ilvl w:val="0"/>
          <w:numId w:val="7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 dokončanju vsakega 21</w:t>
      </w:r>
      <w:r w:rsidRPr="005B586A">
        <w:rPr>
          <w:rFonts w:ascii="Times New Roman" w:hAnsi="Times New Roman" w:cs="Times New Roman"/>
          <w:color w:val="000000"/>
          <w:lang w:val="sl-SI"/>
        </w:rPr>
        <w:noBreakHyphen/>
        <w:t>dnevnega cikla boste začeli nov ‘cikel’, ki bo trajal naslednjih 21 dni.</w:t>
      </w:r>
    </w:p>
    <w:p w14:paraId="1E789EEF"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ALI</w:t>
      </w:r>
    </w:p>
    <w:p w14:paraId="1475F7B7" w14:textId="77777777" w:rsidR="00B72039" w:rsidRPr="005B586A" w:rsidRDefault="00B72039" w:rsidP="00EB1C89">
      <w:pPr>
        <w:keepNext/>
        <w:rPr>
          <w:rFonts w:ascii="Times New Roman" w:hAnsi="Times New Roman" w:cs="Times New Roman"/>
          <w:lang w:val="sl-SI"/>
        </w:rPr>
      </w:pPr>
      <w:r w:rsidRPr="005B586A">
        <w:rPr>
          <w:rFonts w:ascii="Times New Roman" w:hAnsi="Times New Roman" w:cs="Times New Roman"/>
          <w:lang w:val="sl-SI"/>
        </w:rPr>
        <w:t>Zdravilo Lenalidomid Mylan se jemlje na določene dneve znotraj 4</w:t>
      </w:r>
      <w:r w:rsidR="00432EE0" w:rsidRPr="005B586A">
        <w:rPr>
          <w:rFonts w:ascii="Times New Roman" w:hAnsi="Times New Roman" w:cs="Times New Roman"/>
          <w:lang w:val="sl-SI"/>
        </w:rPr>
        <w:t> </w:t>
      </w:r>
      <w:r w:rsidRPr="005B586A">
        <w:rPr>
          <w:rFonts w:ascii="Times New Roman" w:hAnsi="Times New Roman" w:cs="Times New Roman"/>
          <w:lang w:val="sl-SI"/>
        </w:rPr>
        <w:t>tednov (28</w:t>
      </w:r>
      <w:r w:rsidR="00432EE0" w:rsidRPr="005B586A">
        <w:rPr>
          <w:rFonts w:ascii="Times New Roman" w:hAnsi="Times New Roman" w:cs="Times New Roman"/>
          <w:lang w:val="sl-SI"/>
        </w:rPr>
        <w:t> </w:t>
      </w:r>
      <w:r w:rsidRPr="005B586A">
        <w:rPr>
          <w:rFonts w:ascii="Times New Roman" w:hAnsi="Times New Roman" w:cs="Times New Roman"/>
          <w:lang w:val="sl-SI"/>
        </w:rPr>
        <w:t>dni).</w:t>
      </w:r>
    </w:p>
    <w:p w14:paraId="0CACE680" w14:textId="77777777" w:rsidR="00B72039" w:rsidRPr="005B586A" w:rsidRDefault="00B72039" w:rsidP="00EB1C89">
      <w:pPr>
        <w:numPr>
          <w:ilvl w:val="0"/>
          <w:numId w:val="74"/>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Vsakih 28</w:t>
      </w:r>
      <w:r w:rsidR="00432EE0" w:rsidRPr="005B586A">
        <w:rPr>
          <w:rFonts w:ascii="Times New Roman" w:hAnsi="Times New Roman" w:cs="Times New Roman"/>
          <w:color w:val="000000"/>
          <w:lang w:val="sl-SI"/>
        </w:rPr>
        <w:t> </w:t>
      </w:r>
      <w:r w:rsidRPr="005B586A">
        <w:rPr>
          <w:rFonts w:ascii="Times New Roman" w:hAnsi="Times New Roman" w:cs="Times New Roman"/>
          <w:color w:val="000000"/>
          <w:lang w:val="sl-SI"/>
        </w:rPr>
        <w:t>dni se imenuje ‘cikel zdravljenja’.</w:t>
      </w:r>
    </w:p>
    <w:p w14:paraId="601366C2" w14:textId="77777777" w:rsidR="00B72039" w:rsidRPr="005B586A" w:rsidRDefault="00B72039" w:rsidP="00EB1C89">
      <w:pPr>
        <w:keepNext/>
        <w:numPr>
          <w:ilvl w:val="0"/>
          <w:numId w:val="74"/>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Odvisno od dneva cikla boste vzeli eno ali več zdravil. Na nekatere dni pa ne boste vzeli nobenega zdravila.</w:t>
      </w:r>
    </w:p>
    <w:p w14:paraId="635A0B66" w14:textId="77777777" w:rsidR="00B72039" w:rsidRPr="005B586A" w:rsidRDefault="00B72039" w:rsidP="00EB1C89">
      <w:pPr>
        <w:numPr>
          <w:ilvl w:val="0"/>
          <w:numId w:val="74"/>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 dokončanju vsakega 28-dnevnega cikla boste začeli nov ‘cikel’, ki bo trajal naslednjih 28</w:t>
      </w:r>
      <w:r w:rsidR="00432EE0" w:rsidRPr="005B586A">
        <w:rPr>
          <w:rFonts w:ascii="Times New Roman" w:hAnsi="Times New Roman" w:cs="Times New Roman"/>
          <w:color w:val="000000"/>
          <w:lang w:val="sl-SI"/>
        </w:rPr>
        <w:t> </w:t>
      </w:r>
      <w:r w:rsidRPr="005B586A">
        <w:rPr>
          <w:rFonts w:ascii="Times New Roman" w:hAnsi="Times New Roman" w:cs="Times New Roman"/>
          <w:color w:val="000000"/>
          <w:lang w:val="sl-SI"/>
        </w:rPr>
        <w:t>dni.</w:t>
      </w:r>
    </w:p>
    <w:p w14:paraId="1074299D" w14:textId="77777777" w:rsidR="00B72039" w:rsidRPr="005B586A" w:rsidRDefault="00B72039" w:rsidP="00EB1C89">
      <w:pPr>
        <w:pStyle w:val="Date1"/>
        <w:ind w:left="567" w:hanging="567"/>
        <w:rPr>
          <w:rFonts w:ascii="Times New Roman" w:hAnsi="Times New Roman" w:cs="Times New Roman"/>
          <w:lang w:val="sl-SI"/>
        </w:rPr>
      </w:pPr>
    </w:p>
    <w:p w14:paraId="536D328B"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lastRenderedPageBreak/>
        <w:t xml:space="preserve">Koliko zdravila </w:t>
      </w:r>
      <w:r w:rsidRPr="005B586A">
        <w:rPr>
          <w:rFonts w:ascii="Times New Roman" w:hAnsi="Times New Roman" w:cs="Times New Roman"/>
          <w:b/>
          <w:bCs/>
          <w:lang w:val="sl-SI"/>
        </w:rPr>
        <w:t>Lenalidomid Mylan</w:t>
      </w:r>
      <w:r w:rsidRPr="005B586A">
        <w:rPr>
          <w:rFonts w:ascii="Times New Roman" w:hAnsi="Times New Roman" w:cs="Times New Roman"/>
          <w:lang w:val="sl-SI"/>
        </w:rPr>
        <w:t xml:space="preserve"> </w:t>
      </w:r>
      <w:r w:rsidRPr="005B586A">
        <w:rPr>
          <w:rFonts w:ascii="Times New Roman" w:hAnsi="Times New Roman" w:cs="Times New Roman"/>
          <w:b/>
          <w:lang w:val="sl-SI"/>
        </w:rPr>
        <w:t>jemati</w:t>
      </w:r>
    </w:p>
    <w:p w14:paraId="1F38D56A" w14:textId="77777777" w:rsidR="00B72039" w:rsidRPr="005B586A" w:rsidRDefault="00B72039" w:rsidP="00EB1C89">
      <w:pPr>
        <w:keepNext/>
        <w:ind w:right="-2"/>
        <w:rPr>
          <w:rFonts w:ascii="Times New Roman" w:hAnsi="Times New Roman" w:cs="Times New Roman"/>
          <w:lang w:val="sl-SI"/>
        </w:rPr>
      </w:pPr>
      <w:r w:rsidRPr="005B586A">
        <w:rPr>
          <w:rFonts w:ascii="Times New Roman" w:hAnsi="Times New Roman" w:cs="Times New Roman"/>
          <w:lang w:val="sl-SI"/>
        </w:rPr>
        <w:t>Preden boste začeli z zdravljenjem, vam bo zdravnik povedal:</w:t>
      </w:r>
    </w:p>
    <w:p w14:paraId="626011F5" w14:textId="77777777" w:rsidR="00B72039" w:rsidRPr="005B586A" w:rsidRDefault="00B72039" w:rsidP="00EB1C89">
      <w:pPr>
        <w:numPr>
          <w:ilvl w:val="0"/>
          <w:numId w:val="7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koliko zdravila </w:t>
      </w:r>
      <w:r w:rsidRPr="005B586A">
        <w:rPr>
          <w:rFonts w:ascii="Times New Roman" w:hAnsi="Times New Roman" w:cs="Times New Roman"/>
          <w:lang w:val="sl-SI"/>
        </w:rPr>
        <w:t xml:space="preserve">Lenalidomid Mylan </w:t>
      </w:r>
      <w:r w:rsidRPr="005B586A">
        <w:rPr>
          <w:rFonts w:ascii="Times New Roman" w:hAnsi="Times New Roman" w:cs="Times New Roman"/>
          <w:color w:val="000000"/>
          <w:lang w:val="sl-SI"/>
        </w:rPr>
        <w:t>morate jemati</w:t>
      </w:r>
      <w:r w:rsidR="00D37D08" w:rsidRPr="005B586A">
        <w:rPr>
          <w:rFonts w:ascii="Times New Roman" w:hAnsi="Times New Roman" w:cs="Times New Roman"/>
          <w:color w:val="000000"/>
          <w:lang w:val="sl-SI"/>
        </w:rPr>
        <w:t>,</w:t>
      </w:r>
    </w:p>
    <w:p w14:paraId="1A9DC4AA" w14:textId="77777777" w:rsidR="00B72039" w:rsidRPr="005B586A" w:rsidRDefault="00B72039" w:rsidP="00EB1C89">
      <w:pPr>
        <w:keepNext/>
        <w:numPr>
          <w:ilvl w:val="0"/>
          <w:numId w:val="7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koliko, če sploh kaj, drugih zdravil morate jemati v kombinaciji z zdravilom</w:t>
      </w:r>
      <w:r w:rsidRPr="005B586A">
        <w:rPr>
          <w:rFonts w:ascii="Times New Roman" w:hAnsi="Times New Roman" w:cs="Times New Roman"/>
          <w:lang w:val="sl-SI"/>
        </w:rPr>
        <w:t xml:space="preserve"> Lenalidomid Mylan</w:t>
      </w:r>
      <w:r w:rsidR="00D37D08" w:rsidRPr="005B586A">
        <w:rPr>
          <w:rFonts w:ascii="Times New Roman" w:hAnsi="Times New Roman" w:cs="Times New Roman"/>
          <w:color w:val="000000"/>
          <w:lang w:val="sl-SI"/>
        </w:rPr>
        <w:t>,</w:t>
      </w:r>
    </w:p>
    <w:p w14:paraId="318E6D60" w14:textId="77777777" w:rsidR="00B72039" w:rsidRPr="005B586A" w:rsidRDefault="00B72039" w:rsidP="00EB1C89">
      <w:pPr>
        <w:numPr>
          <w:ilvl w:val="0"/>
          <w:numId w:val="7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na katere dni cikla zdravljenja jemljete vsako zdravilo.</w:t>
      </w:r>
    </w:p>
    <w:p w14:paraId="4006B785" w14:textId="77777777" w:rsidR="00B72039" w:rsidRPr="005B586A" w:rsidRDefault="00B72039" w:rsidP="00EB1C89">
      <w:pPr>
        <w:numPr>
          <w:ilvl w:val="12"/>
          <w:numId w:val="0"/>
        </w:numPr>
        <w:ind w:right="-2"/>
        <w:rPr>
          <w:rFonts w:ascii="Times New Roman" w:hAnsi="Times New Roman" w:cs="Times New Roman"/>
          <w:lang w:val="sl-SI"/>
        </w:rPr>
      </w:pPr>
    </w:p>
    <w:p w14:paraId="5CBB3345"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 xml:space="preserve">Kako in kdaj jemati zdravilo </w:t>
      </w:r>
      <w:r w:rsidRPr="005B586A">
        <w:rPr>
          <w:rFonts w:ascii="Times New Roman" w:hAnsi="Times New Roman" w:cs="Times New Roman"/>
          <w:b/>
          <w:bCs/>
          <w:lang w:val="sl-SI"/>
        </w:rPr>
        <w:t>Lenalidomid Mylan</w:t>
      </w:r>
    </w:p>
    <w:p w14:paraId="14AAC2A0" w14:textId="77777777" w:rsidR="00B72039" w:rsidRPr="005B586A" w:rsidRDefault="00B72039" w:rsidP="00EB1C89">
      <w:pPr>
        <w:numPr>
          <w:ilvl w:val="0"/>
          <w:numId w:val="7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Kapsule pogoltnite cele, po možnosti z vodo.</w:t>
      </w:r>
    </w:p>
    <w:p w14:paraId="75F91E75" w14:textId="77777777" w:rsidR="00B72039" w:rsidRPr="005B586A" w:rsidRDefault="00B72039" w:rsidP="00EB1C89">
      <w:pPr>
        <w:keepNext/>
        <w:numPr>
          <w:ilvl w:val="0"/>
          <w:numId w:val="7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Kapsul ne drobite, odprite ali žvečite. Če prašek iz zdrobljene kapsule zdravila </w:t>
      </w:r>
      <w:r w:rsidRPr="005B586A">
        <w:rPr>
          <w:rFonts w:ascii="Times New Roman" w:hAnsi="Times New Roman" w:cs="Times New Roman"/>
          <w:lang w:val="sl-SI"/>
        </w:rPr>
        <w:t xml:space="preserve">Lenalidomid Mylan </w:t>
      </w:r>
      <w:r w:rsidRPr="005B586A">
        <w:rPr>
          <w:rFonts w:ascii="Times New Roman" w:hAnsi="Times New Roman" w:cs="Times New Roman"/>
          <w:color w:val="000000"/>
          <w:lang w:val="sl-SI"/>
        </w:rPr>
        <w:t xml:space="preserve">pride v stik s kožo, </w:t>
      </w:r>
      <w:r w:rsidRPr="005B586A">
        <w:rPr>
          <w:rFonts w:ascii="Times New Roman" w:hAnsi="Times New Roman" w:cs="Times New Roman"/>
          <w:lang w:val="sl-SI"/>
        </w:rPr>
        <w:t>morate kožo takoj in temeljito sprati z milom in vodo</w:t>
      </w:r>
      <w:r w:rsidRPr="005B586A">
        <w:rPr>
          <w:rFonts w:ascii="Times New Roman" w:hAnsi="Times New Roman" w:cs="Times New Roman"/>
          <w:color w:val="000000"/>
          <w:lang w:val="sl-SI"/>
        </w:rPr>
        <w:t>.</w:t>
      </w:r>
    </w:p>
    <w:p w14:paraId="71126064" w14:textId="77777777" w:rsidR="00B72039" w:rsidRPr="005B586A" w:rsidRDefault="00B72039" w:rsidP="00EB1C89">
      <w:pPr>
        <w:numPr>
          <w:ilvl w:val="0"/>
          <w:numId w:val="7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Zdravstveni delavci, skrbniki in družinski člani morajo pri ravnanju s pretisnim omotom ali kapsulo nositi rokavice za enkratno uporabo. Nato je treba rokavice previdno sneti, da se prepreči izpostavljenost kože, jih vstaviti v plastično polietilensko vrečko z nepredušnim zapiranjem ter jih odstraniti v skladu z lokalnimi predpisi. Zatem je treba temeljito umiti roke z milom in vodo. Ženske, ki so noseče ali menijo, da bi lahko bile noseče, ne smejo ravnati s pretisnim omotom ali kapsulo.</w:t>
      </w:r>
    </w:p>
    <w:p w14:paraId="6908E020" w14:textId="77777777" w:rsidR="00B72039" w:rsidRPr="005B586A" w:rsidRDefault="00B72039" w:rsidP="00EB1C89">
      <w:pPr>
        <w:keepNext/>
        <w:numPr>
          <w:ilvl w:val="0"/>
          <w:numId w:val="7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Kapsule se lahko jemljejo s hrano ali brez nje.</w:t>
      </w:r>
    </w:p>
    <w:p w14:paraId="148B18F3" w14:textId="77777777" w:rsidR="00B72039" w:rsidRPr="005B586A" w:rsidRDefault="00B72039" w:rsidP="00EB1C89">
      <w:pPr>
        <w:numPr>
          <w:ilvl w:val="0"/>
          <w:numId w:val="7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Zdravilo </w:t>
      </w: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morate jemati na načrtovane dni približno ob istem času.</w:t>
      </w:r>
    </w:p>
    <w:p w14:paraId="3748D647" w14:textId="77777777" w:rsidR="00B72039" w:rsidRPr="005B586A" w:rsidRDefault="00B72039" w:rsidP="00EB1C89">
      <w:pPr>
        <w:ind w:right="-2"/>
        <w:rPr>
          <w:rFonts w:ascii="Times New Roman" w:hAnsi="Times New Roman" w:cs="Times New Roman"/>
          <w:lang w:val="sl-SI"/>
        </w:rPr>
      </w:pPr>
    </w:p>
    <w:p w14:paraId="00513DE2" w14:textId="77777777" w:rsidR="00B72039" w:rsidRPr="005B586A" w:rsidRDefault="00B72039" w:rsidP="00EB1C89">
      <w:pPr>
        <w:keepNext/>
        <w:shd w:val="clear" w:color="auto" w:fill="FFFFFF"/>
        <w:rPr>
          <w:rFonts w:ascii="Times New Roman" w:hAnsi="Times New Roman" w:cs="Times New Roman"/>
          <w:b/>
          <w:szCs w:val="20"/>
          <w:lang w:val="sl-SI"/>
        </w:rPr>
      </w:pPr>
      <w:r w:rsidRPr="005B586A">
        <w:rPr>
          <w:rFonts w:ascii="Times New Roman" w:hAnsi="Times New Roman" w:cs="Times New Roman"/>
          <w:b/>
          <w:lang w:val="sl-SI"/>
        </w:rPr>
        <w:t>Jemanje tega zdravila</w:t>
      </w:r>
    </w:p>
    <w:p w14:paraId="47BFC3A5" w14:textId="77777777" w:rsidR="00B72039" w:rsidRPr="005B586A" w:rsidRDefault="00B72039" w:rsidP="00EB1C89">
      <w:pPr>
        <w:pStyle w:val="Date1"/>
        <w:keepNext/>
        <w:rPr>
          <w:rFonts w:ascii="Times New Roman" w:hAnsi="Times New Roman" w:cs="Times New Roman"/>
          <w:szCs w:val="22"/>
          <w:lang w:val="sl-SI"/>
        </w:rPr>
      </w:pPr>
      <w:r w:rsidRPr="005B586A">
        <w:rPr>
          <w:rFonts w:ascii="Times New Roman" w:hAnsi="Times New Roman" w:cs="Times New Roman"/>
          <w:szCs w:val="22"/>
          <w:lang w:val="sl-SI"/>
        </w:rPr>
        <w:t>Kapsulo odstranite iz pretisnega omota tako, da:</w:t>
      </w:r>
    </w:p>
    <w:p w14:paraId="22C161CB" w14:textId="77777777" w:rsidR="00B72039" w:rsidRPr="005B586A" w:rsidRDefault="00B72039" w:rsidP="00EB1C89">
      <w:pPr>
        <w:keepNext/>
        <w:rPr>
          <w:rFonts w:ascii="Times New Roman" w:hAnsi="Times New Roman" w:cs="Times New Roman"/>
          <w:lang w:val="sl-SI"/>
        </w:rPr>
      </w:pPr>
    </w:p>
    <w:p w14:paraId="6FD16A3B" w14:textId="77777777" w:rsidR="00B72039" w:rsidRPr="005B586A" w:rsidRDefault="00D12E1F" w:rsidP="00EB1C89">
      <w:pPr>
        <w:rPr>
          <w:rFonts w:ascii="Times New Roman" w:hAnsi="Times New Roman" w:cs="Times New Roman"/>
          <w:lang w:val="sl-SI"/>
        </w:rPr>
      </w:pPr>
      <w:r w:rsidRPr="005B586A">
        <w:rPr>
          <w:rFonts w:ascii="Times New Roman" w:hAnsi="Times New Roman" w:cs="Times New Roman"/>
          <w:noProof/>
          <w:lang w:val="en-US" w:bidi="th-TH"/>
        </w:rPr>
        <w:drawing>
          <wp:inline distT="0" distB="0" distL="0" distR="0" wp14:anchorId="4A055431" wp14:editId="497BBB56">
            <wp:extent cx="9779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900" cy="781050"/>
                    </a:xfrm>
                    <a:prstGeom prst="rect">
                      <a:avLst/>
                    </a:prstGeom>
                    <a:noFill/>
                    <a:ln>
                      <a:noFill/>
                    </a:ln>
                  </pic:spPr>
                </pic:pic>
              </a:graphicData>
            </a:graphic>
          </wp:inline>
        </w:drawing>
      </w:r>
    </w:p>
    <w:p w14:paraId="4FE55032" w14:textId="77777777" w:rsidR="00B72039" w:rsidRPr="005B586A" w:rsidRDefault="00B72039" w:rsidP="00EB1C89">
      <w:pPr>
        <w:keepNext/>
        <w:numPr>
          <w:ilvl w:val="0"/>
          <w:numId w:val="77"/>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pritisnete samo na en konec kapsule in jo s tem potisnete skozi folijo;</w:t>
      </w:r>
    </w:p>
    <w:p w14:paraId="2B426442" w14:textId="77777777" w:rsidR="00B72039" w:rsidRPr="005B586A" w:rsidRDefault="00B72039" w:rsidP="00275F90">
      <w:pPr>
        <w:keepNext/>
        <w:rPr>
          <w:rFonts w:ascii="Times New Roman" w:hAnsi="Times New Roman" w:cs="Times New Roman"/>
          <w:color w:val="000000"/>
          <w:lang w:val="sl-SI"/>
        </w:rPr>
      </w:pPr>
    </w:p>
    <w:p w14:paraId="2D0D0681" w14:textId="77777777" w:rsidR="00B72039" w:rsidRPr="005B586A" w:rsidRDefault="00D12E1F" w:rsidP="00EB1C89">
      <w:pPr>
        <w:rPr>
          <w:rFonts w:ascii="Times New Roman" w:hAnsi="Times New Roman" w:cs="Times New Roman"/>
          <w:color w:val="000000"/>
          <w:lang w:val="sl-SI"/>
        </w:rPr>
      </w:pPr>
      <w:r w:rsidRPr="005B586A">
        <w:rPr>
          <w:rFonts w:ascii="Times New Roman" w:hAnsi="Times New Roman" w:cs="Times New Roman"/>
          <w:noProof/>
          <w:lang w:val="en-US" w:bidi="th-TH"/>
        </w:rPr>
        <w:drawing>
          <wp:inline distT="0" distB="0" distL="0" distR="0" wp14:anchorId="2ACE9C6C" wp14:editId="5353AE54">
            <wp:extent cx="970915" cy="815975"/>
            <wp:effectExtent l="0" t="0" r="63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0915" cy="815975"/>
                    </a:xfrm>
                    <a:prstGeom prst="rect">
                      <a:avLst/>
                    </a:prstGeom>
                    <a:noFill/>
                    <a:ln>
                      <a:noFill/>
                    </a:ln>
                  </pic:spPr>
                </pic:pic>
              </a:graphicData>
            </a:graphic>
          </wp:inline>
        </w:drawing>
      </w:r>
    </w:p>
    <w:p w14:paraId="67BF4420" w14:textId="77777777" w:rsidR="00B72039" w:rsidRPr="005B586A" w:rsidRDefault="00B72039" w:rsidP="00EB1C89">
      <w:pPr>
        <w:keepNext/>
        <w:numPr>
          <w:ilvl w:val="0"/>
          <w:numId w:val="78"/>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 pritiskajte na osrednji del kapsule, ker bi jo s tem lahko prelomili.</w:t>
      </w:r>
    </w:p>
    <w:p w14:paraId="2FA5617C" w14:textId="77777777" w:rsidR="00B72039" w:rsidRPr="005B586A" w:rsidRDefault="00B72039" w:rsidP="00EB1C89">
      <w:pPr>
        <w:keepNext/>
        <w:rPr>
          <w:rFonts w:ascii="Times New Roman" w:hAnsi="Times New Roman" w:cs="Times New Roman"/>
          <w:lang w:val="sl-SI"/>
        </w:rPr>
      </w:pPr>
    </w:p>
    <w:p w14:paraId="76998E10" w14:textId="77777777" w:rsidR="00B72039" w:rsidRPr="005B586A" w:rsidRDefault="00D12E1F" w:rsidP="00EB1C89">
      <w:pPr>
        <w:rPr>
          <w:rFonts w:ascii="Times New Roman" w:hAnsi="Times New Roman" w:cs="Times New Roman"/>
          <w:lang w:val="sl-SI"/>
        </w:rPr>
      </w:pPr>
      <w:r w:rsidRPr="005B586A">
        <w:rPr>
          <w:rFonts w:ascii="Times New Roman" w:hAnsi="Times New Roman" w:cs="Times New Roman"/>
          <w:noProof/>
          <w:lang w:val="en-US" w:bidi="th-TH"/>
        </w:rPr>
        <w:drawing>
          <wp:inline distT="0" distB="0" distL="0" distR="0" wp14:anchorId="4C53B737" wp14:editId="42A885A2">
            <wp:extent cx="1047750" cy="8369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836930"/>
                    </a:xfrm>
                    <a:prstGeom prst="rect">
                      <a:avLst/>
                    </a:prstGeom>
                    <a:noFill/>
                    <a:ln>
                      <a:noFill/>
                    </a:ln>
                  </pic:spPr>
                </pic:pic>
              </a:graphicData>
            </a:graphic>
          </wp:inline>
        </w:drawing>
      </w:r>
      <w:r w:rsidRPr="005B586A">
        <w:rPr>
          <w:rFonts w:ascii="Times New Roman" w:hAnsi="Times New Roman" w:cs="Times New Roman"/>
          <w:noProof/>
          <w:sz w:val="20"/>
          <w:lang w:val="en-US" w:bidi="th-TH"/>
        </w:rPr>
        <w:drawing>
          <wp:inline distT="0" distB="0" distL="0" distR="0" wp14:anchorId="561B6AB9" wp14:editId="74DA10FF">
            <wp:extent cx="1336675" cy="105537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6675" cy="1055370"/>
                    </a:xfrm>
                    <a:prstGeom prst="rect">
                      <a:avLst/>
                    </a:prstGeom>
                    <a:noFill/>
                    <a:ln>
                      <a:noFill/>
                    </a:ln>
                  </pic:spPr>
                </pic:pic>
              </a:graphicData>
            </a:graphic>
          </wp:inline>
        </w:drawing>
      </w:r>
    </w:p>
    <w:p w14:paraId="2447789F" w14:textId="77777777" w:rsidR="00B72039" w:rsidRPr="005B586A" w:rsidRDefault="00B72039" w:rsidP="00EB1C89">
      <w:pPr>
        <w:numPr>
          <w:ilvl w:val="12"/>
          <w:numId w:val="0"/>
        </w:numPr>
        <w:ind w:right="-2"/>
        <w:rPr>
          <w:rFonts w:ascii="Times New Roman" w:hAnsi="Times New Roman" w:cs="Times New Roman"/>
          <w:lang w:val="sl-SI"/>
        </w:rPr>
      </w:pPr>
    </w:p>
    <w:p w14:paraId="64EB3E68" w14:textId="77777777" w:rsidR="00B72039" w:rsidRPr="005B586A" w:rsidRDefault="00B72039" w:rsidP="00EB1C89">
      <w:pPr>
        <w:keepNext/>
        <w:numPr>
          <w:ilvl w:val="12"/>
          <w:numId w:val="0"/>
        </w:numPr>
        <w:rPr>
          <w:rFonts w:ascii="Times New Roman" w:hAnsi="Times New Roman" w:cs="Times New Roman"/>
          <w:b/>
          <w:lang w:val="sl-SI"/>
        </w:rPr>
      </w:pPr>
      <w:r w:rsidRPr="005B586A">
        <w:rPr>
          <w:rFonts w:ascii="Times New Roman" w:hAnsi="Times New Roman" w:cs="Times New Roman"/>
          <w:b/>
          <w:lang w:val="sl-SI"/>
        </w:rPr>
        <w:t xml:space="preserve">Trajanje zdravljenja z zdravilom </w:t>
      </w:r>
      <w:r w:rsidRPr="005B586A">
        <w:rPr>
          <w:rFonts w:ascii="Times New Roman" w:hAnsi="Times New Roman" w:cs="Times New Roman"/>
          <w:b/>
          <w:bCs/>
          <w:lang w:val="sl-SI"/>
        </w:rPr>
        <w:t>Lenalidomid Mylan</w:t>
      </w:r>
    </w:p>
    <w:p w14:paraId="2FC60309" w14:textId="77777777"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Zdravilo Lenalidomid Mylan se jemlje v ciklih zdravljenja, ki trajajo po 21 ali 28 dni (glejte ‘Cikel zdravljenja’ zgoraj). S cikli zdravljenja morate nadaljevati, dokler vam zdravnik ne naroči, da prekinete.</w:t>
      </w:r>
    </w:p>
    <w:p w14:paraId="5A6F2F48" w14:textId="77777777" w:rsidR="00B72039" w:rsidRPr="005B586A" w:rsidRDefault="00B72039" w:rsidP="00EB1C89">
      <w:pPr>
        <w:numPr>
          <w:ilvl w:val="12"/>
          <w:numId w:val="0"/>
        </w:numPr>
        <w:ind w:right="-2"/>
        <w:rPr>
          <w:rFonts w:ascii="Times New Roman" w:hAnsi="Times New Roman" w:cs="Times New Roman"/>
          <w:lang w:val="sl-SI"/>
        </w:rPr>
      </w:pPr>
    </w:p>
    <w:p w14:paraId="7675D424"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Če ste vzeli večji odmerek zdravila</w:t>
      </w:r>
      <w:r w:rsidRPr="005B586A">
        <w:rPr>
          <w:rFonts w:ascii="Times New Roman" w:hAnsi="Times New Roman" w:cs="Times New Roman"/>
          <w:b/>
          <w:bCs/>
          <w:lang w:val="sl-SI"/>
        </w:rPr>
        <w:t xml:space="preserve"> Lenalidomid Mylan</w:t>
      </w:r>
      <w:r w:rsidRPr="005B586A">
        <w:rPr>
          <w:rFonts w:ascii="Times New Roman" w:hAnsi="Times New Roman" w:cs="Times New Roman"/>
          <w:b/>
          <w:lang w:val="sl-SI"/>
        </w:rPr>
        <w:t>, kot bi smeli</w:t>
      </w:r>
    </w:p>
    <w:p w14:paraId="21585401" w14:textId="77777777"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Če ste vzeli večji odmerek zdravila</w:t>
      </w:r>
      <w:r w:rsidRPr="005B586A">
        <w:rPr>
          <w:rFonts w:ascii="Times New Roman" w:hAnsi="Times New Roman" w:cs="Times New Roman"/>
          <w:b/>
          <w:bCs/>
          <w:lang w:val="sl-SI"/>
        </w:rPr>
        <w:t xml:space="preserve"> </w:t>
      </w:r>
      <w:r w:rsidRPr="005B586A">
        <w:rPr>
          <w:rFonts w:ascii="Times New Roman" w:hAnsi="Times New Roman" w:cs="Times New Roman"/>
          <w:lang w:val="sl-SI"/>
        </w:rPr>
        <w:t>Lenalidomid Mylan, kot vam je zdravnik predpisal, ga takoj obvestite.</w:t>
      </w:r>
    </w:p>
    <w:p w14:paraId="549B65A1" w14:textId="77777777" w:rsidR="00B72039" w:rsidRPr="005B586A" w:rsidRDefault="00B72039" w:rsidP="00EB1C89">
      <w:pPr>
        <w:numPr>
          <w:ilvl w:val="12"/>
          <w:numId w:val="0"/>
        </w:numPr>
        <w:ind w:right="-2"/>
        <w:rPr>
          <w:rFonts w:ascii="Times New Roman" w:hAnsi="Times New Roman" w:cs="Times New Roman"/>
          <w:lang w:val="sl-SI"/>
        </w:rPr>
      </w:pPr>
    </w:p>
    <w:p w14:paraId="6896C553"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lastRenderedPageBreak/>
        <w:t xml:space="preserve">Če ste pozabili vzeti zdravilo </w:t>
      </w:r>
      <w:r w:rsidRPr="005B586A">
        <w:rPr>
          <w:rFonts w:ascii="Times New Roman" w:hAnsi="Times New Roman" w:cs="Times New Roman"/>
          <w:b/>
          <w:bCs/>
          <w:lang w:val="sl-SI"/>
        </w:rPr>
        <w:t>Lenalidomid Mylan</w:t>
      </w:r>
    </w:p>
    <w:p w14:paraId="7B1CFA4F" w14:textId="77777777" w:rsidR="00B72039" w:rsidRPr="005B586A" w:rsidRDefault="00B72039"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lang w:val="sl-SI"/>
        </w:rPr>
        <w:t>Če ste pozabili vzeti zdravilo Lenalidomid Mylan ob rednem času in:</w:t>
      </w:r>
    </w:p>
    <w:p w14:paraId="21BB9DE4" w14:textId="77777777" w:rsidR="00B72039" w:rsidRPr="005B586A" w:rsidRDefault="00B72039" w:rsidP="00EB1C89">
      <w:pPr>
        <w:keepNext/>
        <w:numPr>
          <w:ilvl w:val="0"/>
          <w:numId w:val="79"/>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je minilo manj kot 12 ur - kapsulo vzemite takoj</w:t>
      </w:r>
      <w:r w:rsidR="00D37D08" w:rsidRPr="005B586A">
        <w:rPr>
          <w:rFonts w:ascii="Times New Roman" w:hAnsi="Times New Roman" w:cs="Times New Roman"/>
          <w:color w:val="000000"/>
          <w:lang w:val="sl-SI"/>
        </w:rPr>
        <w:t>,</w:t>
      </w:r>
    </w:p>
    <w:p w14:paraId="35A4EA9A" w14:textId="77777777" w:rsidR="00B72039" w:rsidRPr="005B586A" w:rsidRDefault="00B72039" w:rsidP="00EB1C89">
      <w:pPr>
        <w:numPr>
          <w:ilvl w:val="0"/>
          <w:numId w:val="79"/>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je minilo več kot 12 ur - ne vzemite kapsule. Naslednjo kapsulo vzemite naslednji dan ob običajnem času.</w:t>
      </w:r>
    </w:p>
    <w:p w14:paraId="12C8E752" w14:textId="77777777" w:rsidR="00B72039" w:rsidRPr="005B586A" w:rsidRDefault="00B72039" w:rsidP="00EB1C89">
      <w:pPr>
        <w:ind w:right="-2"/>
        <w:rPr>
          <w:rFonts w:ascii="Times New Roman" w:hAnsi="Times New Roman" w:cs="Times New Roman"/>
          <w:lang w:val="sl-SI"/>
        </w:rPr>
      </w:pPr>
    </w:p>
    <w:p w14:paraId="405EF24E" w14:textId="77777777"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Če imate dodatna vprašanja o uporabi zdravila, se posvetujte z zdravnikom ali farmacevtom.</w:t>
      </w:r>
    </w:p>
    <w:p w14:paraId="1582790C" w14:textId="77777777" w:rsidR="00B72039" w:rsidRPr="005B586A" w:rsidRDefault="00B72039" w:rsidP="00EB1C89">
      <w:pPr>
        <w:numPr>
          <w:ilvl w:val="12"/>
          <w:numId w:val="0"/>
        </w:numPr>
        <w:ind w:left="567" w:right="-2" w:hanging="567"/>
        <w:rPr>
          <w:rFonts w:ascii="Times New Roman" w:hAnsi="Times New Roman" w:cs="Times New Roman"/>
          <w:lang w:val="sl-SI"/>
        </w:rPr>
      </w:pPr>
    </w:p>
    <w:p w14:paraId="496A8B9D" w14:textId="77777777" w:rsidR="00B72039" w:rsidRPr="005B586A" w:rsidRDefault="00B72039" w:rsidP="00EB1C89">
      <w:pPr>
        <w:numPr>
          <w:ilvl w:val="12"/>
          <w:numId w:val="0"/>
        </w:numPr>
        <w:ind w:left="567" w:right="-2" w:hanging="567"/>
        <w:rPr>
          <w:rFonts w:ascii="Times New Roman" w:hAnsi="Times New Roman" w:cs="Times New Roman"/>
          <w:lang w:val="sl-SI"/>
        </w:rPr>
      </w:pPr>
    </w:p>
    <w:p w14:paraId="177AE01A" w14:textId="77777777" w:rsidR="00B72039" w:rsidRPr="005B586A" w:rsidRDefault="00B72039" w:rsidP="00EB1C89">
      <w:pPr>
        <w:keepNext/>
        <w:numPr>
          <w:ilvl w:val="12"/>
          <w:numId w:val="0"/>
        </w:numPr>
        <w:ind w:left="567" w:hanging="567"/>
        <w:rPr>
          <w:rFonts w:ascii="Times New Roman" w:hAnsi="Times New Roman" w:cs="Times New Roman"/>
          <w:b/>
          <w:lang w:val="sl-SI"/>
        </w:rPr>
      </w:pPr>
      <w:r w:rsidRPr="005B586A">
        <w:rPr>
          <w:rFonts w:ascii="Times New Roman" w:hAnsi="Times New Roman" w:cs="Times New Roman"/>
          <w:b/>
          <w:lang w:val="sl-SI"/>
        </w:rPr>
        <w:t>4.</w:t>
      </w:r>
      <w:r w:rsidRPr="005B586A">
        <w:rPr>
          <w:rFonts w:ascii="Times New Roman" w:hAnsi="Times New Roman" w:cs="Times New Roman"/>
          <w:b/>
          <w:lang w:val="sl-SI"/>
        </w:rPr>
        <w:tab/>
        <w:t>Možni neželeni učinki</w:t>
      </w:r>
    </w:p>
    <w:p w14:paraId="5FF405A8" w14:textId="77777777" w:rsidR="00B72039" w:rsidRPr="005B586A" w:rsidRDefault="00B72039" w:rsidP="00EB1C89">
      <w:pPr>
        <w:keepNext/>
        <w:numPr>
          <w:ilvl w:val="12"/>
          <w:numId w:val="0"/>
        </w:numPr>
        <w:ind w:right="-29"/>
        <w:rPr>
          <w:rFonts w:ascii="Times New Roman" w:hAnsi="Times New Roman" w:cs="Times New Roman"/>
          <w:lang w:val="sl-SI"/>
        </w:rPr>
      </w:pPr>
    </w:p>
    <w:p w14:paraId="2F89F16C" w14:textId="77777777"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Kot vsa zdravila ima lahko tudi zdravilo Lenalidomid Mylan neželene učinke, ki pa se ne pojavijo pri vseh bolnikih.</w:t>
      </w:r>
    </w:p>
    <w:p w14:paraId="59FF8B95" w14:textId="77777777" w:rsidR="00B72039" w:rsidRPr="005B586A" w:rsidRDefault="00B72039" w:rsidP="00EB1C89">
      <w:pPr>
        <w:numPr>
          <w:ilvl w:val="12"/>
          <w:numId w:val="0"/>
        </w:numPr>
        <w:ind w:right="-2"/>
        <w:rPr>
          <w:rFonts w:ascii="Times New Roman" w:hAnsi="Times New Roman" w:cs="Times New Roman"/>
          <w:lang w:val="sl-SI"/>
        </w:rPr>
      </w:pPr>
    </w:p>
    <w:p w14:paraId="3B9ABAAE"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 xml:space="preserve">Takoj prenehajte jemati zdravilo </w:t>
      </w:r>
      <w:r w:rsidRPr="005B586A">
        <w:rPr>
          <w:rFonts w:ascii="Times New Roman" w:hAnsi="Times New Roman" w:cs="Times New Roman"/>
          <w:b/>
          <w:bCs/>
          <w:lang w:val="sl-SI"/>
        </w:rPr>
        <w:t>Lenalidomid Mylan</w:t>
      </w:r>
      <w:r w:rsidRPr="005B586A">
        <w:rPr>
          <w:rFonts w:ascii="Times New Roman" w:hAnsi="Times New Roman" w:cs="Times New Roman"/>
          <w:b/>
          <w:lang w:val="sl-SI"/>
        </w:rPr>
        <w:t xml:space="preserve"> in pojdite takoj k zdravniku, če opazite katerega koli od naslednjih resnih neželenih učinkov – morda potrebujete nujno zdravniško pomoč:</w:t>
      </w:r>
    </w:p>
    <w:p w14:paraId="39F8801A" w14:textId="77777777" w:rsidR="00B72039" w:rsidRPr="005B586A" w:rsidRDefault="00B72039" w:rsidP="00275F90">
      <w:pPr>
        <w:numPr>
          <w:ilvl w:val="0"/>
          <w:numId w:val="80"/>
        </w:numPr>
        <w:tabs>
          <w:tab w:val="clear" w:pos="780"/>
        </w:tabs>
        <w:ind w:left="567" w:hanging="567"/>
        <w:rPr>
          <w:rFonts w:ascii="Times New Roman" w:hAnsi="Times New Roman" w:cs="Times New Roman"/>
          <w:color w:val="000000"/>
          <w:szCs w:val="20"/>
          <w:lang w:val="sl-SI"/>
        </w:rPr>
      </w:pPr>
      <w:r w:rsidRPr="005B586A">
        <w:rPr>
          <w:rFonts w:ascii="Times New Roman" w:hAnsi="Times New Roman" w:cs="Times New Roman"/>
          <w:color w:val="000000"/>
          <w:szCs w:val="20"/>
          <w:lang w:val="sl-SI"/>
        </w:rPr>
        <w:t>koprivnica, izpuščaji, otekanje oči, ust ali obraza, oteženo dihanje ali srbenje, ki so lahko simptomi resnih vrst alergijskih reakcij, imenovanih angioedem in anafilaktična reakcija</w:t>
      </w:r>
      <w:r w:rsidR="00D37D08" w:rsidRPr="005B586A">
        <w:rPr>
          <w:rFonts w:ascii="Times New Roman" w:hAnsi="Times New Roman" w:cs="Times New Roman"/>
          <w:color w:val="000000"/>
          <w:szCs w:val="20"/>
          <w:lang w:val="sl-SI"/>
        </w:rPr>
        <w:t>,</w:t>
      </w:r>
    </w:p>
    <w:p w14:paraId="0D572596" w14:textId="77777777" w:rsidR="00B72039" w:rsidRPr="005B586A" w:rsidRDefault="00B72039" w:rsidP="00275F90">
      <w:pPr>
        <w:keepNext/>
        <w:numPr>
          <w:ilvl w:val="0"/>
          <w:numId w:val="80"/>
        </w:numPr>
        <w:tabs>
          <w:tab w:val="clear" w:pos="780"/>
        </w:tabs>
        <w:ind w:left="567" w:hanging="567"/>
        <w:rPr>
          <w:rFonts w:ascii="Times New Roman" w:hAnsi="Times New Roman" w:cs="Times New Roman"/>
          <w:color w:val="000000"/>
          <w:szCs w:val="20"/>
          <w:lang w:val="sl-SI"/>
        </w:rPr>
      </w:pPr>
      <w:r w:rsidRPr="005B586A">
        <w:rPr>
          <w:rFonts w:ascii="Times New Roman" w:hAnsi="Times New Roman" w:cs="Times New Roman"/>
          <w:color w:val="000000"/>
          <w:szCs w:val="20"/>
          <w:lang w:val="sl-SI"/>
        </w:rPr>
        <w:t>resna alergijska reakcija, ki se lahko začne kot izpuščaj v enem predelu, a se razširi z obsežnim odstopanjem kože po vsem telesu (Stevens</w:t>
      </w:r>
      <w:r w:rsidRPr="005B586A">
        <w:rPr>
          <w:rFonts w:ascii="Times New Roman" w:hAnsi="Times New Roman" w:cs="Times New Roman"/>
          <w:color w:val="000000"/>
          <w:szCs w:val="20"/>
          <w:lang w:val="sl-SI"/>
        </w:rPr>
        <w:noBreakHyphen/>
        <w:t>Johnsonov sindrom in/ali toksična epidermalna nekroliza)</w:t>
      </w:r>
      <w:r w:rsidR="00D37D08" w:rsidRPr="005B586A">
        <w:rPr>
          <w:rFonts w:ascii="Times New Roman" w:hAnsi="Times New Roman" w:cs="Times New Roman"/>
          <w:color w:val="000000"/>
          <w:szCs w:val="20"/>
          <w:lang w:val="sl-SI"/>
        </w:rPr>
        <w:t>,</w:t>
      </w:r>
    </w:p>
    <w:p w14:paraId="6349B18C" w14:textId="77777777" w:rsidR="00B72039" w:rsidRPr="005B586A" w:rsidRDefault="00B72039" w:rsidP="00275F90">
      <w:pPr>
        <w:numPr>
          <w:ilvl w:val="0"/>
          <w:numId w:val="80"/>
        </w:numPr>
        <w:tabs>
          <w:tab w:val="clear" w:pos="780"/>
        </w:tabs>
        <w:ind w:left="567" w:hanging="567"/>
        <w:rPr>
          <w:rFonts w:ascii="Times New Roman" w:hAnsi="Times New Roman" w:cs="Times New Roman"/>
          <w:color w:val="000000"/>
          <w:szCs w:val="20"/>
          <w:lang w:val="sl-SI"/>
        </w:rPr>
      </w:pPr>
      <w:r w:rsidRPr="005B586A">
        <w:rPr>
          <w:rFonts w:ascii="Times New Roman" w:hAnsi="Times New Roman" w:cs="Times New Roman"/>
          <w:color w:val="000000"/>
          <w:szCs w:val="20"/>
          <w:lang w:val="sl-SI"/>
        </w:rPr>
        <w:t>razširjen izpuščaj, visoka telesna temperatura, zvišanje jetrnih encimov, krvne motnje (eozinofilija), povečane bezgavke in vključenost drugih telesnih organov (reakcija na zdravilo z eozinofilijo in sistemskimi simptomi, znana tudi kot DRESS ali sindrom preobčutljivosti na zdravilo). Glejte tudi poglavje 2.</w:t>
      </w:r>
    </w:p>
    <w:p w14:paraId="1D2D41B2" w14:textId="77777777" w:rsidR="00B72039" w:rsidRPr="005B586A" w:rsidRDefault="00B72039" w:rsidP="00EB1C89">
      <w:pPr>
        <w:numPr>
          <w:ilvl w:val="12"/>
          <w:numId w:val="0"/>
        </w:numPr>
        <w:ind w:right="-2"/>
        <w:rPr>
          <w:rFonts w:ascii="Times New Roman" w:hAnsi="Times New Roman" w:cs="Times New Roman"/>
          <w:lang w:val="sl-SI"/>
        </w:rPr>
      </w:pPr>
    </w:p>
    <w:p w14:paraId="6C3E0A7A"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Zdravniku morate takoj povedati, če opazite katerega koli od naslednjih resnih neželenih učinkov:</w:t>
      </w:r>
    </w:p>
    <w:p w14:paraId="2324C8BB" w14:textId="77777777" w:rsidR="00B72039" w:rsidRPr="005B586A" w:rsidRDefault="00B72039" w:rsidP="00EB1C89">
      <w:pPr>
        <w:numPr>
          <w:ilvl w:val="0"/>
          <w:numId w:val="81"/>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zvišano telesno temperaturo, mrzlico, boleče grlo, kašelj, razjede v ustih ali katere</w:t>
      </w:r>
      <w:r w:rsidR="00D37D08" w:rsidRPr="005B586A">
        <w:rPr>
          <w:rFonts w:ascii="Times New Roman" w:hAnsi="Times New Roman" w:cs="Times New Roman"/>
          <w:color w:val="000000"/>
          <w:lang w:val="sl-SI"/>
        </w:rPr>
        <w:t xml:space="preserve"> </w:t>
      </w:r>
      <w:r w:rsidRPr="005B586A">
        <w:rPr>
          <w:rFonts w:ascii="Times New Roman" w:hAnsi="Times New Roman" w:cs="Times New Roman"/>
          <w:color w:val="000000"/>
          <w:lang w:val="sl-SI"/>
        </w:rPr>
        <w:t>koli druge simptome okužbe, vključno v krvnem obtoku (sepsa)</w:t>
      </w:r>
      <w:r w:rsidR="00D37D08" w:rsidRPr="005B586A">
        <w:rPr>
          <w:rFonts w:ascii="Times New Roman" w:hAnsi="Times New Roman" w:cs="Times New Roman"/>
          <w:color w:val="000000"/>
          <w:lang w:val="sl-SI"/>
        </w:rPr>
        <w:t>,</w:t>
      </w:r>
    </w:p>
    <w:p w14:paraId="553582AD" w14:textId="77777777" w:rsidR="00B72039" w:rsidRPr="005B586A" w:rsidRDefault="00B72039" w:rsidP="00EB1C89">
      <w:pPr>
        <w:keepNext/>
        <w:numPr>
          <w:ilvl w:val="0"/>
          <w:numId w:val="81"/>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krvavitve ali modrice, ki niso posledica poškodbe</w:t>
      </w:r>
      <w:r w:rsidR="00D37D08" w:rsidRPr="005B586A">
        <w:rPr>
          <w:rFonts w:ascii="Times New Roman" w:hAnsi="Times New Roman" w:cs="Times New Roman"/>
          <w:color w:val="000000"/>
          <w:lang w:val="sl-SI"/>
        </w:rPr>
        <w:t>,</w:t>
      </w:r>
    </w:p>
    <w:p w14:paraId="00E31166" w14:textId="77777777" w:rsidR="00B72039" w:rsidRPr="005B586A" w:rsidRDefault="00B72039" w:rsidP="00EB1C89">
      <w:pPr>
        <w:numPr>
          <w:ilvl w:val="0"/>
          <w:numId w:val="81"/>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bolečine v prsnem košu ali v nogah</w:t>
      </w:r>
      <w:r w:rsidR="00D37D08" w:rsidRPr="005B586A">
        <w:rPr>
          <w:rFonts w:ascii="Times New Roman" w:hAnsi="Times New Roman" w:cs="Times New Roman"/>
          <w:color w:val="000000"/>
          <w:lang w:val="sl-SI"/>
        </w:rPr>
        <w:t>,</w:t>
      </w:r>
    </w:p>
    <w:p w14:paraId="221F34C6" w14:textId="77777777" w:rsidR="00B72039" w:rsidRPr="005B586A" w:rsidRDefault="00B72039" w:rsidP="00EB1C89">
      <w:pPr>
        <w:keepNext/>
        <w:numPr>
          <w:ilvl w:val="0"/>
          <w:numId w:val="81"/>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zasoplost</w:t>
      </w:r>
      <w:r w:rsidR="00D37D08" w:rsidRPr="005B586A">
        <w:rPr>
          <w:rFonts w:ascii="Times New Roman" w:hAnsi="Times New Roman" w:cs="Times New Roman"/>
          <w:color w:val="000000"/>
          <w:lang w:val="sl-SI"/>
        </w:rPr>
        <w:t>,</w:t>
      </w:r>
    </w:p>
    <w:p w14:paraId="223844AF" w14:textId="77777777" w:rsidR="00B72039" w:rsidRPr="005B586A" w:rsidRDefault="00B72039" w:rsidP="00EB1C89">
      <w:pPr>
        <w:numPr>
          <w:ilvl w:val="0"/>
          <w:numId w:val="81"/>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lang w:val="sl-SI"/>
        </w:rPr>
        <w:t>bolečine v kosteh, mišična šibkost, zmedenost ali utrujenost, ki je lahko posledica visokih ravni kalcija v krvi</w:t>
      </w:r>
      <w:r w:rsidRPr="005B586A">
        <w:rPr>
          <w:rFonts w:ascii="Times New Roman" w:hAnsi="Times New Roman" w:cs="Times New Roman"/>
          <w:color w:val="000000"/>
          <w:lang w:val="sl-SI"/>
        </w:rPr>
        <w:t>.</w:t>
      </w:r>
    </w:p>
    <w:p w14:paraId="63AFA7C1" w14:textId="77777777" w:rsidR="00B72039" w:rsidRPr="005B586A" w:rsidRDefault="00B72039" w:rsidP="00EB1C89">
      <w:pPr>
        <w:ind w:right="-2"/>
        <w:rPr>
          <w:rFonts w:ascii="Times New Roman" w:hAnsi="Times New Roman" w:cs="Times New Roman"/>
          <w:lang w:val="sl-SI"/>
        </w:rPr>
      </w:pPr>
    </w:p>
    <w:p w14:paraId="64C385D1" w14:textId="77777777" w:rsidR="00B72039" w:rsidRPr="005B586A" w:rsidRDefault="00B72039" w:rsidP="00EB1C89">
      <w:pPr>
        <w:ind w:right="-2"/>
        <w:rPr>
          <w:rFonts w:ascii="Times New Roman" w:hAnsi="Times New Roman" w:cs="Times New Roman"/>
          <w:lang w:val="sl-SI"/>
        </w:rPr>
      </w:pPr>
      <w:r w:rsidRPr="005B586A">
        <w:rPr>
          <w:rFonts w:ascii="Times New Roman" w:hAnsi="Times New Roman" w:cs="Times New Roman"/>
          <w:lang w:val="sl-SI"/>
        </w:rPr>
        <w:t>Zdravilo Lenalidomid Mylan lahko zmanjša število belih krvnih celic, ki se borijo proti okužbam, in tudi krvnih celic, ki pomagajo pri strjevanju krvi (krvne ploščice), kar lahko povzroči motnje strjevanja krvi, kot so krvavitve iz nosu in modrice.</w:t>
      </w:r>
    </w:p>
    <w:p w14:paraId="3BF19E42" w14:textId="77777777" w:rsidR="00B72039" w:rsidRPr="005B586A" w:rsidRDefault="00B72039" w:rsidP="00EB1C89">
      <w:pPr>
        <w:ind w:right="-2"/>
        <w:rPr>
          <w:rFonts w:ascii="Times New Roman" w:hAnsi="Times New Roman" w:cs="Times New Roman"/>
          <w:lang w:val="sl-SI"/>
        </w:rPr>
      </w:pPr>
      <w:r w:rsidRPr="005B586A">
        <w:rPr>
          <w:rFonts w:ascii="Times New Roman" w:hAnsi="Times New Roman" w:cs="Times New Roman"/>
          <w:lang w:val="sl-SI"/>
        </w:rPr>
        <w:t>Zdravilo Lenalidomid Mylan lahko povzroči tudi krvne strdke v žilah (tromboza).</w:t>
      </w:r>
    </w:p>
    <w:p w14:paraId="3F512311" w14:textId="77777777" w:rsidR="00B72039" w:rsidRPr="005B586A" w:rsidRDefault="00B72039" w:rsidP="00EB1C89">
      <w:pPr>
        <w:ind w:right="-2"/>
        <w:rPr>
          <w:rFonts w:ascii="Times New Roman" w:hAnsi="Times New Roman" w:cs="Times New Roman"/>
          <w:lang w:val="sl-SI"/>
        </w:rPr>
      </w:pPr>
    </w:p>
    <w:p w14:paraId="26BB1BE5" w14:textId="77777777" w:rsidR="00B72039" w:rsidRPr="005B586A" w:rsidRDefault="00B72039" w:rsidP="00EB1C89">
      <w:pPr>
        <w:keepNext/>
        <w:rPr>
          <w:rFonts w:ascii="Times New Roman" w:hAnsi="Times New Roman" w:cs="Times New Roman"/>
          <w:b/>
          <w:bCs/>
          <w:lang w:val="sl-SI"/>
        </w:rPr>
      </w:pPr>
      <w:r w:rsidRPr="005B586A">
        <w:rPr>
          <w:rFonts w:ascii="Times New Roman" w:hAnsi="Times New Roman" w:cs="Times New Roman"/>
          <w:b/>
          <w:bCs/>
          <w:lang w:val="sl-SI"/>
        </w:rPr>
        <w:t>Drugi neželeni učinki</w:t>
      </w:r>
    </w:p>
    <w:p w14:paraId="7329D610"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Pomembno je omeniti, da se lahko pri majhnem številu bolnikov razvijejo dodatne vrste raka. Možno je, da se to tveganje poveča pri zdravljenju z zdravilom</w:t>
      </w:r>
      <w:r w:rsidRPr="005B586A">
        <w:rPr>
          <w:rFonts w:ascii="Times New Roman" w:hAnsi="Times New Roman" w:cs="Times New Roman"/>
          <w:b/>
          <w:bCs/>
          <w:lang w:val="sl-SI"/>
        </w:rPr>
        <w:t xml:space="preserve"> </w:t>
      </w:r>
      <w:r w:rsidRPr="005B586A">
        <w:rPr>
          <w:rFonts w:ascii="Times New Roman" w:hAnsi="Times New Roman" w:cs="Times New Roman"/>
          <w:lang w:val="sl-SI"/>
        </w:rPr>
        <w:t>Lenalidomid Mylan. Zato naj zdravnik skrbno oceni koristi in tveganja, ko vam predpiše zdravilo</w:t>
      </w:r>
      <w:r w:rsidRPr="005B586A">
        <w:rPr>
          <w:rFonts w:ascii="Times New Roman" w:hAnsi="Times New Roman" w:cs="Times New Roman"/>
          <w:b/>
          <w:bCs/>
          <w:lang w:val="sl-SI"/>
        </w:rPr>
        <w:t xml:space="preserve"> </w:t>
      </w:r>
      <w:r w:rsidRPr="005B586A">
        <w:rPr>
          <w:rFonts w:ascii="Times New Roman" w:hAnsi="Times New Roman" w:cs="Times New Roman"/>
          <w:lang w:val="sl-SI"/>
        </w:rPr>
        <w:t>Lenalidomid Mylan.</w:t>
      </w:r>
    </w:p>
    <w:p w14:paraId="270614A8" w14:textId="77777777" w:rsidR="00B72039" w:rsidRPr="005B586A" w:rsidRDefault="00B72039" w:rsidP="00EB1C89">
      <w:pPr>
        <w:ind w:right="-2"/>
        <w:rPr>
          <w:rFonts w:ascii="Times New Roman" w:hAnsi="Times New Roman" w:cs="Times New Roman"/>
          <w:lang w:val="sl-SI"/>
        </w:rPr>
      </w:pPr>
    </w:p>
    <w:p w14:paraId="2F5339CA" w14:textId="042FF620" w:rsidR="00B72039" w:rsidRPr="005B586A" w:rsidRDefault="00B72039" w:rsidP="00EB1C89">
      <w:pPr>
        <w:keepNext/>
        <w:ind w:right="-2"/>
        <w:rPr>
          <w:rFonts w:ascii="Times New Roman" w:hAnsi="Times New Roman" w:cs="Times New Roman"/>
          <w:lang w:val="sl-SI"/>
        </w:rPr>
      </w:pPr>
      <w:r w:rsidRPr="005B586A">
        <w:rPr>
          <w:rFonts w:ascii="Times New Roman" w:hAnsi="Times New Roman" w:cs="Times New Roman"/>
          <w:b/>
          <w:lang w:val="sl-SI"/>
        </w:rPr>
        <w:t>Zelo pogosti</w:t>
      </w:r>
      <w:r w:rsidRPr="005B586A">
        <w:rPr>
          <w:rFonts w:ascii="Times New Roman" w:hAnsi="Times New Roman" w:cs="Times New Roman"/>
          <w:lang w:val="sl-SI"/>
        </w:rPr>
        <w:t xml:space="preserve"> </w:t>
      </w:r>
      <w:r w:rsidR="008518F3" w:rsidRPr="005B586A">
        <w:rPr>
          <w:rFonts w:ascii="Times New Roman" w:hAnsi="Times New Roman" w:cs="Times New Roman"/>
          <w:lang w:val="sl-SI"/>
        </w:rPr>
        <w:t xml:space="preserve">neželeni učinki </w:t>
      </w:r>
      <w:r w:rsidRPr="005B586A">
        <w:rPr>
          <w:rFonts w:ascii="Times New Roman" w:hAnsi="Times New Roman" w:cs="Times New Roman"/>
          <w:lang w:val="sl-SI"/>
        </w:rPr>
        <w:t>(lahko se pojavijo pri več kot 1 od 10 bolnikov):</w:t>
      </w:r>
    </w:p>
    <w:p w14:paraId="26DCBC2C"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zmanjšanje števila eritrocitov, kar lahko povzroči anemijo, ki vodi v utrujenost in šibkost;</w:t>
      </w:r>
    </w:p>
    <w:p w14:paraId="7D2BA9E4" w14:textId="77777777" w:rsidR="00B72039" w:rsidRPr="005B586A" w:rsidRDefault="00B72039" w:rsidP="00EB1C89">
      <w:pPr>
        <w:keepNext/>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izpuščaji, srbenje</w:t>
      </w:r>
      <w:r w:rsidR="00D37D08" w:rsidRPr="005B586A">
        <w:rPr>
          <w:rFonts w:ascii="Times New Roman" w:hAnsi="Times New Roman" w:cs="Times New Roman"/>
          <w:color w:val="000000"/>
          <w:lang w:val="sl-SI"/>
        </w:rPr>
        <w:t>,</w:t>
      </w:r>
    </w:p>
    <w:p w14:paraId="0F217BBA"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mišični krči, oslabelost mišic, bolečina v mišicah, mišične bolečine, boleče kosti, bolečina v sklepih, bolečina v hrbtu, bolečina v udih</w:t>
      </w:r>
      <w:r w:rsidR="00D37D08" w:rsidRPr="005B586A">
        <w:rPr>
          <w:rFonts w:ascii="Times New Roman" w:hAnsi="Times New Roman" w:cs="Times New Roman"/>
          <w:color w:val="000000"/>
          <w:lang w:val="sl-SI"/>
        </w:rPr>
        <w:t>,</w:t>
      </w:r>
    </w:p>
    <w:p w14:paraId="129457A1"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splošno otekanje vključno z otekanjem rok in nog</w:t>
      </w:r>
      <w:r w:rsidR="00D37D08" w:rsidRPr="005B586A">
        <w:rPr>
          <w:rFonts w:ascii="Times New Roman" w:hAnsi="Times New Roman" w:cs="Times New Roman"/>
          <w:color w:val="000000"/>
          <w:lang w:val="sl-SI"/>
        </w:rPr>
        <w:t>,</w:t>
      </w:r>
    </w:p>
    <w:p w14:paraId="5FF272C9"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šibkost, utrujenost</w:t>
      </w:r>
      <w:r w:rsidR="00D37D08" w:rsidRPr="005B586A">
        <w:rPr>
          <w:rFonts w:ascii="Times New Roman" w:hAnsi="Times New Roman" w:cs="Times New Roman"/>
          <w:color w:val="000000"/>
          <w:lang w:val="sl-SI"/>
        </w:rPr>
        <w:t>,</w:t>
      </w:r>
    </w:p>
    <w:p w14:paraId="732A64CE"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zvišana telesna temperatura in gripi podobni simptomi vključno s povišano telesno temperaturo, mišičnimi bolečinami, glavobolom, bolečinami v ušesih, kašljem in mrzlicami</w:t>
      </w:r>
      <w:r w:rsidR="00D37D08" w:rsidRPr="005B586A">
        <w:rPr>
          <w:rFonts w:ascii="Times New Roman" w:hAnsi="Times New Roman" w:cs="Times New Roman"/>
          <w:color w:val="000000"/>
          <w:lang w:val="sl-SI"/>
        </w:rPr>
        <w:t>,</w:t>
      </w:r>
    </w:p>
    <w:p w14:paraId="3C6A203B"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lastRenderedPageBreak/>
        <w:t>otrplost, mravljinčenje ali pekoč občutek na koži, bolečine v dlaneh ali stopalih, omotica, tresavica</w:t>
      </w:r>
      <w:r w:rsidR="00D37D08" w:rsidRPr="005B586A">
        <w:rPr>
          <w:rFonts w:ascii="Times New Roman" w:hAnsi="Times New Roman" w:cs="Times New Roman"/>
          <w:color w:val="000000"/>
          <w:lang w:val="sl-SI"/>
        </w:rPr>
        <w:t>,</w:t>
      </w:r>
    </w:p>
    <w:p w14:paraId="4E6358C4"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zmanjšan apetit, sprememba načina zaznavanja okusa</w:t>
      </w:r>
      <w:r w:rsidR="00D37D08" w:rsidRPr="005B586A">
        <w:rPr>
          <w:rFonts w:ascii="Times New Roman" w:hAnsi="Times New Roman" w:cs="Times New Roman"/>
          <w:color w:val="000000"/>
          <w:lang w:val="sl-SI"/>
        </w:rPr>
        <w:t>,</w:t>
      </w:r>
    </w:p>
    <w:p w14:paraId="54512F2B"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zvečanje bolečine, velikosti tumorja ali rdečine okrog tumorja</w:t>
      </w:r>
      <w:r w:rsidR="00D37D08" w:rsidRPr="005B586A">
        <w:rPr>
          <w:rFonts w:ascii="Times New Roman" w:hAnsi="Times New Roman" w:cs="Times New Roman"/>
          <w:color w:val="000000"/>
          <w:lang w:val="sl-SI"/>
        </w:rPr>
        <w:t>,</w:t>
      </w:r>
    </w:p>
    <w:p w14:paraId="498B67E7"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zmanjšan apetit; sprememba načina zaznavanja okusa</w:t>
      </w:r>
      <w:r w:rsidR="00D37D08" w:rsidRPr="005B586A">
        <w:rPr>
          <w:rFonts w:ascii="Times New Roman" w:hAnsi="Times New Roman" w:cs="Times New Roman"/>
          <w:color w:val="000000"/>
          <w:lang w:val="sl-SI"/>
        </w:rPr>
        <w:t>,</w:t>
      </w:r>
    </w:p>
    <w:p w14:paraId="041DD63F"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izguba telesne mase</w:t>
      </w:r>
      <w:r w:rsidR="00D37D08" w:rsidRPr="005B586A">
        <w:rPr>
          <w:rFonts w:ascii="Times New Roman" w:hAnsi="Times New Roman" w:cs="Times New Roman"/>
          <w:color w:val="000000"/>
          <w:lang w:val="sl-SI"/>
        </w:rPr>
        <w:t>,</w:t>
      </w:r>
    </w:p>
    <w:p w14:paraId="07B0F3C0"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zaprtje, driska, slabost, bruhanje, bolečina v trebuhu, zgaga</w:t>
      </w:r>
      <w:r w:rsidR="00D37D08" w:rsidRPr="005B586A">
        <w:rPr>
          <w:rFonts w:ascii="Times New Roman" w:hAnsi="Times New Roman" w:cs="Times New Roman"/>
          <w:color w:val="000000"/>
          <w:lang w:val="sl-SI"/>
        </w:rPr>
        <w:t>,</w:t>
      </w:r>
    </w:p>
    <w:p w14:paraId="2A83BD74"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nizke ravni kalija ali kalcija in/ali natrija v krvi</w:t>
      </w:r>
      <w:r w:rsidR="00D37D08" w:rsidRPr="005B586A">
        <w:rPr>
          <w:rFonts w:ascii="Times New Roman" w:hAnsi="Times New Roman" w:cs="Times New Roman"/>
          <w:color w:val="000000"/>
          <w:lang w:val="sl-SI"/>
        </w:rPr>
        <w:t>,</w:t>
      </w:r>
    </w:p>
    <w:p w14:paraId="1B07E788"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zmanjšano delovanje ščitnice</w:t>
      </w:r>
      <w:r w:rsidR="00D37D08" w:rsidRPr="005B586A">
        <w:rPr>
          <w:rFonts w:ascii="Times New Roman" w:hAnsi="Times New Roman" w:cs="Times New Roman"/>
          <w:color w:val="000000"/>
          <w:lang w:val="sl-SI"/>
        </w:rPr>
        <w:t>,</w:t>
      </w:r>
    </w:p>
    <w:p w14:paraId="1949FE76"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bolečina v nogah (kar je lahko znak tromboze), bolečina v prsnem košu ali zasoplost (kar je lahko znak krvnih strdkov v pljučih, to stanje imenujemo pljučna embolija)</w:t>
      </w:r>
      <w:r w:rsidR="00D37D08" w:rsidRPr="005B586A">
        <w:rPr>
          <w:rFonts w:ascii="Times New Roman" w:hAnsi="Times New Roman" w:cs="Times New Roman"/>
          <w:color w:val="000000"/>
          <w:lang w:val="sl-SI"/>
        </w:rPr>
        <w:t>,</w:t>
      </w:r>
    </w:p>
    <w:p w14:paraId="46B3B53B"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okužbe vseh vrst, vključno z okužbo sinusov, ki obkrožajo nos, okužba pljuč in zgornjih dihal</w:t>
      </w:r>
      <w:r w:rsidR="00D37D08" w:rsidRPr="005B586A">
        <w:rPr>
          <w:rFonts w:ascii="Times New Roman" w:hAnsi="Times New Roman" w:cs="Times New Roman"/>
          <w:color w:val="000000"/>
          <w:lang w:val="sl-SI"/>
        </w:rPr>
        <w:t>,</w:t>
      </w:r>
    </w:p>
    <w:p w14:paraId="773C7365"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zasoplost</w:t>
      </w:r>
      <w:r w:rsidR="00D37D08" w:rsidRPr="005B586A">
        <w:rPr>
          <w:rFonts w:ascii="Times New Roman" w:hAnsi="Times New Roman" w:cs="Times New Roman"/>
          <w:color w:val="000000"/>
          <w:lang w:val="sl-SI"/>
        </w:rPr>
        <w:t>,</w:t>
      </w:r>
    </w:p>
    <w:p w14:paraId="6523D729"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zamegljen vid</w:t>
      </w:r>
      <w:r w:rsidR="00D37D08" w:rsidRPr="005B586A">
        <w:rPr>
          <w:rFonts w:ascii="Times New Roman" w:hAnsi="Times New Roman" w:cs="Times New Roman"/>
          <w:color w:val="000000"/>
          <w:lang w:val="sl-SI"/>
        </w:rPr>
        <w:t>,</w:t>
      </w:r>
    </w:p>
    <w:p w14:paraId="2B022845"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zamotnitev očesa (katarakta)</w:t>
      </w:r>
      <w:r w:rsidR="00D37D08" w:rsidRPr="005B586A">
        <w:rPr>
          <w:rFonts w:ascii="Times New Roman" w:hAnsi="Times New Roman" w:cs="Times New Roman"/>
          <w:color w:val="000000"/>
          <w:lang w:val="sl-SI"/>
        </w:rPr>
        <w:t>,</w:t>
      </w:r>
    </w:p>
    <w:p w14:paraId="0CCFB9E2"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težave z ledvicami, ki lahko povzročijo nepravilno delovanje ledvic ali nezmožnost, da bi normalno delovale</w:t>
      </w:r>
      <w:r w:rsidR="00D37D08" w:rsidRPr="005B586A">
        <w:rPr>
          <w:rFonts w:ascii="Times New Roman" w:hAnsi="Times New Roman" w:cs="Times New Roman"/>
          <w:color w:val="000000"/>
          <w:lang w:val="sl-SI"/>
        </w:rPr>
        <w:t>,</w:t>
      </w:r>
    </w:p>
    <w:p w14:paraId="181ACC46"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nenormalni rezultati jetrnih testov</w:t>
      </w:r>
      <w:r w:rsidR="00D37D08" w:rsidRPr="005B586A">
        <w:rPr>
          <w:rFonts w:ascii="Times New Roman" w:hAnsi="Times New Roman" w:cs="Times New Roman"/>
          <w:color w:val="000000"/>
          <w:lang w:val="sl-SI"/>
        </w:rPr>
        <w:t>,</w:t>
      </w:r>
    </w:p>
    <w:p w14:paraId="571B639C"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zvišani rezultati jetrnih testov</w:t>
      </w:r>
      <w:r w:rsidR="00D37D08" w:rsidRPr="005B586A">
        <w:rPr>
          <w:rFonts w:ascii="Times New Roman" w:hAnsi="Times New Roman" w:cs="Times New Roman"/>
          <w:color w:val="000000"/>
          <w:lang w:val="sl-SI"/>
        </w:rPr>
        <w:t>,</w:t>
      </w:r>
    </w:p>
    <w:p w14:paraId="50C92AC4"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spremembe beljakovine v krvi, ki lahko povzroči otekanje arterij (vaskulitis)</w:t>
      </w:r>
      <w:r w:rsidR="00D37D08" w:rsidRPr="005B586A">
        <w:rPr>
          <w:rFonts w:ascii="Times New Roman" w:hAnsi="Times New Roman" w:cs="Times New Roman"/>
          <w:color w:val="000000"/>
          <w:lang w:val="sl-SI"/>
        </w:rPr>
        <w:t>,</w:t>
      </w:r>
    </w:p>
    <w:p w14:paraId="507A8BE6"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zvišanje ravni krvnega sladkorja (sladkorna bolezen)</w:t>
      </w:r>
      <w:r w:rsidR="00D37D08" w:rsidRPr="005B586A">
        <w:rPr>
          <w:rFonts w:ascii="Times New Roman" w:hAnsi="Times New Roman" w:cs="Times New Roman"/>
          <w:color w:val="000000"/>
          <w:lang w:val="sl-SI"/>
        </w:rPr>
        <w:t>,</w:t>
      </w:r>
    </w:p>
    <w:p w14:paraId="0855E993"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znižanje ravni krvnega sladkorja</w:t>
      </w:r>
      <w:r w:rsidR="00D37D08" w:rsidRPr="005B586A">
        <w:rPr>
          <w:rFonts w:ascii="Times New Roman" w:hAnsi="Times New Roman" w:cs="Times New Roman"/>
          <w:color w:val="000000"/>
          <w:lang w:val="sl-SI"/>
        </w:rPr>
        <w:t>,</w:t>
      </w:r>
    </w:p>
    <w:p w14:paraId="62EE58E8"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glavobol</w:t>
      </w:r>
      <w:r w:rsidR="00D37D08" w:rsidRPr="005B586A">
        <w:rPr>
          <w:rFonts w:ascii="Times New Roman" w:hAnsi="Times New Roman" w:cs="Times New Roman"/>
          <w:color w:val="000000"/>
          <w:lang w:val="sl-SI"/>
        </w:rPr>
        <w:t>,</w:t>
      </w:r>
    </w:p>
    <w:p w14:paraId="6CD5B86F"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krvavitev iz nosu</w:t>
      </w:r>
      <w:r w:rsidR="00D37D08" w:rsidRPr="005B586A">
        <w:rPr>
          <w:rFonts w:ascii="Times New Roman" w:hAnsi="Times New Roman" w:cs="Times New Roman"/>
          <w:color w:val="000000"/>
          <w:lang w:val="sl-SI"/>
        </w:rPr>
        <w:t>,</w:t>
      </w:r>
    </w:p>
    <w:p w14:paraId="5E1179B3"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suha koža</w:t>
      </w:r>
      <w:r w:rsidR="00D37D08" w:rsidRPr="005B586A">
        <w:rPr>
          <w:rFonts w:ascii="Times New Roman" w:hAnsi="Times New Roman" w:cs="Times New Roman"/>
          <w:color w:val="000000"/>
          <w:lang w:val="sl-SI"/>
        </w:rPr>
        <w:t>,</w:t>
      </w:r>
    </w:p>
    <w:p w14:paraId="5F76C023"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depresija, spremembe razpoloženja, nespečnost</w:t>
      </w:r>
      <w:r w:rsidR="00D37D08" w:rsidRPr="005B586A">
        <w:rPr>
          <w:rFonts w:ascii="Times New Roman" w:hAnsi="Times New Roman" w:cs="Times New Roman"/>
          <w:color w:val="000000"/>
          <w:lang w:val="sl-SI"/>
        </w:rPr>
        <w:t>,</w:t>
      </w:r>
    </w:p>
    <w:p w14:paraId="69B5DF12"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kašelj</w:t>
      </w:r>
      <w:r w:rsidR="00D37D08" w:rsidRPr="005B586A">
        <w:rPr>
          <w:rFonts w:ascii="Times New Roman" w:hAnsi="Times New Roman" w:cs="Times New Roman"/>
          <w:color w:val="000000"/>
          <w:lang w:val="sl-SI"/>
        </w:rPr>
        <w:t>,</w:t>
      </w:r>
    </w:p>
    <w:p w14:paraId="013BA603"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znižanje krvnega tlaka</w:t>
      </w:r>
      <w:r w:rsidR="00D37D08" w:rsidRPr="005B586A">
        <w:rPr>
          <w:rFonts w:ascii="Times New Roman" w:hAnsi="Times New Roman" w:cs="Times New Roman"/>
          <w:color w:val="000000"/>
          <w:lang w:val="sl-SI"/>
        </w:rPr>
        <w:t>,</w:t>
      </w:r>
    </w:p>
    <w:p w14:paraId="685C66DA"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nejasen občutek telesnega nelagodja, slabo počutje</w:t>
      </w:r>
      <w:r w:rsidR="00D37D08" w:rsidRPr="005B586A">
        <w:rPr>
          <w:rFonts w:ascii="Times New Roman" w:hAnsi="Times New Roman" w:cs="Times New Roman"/>
          <w:color w:val="000000"/>
          <w:lang w:val="sl-SI"/>
        </w:rPr>
        <w:t>,</w:t>
      </w:r>
    </w:p>
    <w:p w14:paraId="3BE2A804" w14:textId="77777777" w:rsidR="00B72039" w:rsidRPr="005B586A" w:rsidRDefault="00B72039" w:rsidP="00EB1C89">
      <w:pPr>
        <w:keepNext/>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vneta usta, suha usta</w:t>
      </w:r>
      <w:r w:rsidR="00D37D08" w:rsidRPr="005B586A">
        <w:rPr>
          <w:rFonts w:ascii="Times New Roman" w:hAnsi="Times New Roman" w:cs="Times New Roman"/>
          <w:color w:val="000000"/>
          <w:lang w:val="sl-SI"/>
        </w:rPr>
        <w:t>,</w:t>
      </w:r>
    </w:p>
    <w:p w14:paraId="01547933" w14:textId="77777777" w:rsidR="00B72039" w:rsidRPr="005B586A" w:rsidRDefault="00B72039" w:rsidP="00EB1C89">
      <w:pPr>
        <w:numPr>
          <w:ilvl w:val="0"/>
          <w:numId w:val="82"/>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dehidracija.</w:t>
      </w:r>
    </w:p>
    <w:p w14:paraId="20BA418B" w14:textId="77777777" w:rsidR="00B72039" w:rsidRPr="005B586A" w:rsidRDefault="00B72039" w:rsidP="00EB1C89">
      <w:pPr>
        <w:pStyle w:val="Date1"/>
        <w:tabs>
          <w:tab w:val="num" w:pos="540"/>
        </w:tabs>
        <w:ind w:hanging="540"/>
        <w:rPr>
          <w:rFonts w:ascii="Times New Roman" w:hAnsi="Times New Roman" w:cs="Times New Roman"/>
          <w:lang w:val="sl-SI"/>
        </w:rPr>
      </w:pPr>
    </w:p>
    <w:p w14:paraId="247124D3" w14:textId="1887F593" w:rsidR="00B72039" w:rsidRPr="005B586A" w:rsidRDefault="00B72039" w:rsidP="00EB1C89">
      <w:pPr>
        <w:keepNext/>
        <w:ind w:right="-2"/>
        <w:rPr>
          <w:rFonts w:ascii="Times New Roman" w:hAnsi="Times New Roman" w:cs="Times New Roman"/>
          <w:lang w:val="sl-SI"/>
        </w:rPr>
      </w:pPr>
      <w:r w:rsidRPr="005B586A">
        <w:rPr>
          <w:rFonts w:ascii="Times New Roman" w:hAnsi="Times New Roman" w:cs="Times New Roman"/>
          <w:b/>
          <w:lang w:val="sl-SI"/>
        </w:rPr>
        <w:t>Pogosti</w:t>
      </w:r>
      <w:r w:rsidRPr="005B586A">
        <w:rPr>
          <w:rFonts w:ascii="Times New Roman" w:hAnsi="Times New Roman" w:cs="Times New Roman"/>
          <w:lang w:val="sl-SI"/>
        </w:rPr>
        <w:t xml:space="preserve"> </w:t>
      </w:r>
      <w:r w:rsidR="008518F3" w:rsidRPr="005B586A">
        <w:rPr>
          <w:rFonts w:ascii="Times New Roman" w:hAnsi="Times New Roman" w:cs="Times New Roman"/>
          <w:lang w:val="sl-SI"/>
        </w:rPr>
        <w:t xml:space="preserve">neželeni učinki </w:t>
      </w:r>
      <w:r w:rsidRPr="005B586A">
        <w:rPr>
          <w:rFonts w:ascii="Times New Roman" w:hAnsi="Times New Roman" w:cs="Times New Roman"/>
          <w:lang w:val="sl-SI"/>
        </w:rPr>
        <w:t>(lahko se pojavijo pri največ 1 od 10 bolnikov):</w:t>
      </w:r>
    </w:p>
    <w:p w14:paraId="239E81E4"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uničenje rdečih krvničk (hemolitična anemija)</w:t>
      </w:r>
      <w:r w:rsidR="00D37D08" w:rsidRPr="005B586A">
        <w:rPr>
          <w:rFonts w:ascii="Times New Roman" w:hAnsi="Times New Roman" w:cs="Times New Roman"/>
          <w:color w:val="000000"/>
          <w:lang w:val="sl-SI"/>
        </w:rPr>
        <w:t>,</w:t>
      </w:r>
    </w:p>
    <w:p w14:paraId="12E9D1BF" w14:textId="77777777" w:rsidR="00B72039" w:rsidRPr="005B586A" w:rsidRDefault="00B72039" w:rsidP="00EB1C89">
      <w:pPr>
        <w:keepNext/>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nekatere vrste kožnih tumorjev</w:t>
      </w:r>
      <w:r w:rsidR="00D37D08" w:rsidRPr="005B586A">
        <w:rPr>
          <w:rFonts w:ascii="Times New Roman" w:hAnsi="Times New Roman" w:cs="Times New Roman"/>
          <w:color w:val="000000"/>
          <w:lang w:val="sl-SI"/>
        </w:rPr>
        <w:t>,</w:t>
      </w:r>
    </w:p>
    <w:p w14:paraId="2F205A47"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krvavitev dlesni, želodca ali črevesa</w:t>
      </w:r>
      <w:r w:rsidR="00D37D08" w:rsidRPr="005B586A">
        <w:rPr>
          <w:rFonts w:ascii="Times New Roman" w:hAnsi="Times New Roman" w:cs="Times New Roman"/>
          <w:color w:val="000000"/>
          <w:lang w:val="sl-SI"/>
        </w:rPr>
        <w:t>,</w:t>
      </w:r>
    </w:p>
    <w:p w14:paraId="07341560"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zvišan krvni tlak, počasen, hiter ali nepravilen srčni utrip</w:t>
      </w:r>
      <w:r w:rsidR="00D37D08" w:rsidRPr="005B586A">
        <w:rPr>
          <w:rFonts w:ascii="Times New Roman" w:hAnsi="Times New Roman" w:cs="Times New Roman"/>
          <w:color w:val="000000"/>
          <w:lang w:val="sl-SI"/>
        </w:rPr>
        <w:t>,</w:t>
      </w:r>
    </w:p>
    <w:p w14:paraId="7424A8D9"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povečanje snovi, kar povzroči od normalnega do nenormalnega razkrajanja rdečih krvnih celic</w:t>
      </w:r>
      <w:r w:rsidR="00D37D08" w:rsidRPr="005B586A">
        <w:rPr>
          <w:rFonts w:ascii="Times New Roman" w:hAnsi="Times New Roman" w:cs="Times New Roman"/>
          <w:color w:val="000000"/>
          <w:lang w:val="sl-SI"/>
        </w:rPr>
        <w:t>,</w:t>
      </w:r>
    </w:p>
    <w:p w14:paraId="3D6E9264"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lang w:val="sl-SI"/>
        </w:rPr>
        <w:t>povečanje vrste beljakovine, ki nakazuje na vnetje v telesu</w:t>
      </w:r>
      <w:r w:rsidR="00D37D08" w:rsidRPr="005B586A">
        <w:rPr>
          <w:rFonts w:ascii="Times New Roman" w:hAnsi="Times New Roman" w:cs="Times New Roman"/>
          <w:lang w:val="sl-SI"/>
        </w:rPr>
        <w:t>,</w:t>
      </w:r>
    </w:p>
    <w:p w14:paraId="55F2EACE"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potemnitev kože; sprememba barve kože kot posledica krvavitve pod njo, ki jo običajno povzroči modrica; kožna oteklina, napolnjena s krvjo; modrica</w:t>
      </w:r>
      <w:r w:rsidR="00D37D08" w:rsidRPr="005B586A">
        <w:rPr>
          <w:rFonts w:ascii="Times New Roman" w:hAnsi="Times New Roman" w:cs="Times New Roman"/>
          <w:color w:val="000000"/>
          <w:lang w:val="sl-SI"/>
        </w:rPr>
        <w:t>,</w:t>
      </w:r>
    </w:p>
    <w:p w14:paraId="6326D0ED"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povečanje sečne kisline v krvi</w:t>
      </w:r>
      <w:r w:rsidR="00D37D08" w:rsidRPr="005B586A">
        <w:rPr>
          <w:rFonts w:ascii="Times New Roman" w:hAnsi="Times New Roman" w:cs="Times New Roman"/>
          <w:color w:val="000000"/>
          <w:lang w:val="sl-SI"/>
        </w:rPr>
        <w:t>,</w:t>
      </w:r>
    </w:p>
    <w:p w14:paraId="632A0A1C"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kožni izpuščaji, rdečina kože, razpokana koža, luskavost ali luščenje kože, koprivnica</w:t>
      </w:r>
      <w:r w:rsidR="00D37D08" w:rsidRPr="005B586A">
        <w:rPr>
          <w:rFonts w:ascii="Times New Roman" w:hAnsi="Times New Roman" w:cs="Times New Roman"/>
          <w:color w:val="000000"/>
          <w:lang w:val="sl-SI"/>
        </w:rPr>
        <w:t>,</w:t>
      </w:r>
    </w:p>
    <w:p w14:paraId="5ED2B13B" w14:textId="3A27834A"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povečano znojenje, nočno znojenje</w:t>
      </w:r>
      <w:r w:rsidR="00D37D08" w:rsidRPr="005B586A">
        <w:rPr>
          <w:rFonts w:ascii="Times New Roman" w:hAnsi="Times New Roman" w:cs="Times New Roman"/>
          <w:color w:val="000000"/>
          <w:lang w:val="sl-SI"/>
        </w:rPr>
        <w:t>,</w:t>
      </w:r>
    </w:p>
    <w:p w14:paraId="53E61533"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težave s požiranjem, vneto žrelo, težave s kakovostjo glasu ali glasovne spremembe</w:t>
      </w:r>
      <w:r w:rsidR="00D37D08" w:rsidRPr="005B586A">
        <w:rPr>
          <w:rFonts w:ascii="Times New Roman" w:hAnsi="Times New Roman" w:cs="Times New Roman"/>
          <w:color w:val="000000"/>
          <w:lang w:val="sl-SI"/>
        </w:rPr>
        <w:t>,</w:t>
      </w:r>
    </w:p>
    <w:p w14:paraId="3CC82D87"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izcedek iz nosu</w:t>
      </w:r>
      <w:r w:rsidR="00D37D08" w:rsidRPr="005B586A">
        <w:rPr>
          <w:rFonts w:ascii="Times New Roman" w:hAnsi="Times New Roman" w:cs="Times New Roman"/>
          <w:color w:val="000000"/>
          <w:lang w:val="sl-SI"/>
        </w:rPr>
        <w:t>,</w:t>
      </w:r>
    </w:p>
    <w:p w14:paraId="66877260"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nastajanje veliko več ali veliko manj urina kot po navadi ali </w:t>
      </w:r>
      <w:r w:rsidR="00F01A55" w:rsidRPr="005B586A">
        <w:rPr>
          <w:rFonts w:ascii="Times New Roman" w:hAnsi="Times New Roman" w:cs="Times New Roman"/>
          <w:color w:val="000000"/>
          <w:lang w:val="sl-SI"/>
        </w:rPr>
        <w:t>ne</w:t>
      </w:r>
      <w:r w:rsidRPr="005B586A">
        <w:rPr>
          <w:rFonts w:ascii="Times New Roman" w:hAnsi="Times New Roman" w:cs="Times New Roman"/>
          <w:color w:val="000000"/>
          <w:lang w:val="sl-SI"/>
        </w:rPr>
        <w:t>zmožnost nadzorovati, kdaj odvajati seč</w:t>
      </w:r>
      <w:r w:rsidR="00D37D08" w:rsidRPr="005B586A">
        <w:rPr>
          <w:rFonts w:ascii="Times New Roman" w:hAnsi="Times New Roman" w:cs="Times New Roman"/>
          <w:color w:val="000000"/>
          <w:lang w:val="sl-SI"/>
        </w:rPr>
        <w:t>,</w:t>
      </w:r>
    </w:p>
    <w:p w14:paraId="753BC103"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kri v urinu</w:t>
      </w:r>
      <w:r w:rsidR="00D37D08" w:rsidRPr="005B586A">
        <w:rPr>
          <w:rFonts w:ascii="Times New Roman" w:hAnsi="Times New Roman" w:cs="Times New Roman"/>
          <w:color w:val="000000"/>
          <w:lang w:val="sl-SI"/>
        </w:rPr>
        <w:t>,</w:t>
      </w:r>
    </w:p>
    <w:p w14:paraId="10687EC3"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zasoplost, zlasti med ležanjem (kar je lahko simptom srčnega popuščanja)</w:t>
      </w:r>
      <w:r w:rsidR="00D37D08" w:rsidRPr="005B586A">
        <w:rPr>
          <w:rFonts w:ascii="Times New Roman" w:hAnsi="Times New Roman" w:cs="Times New Roman"/>
          <w:color w:val="000000"/>
          <w:lang w:val="sl-SI"/>
        </w:rPr>
        <w:t>,</w:t>
      </w:r>
    </w:p>
    <w:p w14:paraId="13D3BD42"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težave pri doseganju erekcije</w:t>
      </w:r>
      <w:r w:rsidR="00D37D08" w:rsidRPr="005B586A">
        <w:rPr>
          <w:rFonts w:ascii="Times New Roman" w:hAnsi="Times New Roman" w:cs="Times New Roman"/>
          <w:color w:val="000000"/>
          <w:lang w:val="sl-SI"/>
        </w:rPr>
        <w:t>,</w:t>
      </w:r>
    </w:p>
    <w:p w14:paraId="3D104C37" w14:textId="0C3F54BE"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kap, omedlevanje, </w:t>
      </w:r>
      <w:r w:rsidRPr="005B586A">
        <w:rPr>
          <w:rFonts w:ascii="Times New Roman" w:hAnsi="Times New Roman" w:cs="Times New Roman"/>
          <w:lang w:val="sl-SI"/>
        </w:rPr>
        <w:t>vrtoglavica</w:t>
      </w:r>
      <w:r w:rsidRPr="005B586A">
        <w:rPr>
          <w:rFonts w:ascii="Times New Roman" w:hAnsi="Times New Roman" w:cs="Times New Roman"/>
          <w:color w:val="000000"/>
          <w:lang w:val="sl-SI"/>
        </w:rPr>
        <w:t xml:space="preserve"> (težave z notranjim ušesom, ki povzročijo občutek, da se vse vrti)</w:t>
      </w:r>
      <w:r w:rsidR="009E0E21" w:rsidRPr="005B586A">
        <w:rPr>
          <w:rFonts w:ascii="Times New Roman" w:hAnsi="Times New Roman" w:cs="Times New Roman"/>
          <w:color w:val="000000"/>
          <w:lang w:val="sl-SI"/>
        </w:rPr>
        <w:t>,</w:t>
      </w:r>
      <w:r w:rsidRPr="005B586A">
        <w:rPr>
          <w:rFonts w:ascii="Times New Roman" w:hAnsi="Times New Roman" w:cs="Times New Roman"/>
          <w:color w:val="000000"/>
          <w:lang w:val="sl-SI"/>
        </w:rPr>
        <w:t xml:space="preserve"> začasna izguba zavesti</w:t>
      </w:r>
      <w:r w:rsidR="00D37D08" w:rsidRPr="005B586A">
        <w:rPr>
          <w:rFonts w:ascii="Times New Roman" w:hAnsi="Times New Roman" w:cs="Times New Roman"/>
          <w:color w:val="000000"/>
          <w:lang w:val="sl-SI"/>
        </w:rPr>
        <w:t>,</w:t>
      </w:r>
    </w:p>
    <w:p w14:paraId="3548BF82"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lastRenderedPageBreak/>
        <w:t>bolečina v prsnem košu, ki se širi v roke, vrat, čeljust, hrbet ali trebuh, občutek preznojenosti in kratke sape, siljenje na bruhanje ali bruhanje, kar so lahko simptomi srčnega napada (miokardni infarkt)</w:t>
      </w:r>
      <w:r w:rsidR="00D37D08" w:rsidRPr="005B586A">
        <w:rPr>
          <w:rFonts w:ascii="Times New Roman" w:hAnsi="Times New Roman" w:cs="Times New Roman"/>
          <w:color w:val="000000"/>
          <w:lang w:val="sl-SI"/>
        </w:rPr>
        <w:t>,</w:t>
      </w:r>
    </w:p>
    <w:p w14:paraId="42E7BCC9"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šibkost mišic, pomanjkanje energije</w:t>
      </w:r>
      <w:r w:rsidR="00D37D08" w:rsidRPr="005B586A">
        <w:rPr>
          <w:rFonts w:ascii="Times New Roman" w:hAnsi="Times New Roman" w:cs="Times New Roman"/>
          <w:color w:val="000000"/>
          <w:lang w:val="sl-SI"/>
        </w:rPr>
        <w:t>,</w:t>
      </w:r>
    </w:p>
    <w:p w14:paraId="4F424DB3"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bolečine v vratu, bolečine v prsnem košu</w:t>
      </w:r>
      <w:r w:rsidR="00D37D08" w:rsidRPr="005B586A">
        <w:rPr>
          <w:rFonts w:ascii="Times New Roman" w:hAnsi="Times New Roman" w:cs="Times New Roman"/>
          <w:color w:val="000000"/>
          <w:lang w:val="sl-SI"/>
        </w:rPr>
        <w:t>,</w:t>
      </w:r>
    </w:p>
    <w:p w14:paraId="3DABAE55"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mrzlica</w:t>
      </w:r>
      <w:r w:rsidR="00D37D08" w:rsidRPr="005B586A">
        <w:rPr>
          <w:rFonts w:ascii="Times New Roman" w:hAnsi="Times New Roman" w:cs="Times New Roman"/>
          <w:color w:val="000000"/>
          <w:lang w:val="sl-SI"/>
        </w:rPr>
        <w:t>,</w:t>
      </w:r>
    </w:p>
    <w:p w14:paraId="7E4BD8B4"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oteklost sklepov</w:t>
      </w:r>
      <w:r w:rsidR="00D37D08" w:rsidRPr="005B586A">
        <w:rPr>
          <w:rFonts w:ascii="Times New Roman" w:hAnsi="Times New Roman" w:cs="Times New Roman"/>
          <w:color w:val="000000"/>
          <w:lang w:val="sl-SI"/>
        </w:rPr>
        <w:t>,</w:t>
      </w:r>
    </w:p>
    <w:p w14:paraId="3EC56BD3"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lang w:val="sl-SI"/>
        </w:rPr>
        <w:t>upočasnjeno ali ovirano iztekanje žolča iz jeter</w:t>
      </w:r>
      <w:r w:rsidR="00D37D08" w:rsidRPr="005B586A">
        <w:rPr>
          <w:rFonts w:ascii="Times New Roman" w:hAnsi="Times New Roman" w:cs="Times New Roman"/>
          <w:lang w:val="sl-SI"/>
        </w:rPr>
        <w:t>,</w:t>
      </w:r>
    </w:p>
    <w:p w14:paraId="36C65000"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nizke ravni fosfata ali magnezija v krvi</w:t>
      </w:r>
      <w:r w:rsidR="00D37D08" w:rsidRPr="005B586A">
        <w:rPr>
          <w:rFonts w:ascii="Times New Roman" w:hAnsi="Times New Roman" w:cs="Times New Roman"/>
          <w:color w:val="000000"/>
          <w:lang w:val="sl-SI"/>
        </w:rPr>
        <w:t>,</w:t>
      </w:r>
    </w:p>
    <w:p w14:paraId="70F7DB60"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težave z govorom</w:t>
      </w:r>
      <w:r w:rsidR="00D37D08" w:rsidRPr="005B586A">
        <w:rPr>
          <w:rFonts w:ascii="Times New Roman" w:hAnsi="Times New Roman" w:cs="Times New Roman"/>
          <w:color w:val="000000"/>
          <w:lang w:val="sl-SI"/>
        </w:rPr>
        <w:t>,</w:t>
      </w:r>
    </w:p>
    <w:p w14:paraId="6FA7E7BC"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poškodba jeter</w:t>
      </w:r>
      <w:r w:rsidR="00D37D08" w:rsidRPr="005B586A">
        <w:rPr>
          <w:rFonts w:ascii="Times New Roman" w:hAnsi="Times New Roman" w:cs="Times New Roman"/>
          <w:color w:val="000000"/>
          <w:lang w:val="sl-SI"/>
        </w:rPr>
        <w:t>,</w:t>
      </w:r>
    </w:p>
    <w:p w14:paraId="17720CDD"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težave z ravnotežjem, težave pri gibanju</w:t>
      </w:r>
      <w:r w:rsidR="00D37D08" w:rsidRPr="005B586A">
        <w:rPr>
          <w:rFonts w:ascii="Times New Roman" w:hAnsi="Times New Roman" w:cs="Times New Roman"/>
          <w:color w:val="000000"/>
          <w:lang w:val="sl-SI"/>
        </w:rPr>
        <w:t>,</w:t>
      </w:r>
    </w:p>
    <w:p w14:paraId="0D642D9D"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gluhost, zvonjenje v ušesih (tinitus)</w:t>
      </w:r>
      <w:r w:rsidR="00D37D08" w:rsidRPr="005B586A">
        <w:rPr>
          <w:rFonts w:ascii="Times New Roman" w:hAnsi="Times New Roman" w:cs="Times New Roman"/>
          <w:color w:val="000000"/>
          <w:lang w:val="sl-SI"/>
        </w:rPr>
        <w:t>,</w:t>
      </w:r>
    </w:p>
    <w:p w14:paraId="5736A3C5"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bolečina v živcih, neprijetni abnormalni občutki, zlasti za dotik</w:t>
      </w:r>
      <w:r w:rsidR="00D37D08" w:rsidRPr="005B586A">
        <w:rPr>
          <w:rFonts w:ascii="Times New Roman" w:hAnsi="Times New Roman" w:cs="Times New Roman"/>
          <w:color w:val="000000"/>
          <w:lang w:val="sl-SI"/>
        </w:rPr>
        <w:t>,</w:t>
      </w:r>
    </w:p>
    <w:p w14:paraId="66359E32"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prevelika količina železa v telesu</w:t>
      </w:r>
      <w:r w:rsidR="00D37D08" w:rsidRPr="005B586A">
        <w:rPr>
          <w:rFonts w:ascii="Times New Roman" w:hAnsi="Times New Roman" w:cs="Times New Roman"/>
          <w:color w:val="000000"/>
          <w:lang w:val="sl-SI"/>
        </w:rPr>
        <w:t>,</w:t>
      </w:r>
    </w:p>
    <w:p w14:paraId="3202D801"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žeja</w:t>
      </w:r>
      <w:r w:rsidR="00D37D08" w:rsidRPr="005B586A">
        <w:rPr>
          <w:rFonts w:ascii="Times New Roman" w:hAnsi="Times New Roman" w:cs="Times New Roman"/>
          <w:color w:val="000000"/>
          <w:lang w:val="sl-SI"/>
        </w:rPr>
        <w:t>,</w:t>
      </w:r>
    </w:p>
    <w:p w14:paraId="32257129"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zmedenost</w:t>
      </w:r>
      <w:r w:rsidR="00D37D08" w:rsidRPr="005B586A">
        <w:rPr>
          <w:rFonts w:ascii="Times New Roman" w:hAnsi="Times New Roman" w:cs="Times New Roman"/>
          <w:color w:val="000000"/>
          <w:lang w:val="sl-SI"/>
        </w:rPr>
        <w:t>,</w:t>
      </w:r>
    </w:p>
    <w:p w14:paraId="617300B8" w14:textId="77777777" w:rsidR="00B72039" w:rsidRPr="005B586A" w:rsidRDefault="00B72039" w:rsidP="00EB1C89">
      <w:pPr>
        <w:keepNext/>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zobobol</w:t>
      </w:r>
      <w:r w:rsidR="00D37D08" w:rsidRPr="005B586A">
        <w:rPr>
          <w:rFonts w:ascii="Times New Roman" w:hAnsi="Times New Roman" w:cs="Times New Roman"/>
          <w:color w:val="000000"/>
          <w:lang w:val="sl-SI"/>
        </w:rPr>
        <w:t>,</w:t>
      </w:r>
    </w:p>
    <w:p w14:paraId="13EF6FFC" w14:textId="77777777" w:rsidR="00B72039" w:rsidRPr="005B586A" w:rsidRDefault="00B72039" w:rsidP="00EB1C89">
      <w:pPr>
        <w:numPr>
          <w:ilvl w:val="0"/>
          <w:numId w:val="83"/>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padec, ki lahko povzroči poškodbo.</w:t>
      </w:r>
    </w:p>
    <w:p w14:paraId="63A7C18E" w14:textId="77777777" w:rsidR="00B72039" w:rsidRPr="005B586A" w:rsidRDefault="00B72039" w:rsidP="00EB1C89">
      <w:pPr>
        <w:tabs>
          <w:tab w:val="left" w:pos="0"/>
        </w:tabs>
        <w:rPr>
          <w:rFonts w:ascii="Times New Roman" w:hAnsi="Times New Roman" w:cs="Times New Roman"/>
          <w:lang w:val="sl-SI"/>
        </w:rPr>
      </w:pPr>
    </w:p>
    <w:p w14:paraId="35B94877" w14:textId="388786D9" w:rsidR="00B72039" w:rsidRPr="005B586A" w:rsidRDefault="00B72039" w:rsidP="00EB1C89">
      <w:pPr>
        <w:keepNext/>
        <w:tabs>
          <w:tab w:val="left" w:pos="5400"/>
        </w:tabs>
        <w:rPr>
          <w:rFonts w:ascii="Times New Roman" w:hAnsi="Times New Roman" w:cs="Times New Roman"/>
          <w:lang w:val="sl-SI"/>
        </w:rPr>
      </w:pPr>
      <w:r w:rsidRPr="005B586A">
        <w:rPr>
          <w:rFonts w:ascii="Times New Roman" w:hAnsi="Times New Roman" w:cs="Times New Roman"/>
          <w:b/>
          <w:lang w:val="sl-SI"/>
        </w:rPr>
        <w:t>Občasni</w:t>
      </w:r>
      <w:r w:rsidRPr="005B586A">
        <w:rPr>
          <w:rFonts w:ascii="Times New Roman" w:hAnsi="Times New Roman" w:cs="Times New Roman"/>
          <w:lang w:val="sl-SI"/>
        </w:rPr>
        <w:t xml:space="preserve"> </w:t>
      </w:r>
      <w:r w:rsidR="008518F3" w:rsidRPr="005B586A">
        <w:rPr>
          <w:rFonts w:ascii="Times New Roman" w:hAnsi="Times New Roman" w:cs="Times New Roman"/>
          <w:lang w:val="sl-SI"/>
        </w:rPr>
        <w:t xml:space="preserve">neželeni učinki </w:t>
      </w:r>
      <w:r w:rsidRPr="005B586A">
        <w:rPr>
          <w:rFonts w:ascii="Times New Roman" w:hAnsi="Times New Roman" w:cs="Times New Roman"/>
          <w:lang w:val="sl-SI"/>
        </w:rPr>
        <w:t>(lahko se pojavijo pri največ 1 od 100 bolnikov):</w:t>
      </w:r>
    </w:p>
    <w:p w14:paraId="201DDBF1" w14:textId="77777777" w:rsidR="00B72039"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krvavitve znotraj lobanje</w:t>
      </w:r>
      <w:r w:rsidR="00D37D08" w:rsidRPr="005B586A">
        <w:rPr>
          <w:rFonts w:ascii="Times New Roman" w:hAnsi="Times New Roman" w:cs="Times New Roman"/>
          <w:color w:val="000000"/>
          <w:lang w:val="sl-SI"/>
        </w:rPr>
        <w:t>,</w:t>
      </w:r>
    </w:p>
    <w:p w14:paraId="348B76CE" w14:textId="77777777" w:rsidR="00B72039" w:rsidRPr="005B586A" w:rsidRDefault="00B72039" w:rsidP="00EB1C89">
      <w:pPr>
        <w:keepNext/>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težave z obtočili</w:t>
      </w:r>
      <w:r w:rsidR="00D37D08" w:rsidRPr="005B586A">
        <w:rPr>
          <w:rFonts w:ascii="Times New Roman" w:hAnsi="Times New Roman" w:cs="Times New Roman"/>
          <w:color w:val="000000"/>
          <w:lang w:val="sl-SI"/>
        </w:rPr>
        <w:t>,</w:t>
      </w:r>
    </w:p>
    <w:p w14:paraId="38FEDC22" w14:textId="77777777" w:rsidR="00B72039"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izguba vida</w:t>
      </w:r>
      <w:r w:rsidR="00D37D08" w:rsidRPr="005B586A">
        <w:rPr>
          <w:rFonts w:ascii="Times New Roman" w:hAnsi="Times New Roman" w:cs="Times New Roman"/>
          <w:color w:val="000000"/>
          <w:lang w:val="sl-SI"/>
        </w:rPr>
        <w:t>,</w:t>
      </w:r>
    </w:p>
    <w:p w14:paraId="244FD161" w14:textId="77777777" w:rsidR="00B72039"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izguba spolne sle (libida)</w:t>
      </w:r>
      <w:r w:rsidR="00D37D08" w:rsidRPr="005B586A">
        <w:rPr>
          <w:rFonts w:ascii="Times New Roman" w:hAnsi="Times New Roman" w:cs="Times New Roman"/>
          <w:color w:val="000000"/>
          <w:lang w:val="sl-SI"/>
        </w:rPr>
        <w:t>,</w:t>
      </w:r>
    </w:p>
    <w:p w14:paraId="25204597" w14:textId="77777777" w:rsidR="00B72039"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izločanje velike količine urina z bolečinami v kosteh in oslabelostjo, kar so lahko simptomi bolezni ledvic (Fanconijevega sindroma)</w:t>
      </w:r>
      <w:r w:rsidR="00D37D08" w:rsidRPr="005B586A">
        <w:rPr>
          <w:rFonts w:ascii="Times New Roman" w:hAnsi="Times New Roman" w:cs="Times New Roman"/>
          <w:color w:val="000000"/>
          <w:lang w:val="sl-SI"/>
        </w:rPr>
        <w:t>,</w:t>
      </w:r>
    </w:p>
    <w:p w14:paraId="621A730B" w14:textId="77777777" w:rsidR="00B72039"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rumeno obarvanje kože, sluznice ali oči (zlatenica), blato blede barve, urin temne barve, srbeča koža, izpuščaj, bolečina ali oteklina želodca – to so lahko simptomi poškodbe jeter (bolezen jeter)</w:t>
      </w:r>
      <w:r w:rsidR="00D37D08" w:rsidRPr="005B586A">
        <w:rPr>
          <w:rFonts w:ascii="Times New Roman" w:hAnsi="Times New Roman" w:cs="Times New Roman"/>
          <w:color w:val="000000"/>
          <w:lang w:val="sl-SI"/>
        </w:rPr>
        <w:t>,</w:t>
      </w:r>
    </w:p>
    <w:p w14:paraId="2BBC47E3" w14:textId="77777777" w:rsidR="00B72039"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bolečina v želodcu, napenjanje ali driska, ki so lahko simptomi vnetja debelega črevesa (to se imenuje kolitis ali vnetje slepega črevesa)</w:t>
      </w:r>
      <w:r w:rsidR="00D37D08" w:rsidRPr="005B586A">
        <w:rPr>
          <w:rFonts w:ascii="Times New Roman" w:hAnsi="Times New Roman" w:cs="Times New Roman"/>
          <w:color w:val="000000"/>
          <w:lang w:val="sl-SI"/>
        </w:rPr>
        <w:t>,</w:t>
      </w:r>
    </w:p>
    <w:p w14:paraId="711E8F9A" w14:textId="77777777" w:rsidR="00B72039"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poškodovanje ledvičnih celic (imenovano nekroza ledvičnih tubulov)</w:t>
      </w:r>
      <w:r w:rsidR="00D37D08" w:rsidRPr="005B586A">
        <w:rPr>
          <w:rFonts w:ascii="Times New Roman" w:hAnsi="Times New Roman" w:cs="Times New Roman"/>
          <w:color w:val="000000"/>
          <w:lang w:val="sl-SI"/>
        </w:rPr>
        <w:t>,</w:t>
      </w:r>
    </w:p>
    <w:p w14:paraId="3C77F35E" w14:textId="77777777" w:rsidR="00B72039" w:rsidRPr="005B586A" w:rsidRDefault="00B72039" w:rsidP="00EB1C89">
      <w:pPr>
        <w:keepNext/>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spremembe barve vaše kože, občutljivost na sončno svetlobo</w:t>
      </w:r>
      <w:r w:rsidR="00D37D08" w:rsidRPr="005B586A">
        <w:rPr>
          <w:rFonts w:ascii="Times New Roman" w:hAnsi="Times New Roman" w:cs="Times New Roman"/>
          <w:color w:val="000000"/>
          <w:lang w:val="sl-SI"/>
        </w:rPr>
        <w:t>,</w:t>
      </w:r>
    </w:p>
    <w:p w14:paraId="68EB662B" w14:textId="60D4EE90" w:rsidR="008518F3" w:rsidRPr="005B586A" w:rsidRDefault="00B72039"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sindrom tumorske lize - presnovni zapleti, ki se lahko pojavijo med zdravljenjem raka in včasih celo brez zdravljenja. Te zaplete povzročijo razgradni produkti odmirajočih rakavih celic in lahko vključujejo naslednje: kemijske spremembe krvi; visoke vsebnosti kalija, fosforja, sečne kisline in nizke vsebnosti kalcija, ki posledično vodijo do sprememb delovanja ledvic, utripa srca, epileptičnih napadov in včasih smrti</w:t>
      </w:r>
      <w:r w:rsidR="008518F3" w:rsidRPr="005B586A">
        <w:rPr>
          <w:rFonts w:ascii="Times New Roman" w:hAnsi="Times New Roman" w:cs="Times New Roman"/>
          <w:color w:val="000000"/>
          <w:lang w:val="sl-SI"/>
        </w:rPr>
        <w:t>,</w:t>
      </w:r>
    </w:p>
    <w:p w14:paraId="60C030B1" w14:textId="62CA1B70" w:rsidR="00B72039" w:rsidRPr="005B586A" w:rsidRDefault="008518F3" w:rsidP="00EB1C89">
      <w:pPr>
        <w:numPr>
          <w:ilvl w:val="0"/>
          <w:numId w:val="84"/>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zvišanje krvnega tlaka </w:t>
      </w:r>
      <w:r w:rsidR="007D33C3" w:rsidRPr="005B586A">
        <w:rPr>
          <w:rFonts w:ascii="Times New Roman" w:hAnsi="Times New Roman" w:cs="Times New Roman"/>
          <w:color w:val="000000"/>
          <w:lang w:val="sl-SI"/>
        </w:rPr>
        <w:t>v</w:t>
      </w:r>
      <w:r w:rsidRPr="005B586A">
        <w:rPr>
          <w:rFonts w:ascii="Times New Roman" w:hAnsi="Times New Roman" w:cs="Times New Roman"/>
          <w:color w:val="000000"/>
          <w:lang w:val="sl-SI"/>
        </w:rPr>
        <w:t xml:space="preserve"> krvnih žil</w:t>
      </w:r>
      <w:r w:rsidR="007D33C3" w:rsidRPr="005B586A">
        <w:rPr>
          <w:rFonts w:ascii="Times New Roman" w:hAnsi="Times New Roman" w:cs="Times New Roman"/>
          <w:color w:val="000000"/>
          <w:lang w:val="sl-SI"/>
        </w:rPr>
        <w:t>ah</w:t>
      </w:r>
      <w:r w:rsidRPr="005B586A">
        <w:rPr>
          <w:rFonts w:ascii="Times New Roman" w:hAnsi="Times New Roman" w:cs="Times New Roman"/>
          <w:color w:val="000000"/>
          <w:lang w:val="sl-SI"/>
        </w:rPr>
        <w:t>, ki oskrbujejo pljuča (pljučna hipertenzija).</w:t>
      </w:r>
    </w:p>
    <w:p w14:paraId="4818E472" w14:textId="77777777" w:rsidR="00B72039" w:rsidRPr="005B586A" w:rsidRDefault="00B72039" w:rsidP="00EB1C89">
      <w:pPr>
        <w:ind w:right="-2"/>
        <w:rPr>
          <w:rFonts w:ascii="Times New Roman" w:hAnsi="Times New Roman" w:cs="Times New Roman"/>
          <w:lang w:val="sl-SI"/>
        </w:rPr>
      </w:pPr>
    </w:p>
    <w:p w14:paraId="7E00C3B3" w14:textId="114B0B1D" w:rsidR="00B72039" w:rsidRPr="005B586A" w:rsidRDefault="00D37D08"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b/>
          <w:lang w:val="sl-SI"/>
        </w:rPr>
        <w:t>N</w:t>
      </w:r>
      <w:r w:rsidR="00B72039" w:rsidRPr="005B586A">
        <w:rPr>
          <w:rFonts w:ascii="Times New Roman" w:hAnsi="Times New Roman" w:cs="Times New Roman"/>
          <w:b/>
          <w:lang w:val="sl-SI"/>
        </w:rPr>
        <w:t>eznan</w:t>
      </w:r>
      <w:r w:rsidRPr="005B586A">
        <w:rPr>
          <w:rFonts w:ascii="Times New Roman" w:hAnsi="Times New Roman" w:cs="Times New Roman"/>
          <w:b/>
          <w:lang w:val="sl-SI"/>
        </w:rPr>
        <w:t>a</w:t>
      </w:r>
      <w:r w:rsidR="00B72039" w:rsidRPr="005B586A">
        <w:rPr>
          <w:rFonts w:ascii="Times New Roman" w:hAnsi="Times New Roman" w:cs="Times New Roman"/>
          <w:b/>
          <w:lang w:val="sl-SI"/>
        </w:rPr>
        <w:t xml:space="preserve"> pogostnost</w:t>
      </w:r>
      <w:r w:rsidR="00B72039" w:rsidRPr="005B586A">
        <w:rPr>
          <w:rFonts w:ascii="Times New Roman" w:hAnsi="Times New Roman" w:cs="Times New Roman"/>
          <w:lang w:val="sl-SI"/>
        </w:rPr>
        <w:t xml:space="preserve"> </w:t>
      </w:r>
      <w:r w:rsidR="007D33C3" w:rsidRPr="005B586A">
        <w:rPr>
          <w:rFonts w:ascii="Times New Roman" w:hAnsi="Times New Roman" w:cs="Times New Roman"/>
          <w:lang w:val="sl-SI"/>
        </w:rPr>
        <w:t xml:space="preserve">neželenih učinkov </w:t>
      </w:r>
      <w:r w:rsidR="00B72039" w:rsidRPr="005B586A">
        <w:rPr>
          <w:rFonts w:ascii="Times New Roman" w:hAnsi="Times New Roman" w:cs="Times New Roman"/>
          <w:lang w:val="sl-SI"/>
        </w:rPr>
        <w:t>(pogostnosti ni mogoče oceniti iz razpoložljivih podatkov):</w:t>
      </w:r>
    </w:p>
    <w:p w14:paraId="7E60A581" w14:textId="77777777" w:rsidR="00B72039" w:rsidRPr="005B586A" w:rsidRDefault="00B72039" w:rsidP="00EB1C89">
      <w:pPr>
        <w:numPr>
          <w:ilvl w:val="0"/>
          <w:numId w:val="8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nenadna ali blaga, naraščajoča bolečina v zgornjem delu želodca in/ali hrbta, ki traja nekaj dni, lahko jo spremljajo slabost s siljenjem na bruhanje, bruhanje, zvišana telesna temperatura in pospešen srčni utrip - ti simptomi so lahko posledica vnetja trebušne slinavke</w:t>
      </w:r>
      <w:r w:rsidR="00D37D08" w:rsidRPr="005B586A">
        <w:rPr>
          <w:rFonts w:ascii="Times New Roman" w:hAnsi="Times New Roman" w:cs="Times New Roman"/>
          <w:color w:val="000000"/>
          <w:lang w:val="sl-SI"/>
        </w:rPr>
        <w:t>,</w:t>
      </w:r>
    </w:p>
    <w:p w14:paraId="5CBA5340" w14:textId="77777777" w:rsidR="00B72039" w:rsidRPr="005B586A" w:rsidRDefault="00B72039" w:rsidP="00EB1C89">
      <w:pPr>
        <w:keepNext/>
        <w:numPr>
          <w:ilvl w:val="0"/>
          <w:numId w:val="8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sopenje, kratka sapa ali suh kašelj, ki so lahko simptomi vnetja pljučnega tkiva</w:t>
      </w:r>
      <w:r w:rsidR="00D37D08" w:rsidRPr="005B586A">
        <w:rPr>
          <w:rFonts w:ascii="Times New Roman" w:hAnsi="Times New Roman" w:cs="Times New Roman"/>
          <w:color w:val="000000"/>
          <w:lang w:val="sl-SI"/>
        </w:rPr>
        <w:t>,</w:t>
      </w:r>
    </w:p>
    <w:p w14:paraId="7318B529" w14:textId="77777777" w:rsidR="00B72039" w:rsidRPr="005B586A" w:rsidRDefault="00B72039" w:rsidP="00EB1C89">
      <w:pPr>
        <w:numPr>
          <w:ilvl w:val="0"/>
          <w:numId w:val="8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opazili so redke primere razpadanja mišic (bolečina v mišicah, oslabelost ali otekanje mišic), ki lahko povzročijo težave z ledvicami (rabdomioliza), nekateri od njih so se pojavili, ko so dajali </w:t>
      </w:r>
      <w:r w:rsidR="00662F03" w:rsidRPr="005B586A">
        <w:rPr>
          <w:rFonts w:ascii="Times New Roman" w:hAnsi="Times New Roman" w:cs="Times New Roman"/>
          <w:lang w:val="sl-SI"/>
        </w:rPr>
        <w:t>l</w:t>
      </w:r>
      <w:r w:rsidRPr="005B586A">
        <w:rPr>
          <w:rFonts w:ascii="Times New Roman" w:hAnsi="Times New Roman" w:cs="Times New Roman"/>
          <w:lang w:val="sl-SI"/>
        </w:rPr>
        <w:t>enalidomid</w:t>
      </w:r>
      <w:r w:rsidRPr="005B586A">
        <w:rPr>
          <w:rFonts w:ascii="Times New Roman" w:hAnsi="Times New Roman" w:cs="Times New Roman"/>
          <w:color w:val="000000"/>
          <w:lang w:val="sl-SI"/>
        </w:rPr>
        <w:t xml:space="preserve"> skupaj s statinom (vrsta zdravil, ki znižujejo holesterol)</w:t>
      </w:r>
      <w:r w:rsidR="00D37D08" w:rsidRPr="005B586A">
        <w:rPr>
          <w:rFonts w:ascii="Times New Roman" w:hAnsi="Times New Roman" w:cs="Times New Roman"/>
          <w:color w:val="000000"/>
          <w:lang w:val="sl-SI"/>
        </w:rPr>
        <w:t>,</w:t>
      </w:r>
    </w:p>
    <w:p w14:paraId="15EAC9DA" w14:textId="77777777" w:rsidR="00B72039" w:rsidRPr="005B586A" w:rsidRDefault="00B72039" w:rsidP="00EB1C89">
      <w:pPr>
        <w:numPr>
          <w:ilvl w:val="0"/>
          <w:numId w:val="8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bolezen kože, ki jo povzroča vnetje majhnih krvnih žil, skupaj z bolečino v sklepih in zvišano telesno temperaturo (levkocitoklastični vaskulitis)</w:t>
      </w:r>
      <w:r w:rsidR="00D37D08" w:rsidRPr="005B586A">
        <w:rPr>
          <w:rFonts w:ascii="Times New Roman" w:hAnsi="Times New Roman" w:cs="Times New Roman"/>
          <w:color w:val="000000"/>
          <w:lang w:val="sl-SI"/>
        </w:rPr>
        <w:t>,</w:t>
      </w:r>
    </w:p>
    <w:p w14:paraId="6B4E6FA8" w14:textId="77777777" w:rsidR="00B72039" w:rsidRPr="005B586A" w:rsidRDefault="00B72039" w:rsidP="00EB1C89">
      <w:pPr>
        <w:numPr>
          <w:ilvl w:val="0"/>
          <w:numId w:val="8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pretrganje želodčne ali črevesne stene. To lahko vodi v zelo resno okužbo. Povejte svojemu zdravniku, če imate hude bolečine v želodcu, vročino, slabost, bruhate, imate kri v blatu ali spremenjeno odvajanje blata</w:t>
      </w:r>
      <w:r w:rsidR="00D37D08" w:rsidRPr="005B586A">
        <w:rPr>
          <w:rFonts w:ascii="Times New Roman" w:hAnsi="Times New Roman" w:cs="Times New Roman"/>
          <w:color w:val="000000"/>
          <w:lang w:val="sl-SI"/>
        </w:rPr>
        <w:t>,</w:t>
      </w:r>
    </w:p>
    <w:p w14:paraId="3B1E7A77" w14:textId="77777777" w:rsidR="00B72039" w:rsidRPr="005B586A" w:rsidRDefault="00B72039" w:rsidP="00EB1C89">
      <w:pPr>
        <w:keepNext/>
        <w:numPr>
          <w:ilvl w:val="0"/>
          <w:numId w:val="8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lastRenderedPageBreak/>
        <w:t>virusne okužbe, vključno s herpesom zostrom (ki je znan tudi pod imenom ‘pasovec’, virusna bolezen, ki povzroča boleč kožni izpuščaj z mehurji), in ponovitev okužbe z virusom hepatitisa B (ki lahko povzroči porumenitev kože in oči, temno rjavo obarvan urin, bolečino v desni strani trebuha, vročino in siljenje na bruhanje ali bruhanje)</w:t>
      </w:r>
      <w:r w:rsidR="00D37D08" w:rsidRPr="005B586A">
        <w:rPr>
          <w:rFonts w:ascii="Times New Roman" w:hAnsi="Times New Roman" w:cs="Times New Roman"/>
          <w:color w:val="000000"/>
          <w:lang w:val="sl-SI"/>
        </w:rPr>
        <w:t>,</w:t>
      </w:r>
    </w:p>
    <w:p w14:paraId="1B4CF994" w14:textId="77777777" w:rsidR="00B72039" w:rsidRPr="005B586A" w:rsidRDefault="00B72039" w:rsidP="00EB1C89">
      <w:pPr>
        <w:numPr>
          <w:ilvl w:val="0"/>
          <w:numId w:val="85"/>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zavrnitev presajenega organa (kot so ledvice, srce).</w:t>
      </w:r>
    </w:p>
    <w:p w14:paraId="730F6E24" w14:textId="77777777" w:rsidR="00B72039" w:rsidRPr="005B586A" w:rsidRDefault="00B72039" w:rsidP="00EB1C89">
      <w:pPr>
        <w:rPr>
          <w:rFonts w:ascii="Times New Roman" w:hAnsi="Times New Roman" w:cs="Times New Roman"/>
          <w:color w:val="000000"/>
          <w:lang w:val="sl-SI"/>
        </w:rPr>
      </w:pPr>
    </w:p>
    <w:p w14:paraId="320150F1" w14:textId="77777777" w:rsidR="00B72039" w:rsidRPr="005B586A" w:rsidRDefault="00B72039" w:rsidP="00EB1C89">
      <w:pPr>
        <w:pStyle w:val="BodytextAgency0"/>
        <w:keepNext/>
        <w:spacing w:after="0" w:line="240" w:lineRule="auto"/>
        <w:rPr>
          <w:rFonts w:ascii="Times New Roman" w:hAnsi="Times New Roman" w:cs="Times New Roman"/>
          <w:sz w:val="22"/>
          <w:szCs w:val="22"/>
          <w:lang w:val="sl-SI"/>
        </w:rPr>
      </w:pPr>
      <w:r w:rsidRPr="005B586A">
        <w:rPr>
          <w:rFonts w:ascii="Times New Roman" w:hAnsi="Times New Roman" w:cs="Times New Roman"/>
          <w:b/>
          <w:sz w:val="22"/>
          <w:szCs w:val="22"/>
          <w:lang w:val="sl-SI"/>
        </w:rPr>
        <w:t>Poročanje o neželenih učinkih</w:t>
      </w:r>
    </w:p>
    <w:p w14:paraId="778AFCBF" w14:textId="7D1235DD" w:rsidR="00B72039" w:rsidRPr="005B586A" w:rsidRDefault="00B72039" w:rsidP="00EB1C89">
      <w:pPr>
        <w:numPr>
          <w:ilvl w:val="12"/>
          <w:numId w:val="0"/>
        </w:numPr>
        <w:ind w:right="-2"/>
        <w:rPr>
          <w:rFonts w:ascii="Times New Roman" w:hAnsi="Times New Roman" w:cs="Times New Roman"/>
          <w:color w:val="000000"/>
          <w:lang w:val="sl-SI"/>
        </w:rPr>
      </w:pPr>
      <w:r w:rsidRPr="005B586A">
        <w:rPr>
          <w:rFonts w:ascii="Times New Roman" w:hAnsi="Times New Roman" w:cs="Times New Roman"/>
          <w:lang w:val="sl-SI" w:eastAsia="sl-SI"/>
        </w:rPr>
        <w:t xml:space="preserve">Če opazite katerega koli izmed neželenih učinkov, se posvetujte z zdravnikom, farmacevtom ali medicinsko sestro. Posvetujte se tudi, </w:t>
      </w:r>
      <w:r w:rsidRPr="005B586A">
        <w:rPr>
          <w:rFonts w:ascii="Times New Roman" w:hAnsi="Times New Roman" w:cs="Times New Roman"/>
          <w:lang w:val="sl-SI"/>
        </w:rPr>
        <w:t xml:space="preserve">če opazite neželene učinke, ki niso navedeni v tem navodilu. </w:t>
      </w:r>
      <w:r w:rsidRPr="005B586A">
        <w:rPr>
          <w:rFonts w:ascii="Times New Roman" w:hAnsi="Times New Roman" w:cs="Times New Roman"/>
          <w:lang w:val="sl-SI" w:eastAsia="sl-SI"/>
        </w:rPr>
        <w:t xml:space="preserve">O neželenih učinkih lahko poročate tudi neposredno na </w:t>
      </w:r>
      <w:r w:rsidRPr="005B586A">
        <w:rPr>
          <w:rFonts w:ascii="Times New Roman" w:hAnsi="Times New Roman" w:cs="Times New Roman"/>
          <w:snapToGrid w:val="0"/>
          <w:highlight w:val="lightGray"/>
          <w:lang w:val="sl-SI"/>
        </w:rPr>
        <w:t xml:space="preserve">nacionalni center za poročanje, ki je naveden v </w:t>
      </w:r>
      <w:hyperlink r:id="rId14" w:history="1">
        <w:r w:rsidRPr="005B586A">
          <w:rPr>
            <w:rStyle w:val="Hyperlink"/>
            <w:rFonts w:ascii="Times New Roman" w:hAnsi="Times New Roman" w:cs="Times New Roman"/>
            <w:snapToGrid w:val="0"/>
            <w:highlight w:val="lightGray"/>
            <w:lang w:val="sl-SI"/>
          </w:rPr>
          <w:t>Prilogi V</w:t>
        </w:r>
      </w:hyperlink>
      <w:r w:rsidRPr="005B586A">
        <w:rPr>
          <w:rFonts w:ascii="Times New Roman" w:hAnsi="Times New Roman" w:cs="Times New Roman"/>
          <w:lang w:val="sl-SI"/>
        </w:rPr>
        <w:t xml:space="preserve">. </w:t>
      </w:r>
      <w:r w:rsidRPr="005B586A">
        <w:rPr>
          <w:rFonts w:ascii="Times New Roman" w:hAnsi="Times New Roman" w:cs="Times New Roman"/>
          <w:color w:val="000000"/>
          <w:lang w:val="sl-SI"/>
        </w:rPr>
        <w:t>S tem, ko poročate o neželenih učinkih, lahko prispevate k zagotovitvi več informacij o varnosti tega zdravila.</w:t>
      </w:r>
    </w:p>
    <w:p w14:paraId="2A0F2B5E" w14:textId="77777777" w:rsidR="00B72039" w:rsidRPr="005B586A" w:rsidRDefault="00B72039" w:rsidP="00EB1C89">
      <w:pPr>
        <w:numPr>
          <w:ilvl w:val="12"/>
          <w:numId w:val="0"/>
        </w:numPr>
        <w:ind w:right="-2"/>
        <w:rPr>
          <w:rFonts w:ascii="Times New Roman" w:hAnsi="Times New Roman" w:cs="Times New Roman"/>
          <w:lang w:val="sl-SI"/>
        </w:rPr>
      </w:pPr>
    </w:p>
    <w:p w14:paraId="22FF71EB" w14:textId="77777777" w:rsidR="00B72039" w:rsidRPr="005B586A" w:rsidRDefault="00B72039" w:rsidP="00EB1C89">
      <w:pPr>
        <w:numPr>
          <w:ilvl w:val="12"/>
          <w:numId w:val="0"/>
        </w:numPr>
        <w:ind w:right="-2"/>
        <w:rPr>
          <w:rFonts w:ascii="Times New Roman" w:hAnsi="Times New Roman" w:cs="Times New Roman"/>
          <w:lang w:val="sl-SI"/>
        </w:rPr>
      </w:pPr>
    </w:p>
    <w:p w14:paraId="3CC203C3" w14:textId="77777777" w:rsidR="00B72039" w:rsidRPr="005B586A" w:rsidRDefault="00B72039" w:rsidP="00EB1C89">
      <w:pPr>
        <w:keepNext/>
        <w:numPr>
          <w:ilvl w:val="12"/>
          <w:numId w:val="0"/>
        </w:numPr>
        <w:ind w:left="567" w:hanging="567"/>
        <w:rPr>
          <w:rFonts w:ascii="Times New Roman" w:hAnsi="Times New Roman" w:cs="Times New Roman"/>
          <w:b/>
          <w:lang w:val="sl-SI"/>
        </w:rPr>
      </w:pPr>
      <w:r w:rsidRPr="005B586A">
        <w:rPr>
          <w:rFonts w:ascii="Times New Roman" w:hAnsi="Times New Roman" w:cs="Times New Roman"/>
          <w:b/>
          <w:lang w:val="sl-SI"/>
        </w:rPr>
        <w:t>5.</w:t>
      </w:r>
      <w:r w:rsidRPr="005B586A">
        <w:rPr>
          <w:rFonts w:ascii="Times New Roman" w:hAnsi="Times New Roman" w:cs="Times New Roman"/>
          <w:b/>
          <w:lang w:val="sl-SI"/>
        </w:rPr>
        <w:tab/>
        <w:t xml:space="preserve">Shranjevanje zdravila </w:t>
      </w:r>
      <w:r w:rsidRPr="005B586A">
        <w:rPr>
          <w:rFonts w:ascii="Times New Roman" w:hAnsi="Times New Roman" w:cs="Times New Roman"/>
          <w:b/>
          <w:bCs/>
          <w:lang w:val="sl-SI"/>
        </w:rPr>
        <w:t>Lenalidomid Mylan</w:t>
      </w:r>
    </w:p>
    <w:p w14:paraId="7A171CF0" w14:textId="77777777" w:rsidR="00B72039" w:rsidRPr="005B586A" w:rsidRDefault="00B72039" w:rsidP="00EB1C89">
      <w:pPr>
        <w:keepNext/>
        <w:numPr>
          <w:ilvl w:val="12"/>
          <w:numId w:val="0"/>
        </w:numPr>
        <w:ind w:left="567" w:hanging="567"/>
        <w:rPr>
          <w:rFonts w:ascii="Times New Roman" w:hAnsi="Times New Roman" w:cs="Times New Roman"/>
          <w:lang w:val="sl-SI"/>
        </w:rPr>
      </w:pPr>
    </w:p>
    <w:p w14:paraId="63BE1FDE" w14:textId="77777777" w:rsidR="00B72039" w:rsidRPr="005B586A" w:rsidRDefault="00B72039" w:rsidP="00EB1C89">
      <w:pPr>
        <w:numPr>
          <w:ilvl w:val="0"/>
          <w:numId w:val="8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Zdravilo shranjujte nedosegljivo otrokom!</w:t>
      </w:r>
    </w:p>
    <w:p w14:paraId="0FD96B15" w14:textId="18E4742B" w:rsidR="00B72039" w:rsidRPr="005B586A" w:rsidRDefault="00B72039" w:rsidP="00EB1C89">
      <w:pPr>
        <w:keepNext/>
        <w:numPr>
          <w:ilvl w:val="0"/>
          <w:numId w:val="8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Tega zdravila ne smete uporabljati po datumu izteka roka uporabnosti, ki je naveden na pretisnem omotu in škatli poleg oznake ‘EXP’. Rok uporabnosti zdravila se izteče na zadnji dan navedenega meseca.</w:t>
      </w:r>
    </w:p>
    <w:p w14:paraId="22EDB988" w14:textId="77777777" w:rsidR="00B72039" w:rsidRPr="005B586A" w:rsidRDefault="00B72039" w:rsidP="00EB1C89">
      <w:pPr>
        <w:numPr>
          <w:ilvl w:val="0"/>
          <w:numId w:val="8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Shranjujte pri temperaturi do 30</w:t>
      </w:r>
      <w:r w:rsidR="00432EE0" w:rsidRPr="005B586A">
        <w:rPr>
          <w:rFonts w:ascii="Times New Roman" w:hAnsi="Times New Roman" w:cs="Times New Roman"/>
          <w:color w:val="000000"/>
          <w:lang w:val="sl-SI"/>
        </w:rPr>
        <w:t> </w:t>
      </w:r>
      <w:r w:rsidRPr="005B586A">
        <w:rPr>
          <w:rFonts w:ascii="Times New Roman" w:hAnsi="Times New Roman" w:cs="Times New Roman"/>
          <w:color w:val="000000"/>
          <w:lang w:val="sl-SI"/>
        </w:rPr>
        <w:t>°C.</w:t>
      </w:r>
    </w:p>
    <w:p w14:paraId="14F35307" w14:textId="77777777" w:rsidR="00B72039" w:rsidRPr="005B586A" w:rsidRDefault="00B72039" w:rsidP="00EB1C89">
      <w:pPr>
        <w:keepNext/>
        <w:numPr>
          <w:ilvl w:val="0"/>
          <w:numId w:val="8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Ne uporabite tega zdravila, če opazite, da je bila ovojnina poškodovana ali </w:t>
      </w:r>
      <w:r w:rsidR="00A6125D" w:rsidRPr="005B586A">
        <w:rPr>
          <w:rFonts w:ascii="Times New Roman" w:hAnsi="Times New Roman" w:cs="Times New Roman"/>
          <w:color w:val="000000"/>
          <w:lang w:val="sl-SI"/>
        </w:rPr>
        <w:t xml:space="preserve">se </w:t>
      </w:r>
      <w:r w:rsidRPr="005B586A">
        <w:rPr>
          <w:rFonts w:ascii="Times New Roman" w:hAnsi="Times New Roman" w:cs="Times New Roman"/>
          <w:color w:val="000000"/>
          <w:lang w:val="sl-SI"/>
        </w:rPr>
        <w:t>kaže</w:t>
      </w:r>
      <w:r w:rsidR="00A6125D" w:rsidRPr="005B586A">
        <w:rPr>
          <w:rFonts w:ascii="Times New Roman" w:hAnsi="Times New Roman" w:cs="Times New Roman"/>
          <w:color w:val="000000"/>
          <w:lang w:val="sl-SI"/>
        </w:rPr>
        <w:t>jo znaki posega v ovojnino</w:t>
      </w:r>
      <w:r w:rsidRPr="005B586A">
        <w:rPr>
          <w:rFonts w:ascii="Times New Roman" w:hAnsi="Times New Roman" w:cs="Times New Roman"/>
          <w:color w:val="000000"/>
          <w:lang w:val="sl-SI"/>
        </w:rPr>
        <w:t>.</w:t>
      </w:r>
    </w:p>
    <w:p w14:paraId="55C4E4FF" w14:textId="00F87CED" w:rsidR="00B72039" w:rsidRPr="005B586A" w:rsidRDefault="00B72039" w:rsidP="00EB1C89">
      <w:pPr>
        <w:numPr>
          <w:ilvl w:val="0"/>
          <w:numId w:val="86"/>
        </w:numPr>
        <w:ind w:left="567" w:hanging="567"/>
        <w:rPr>
          <w:rFonts w:ascii="Times New Roman" w:hAnsi="Times New Roman" w:cs="Times New Roman"/>
          <w:color w:val="000000"/>
          <w:lang w:val="sl-SI"/>
        </w:rPr>
      </w:pPr>
      <w:r w:rsidRPr="005B586A">
        <w:rPr>
          <w:rFonts w:ascii="Times New Roman" w:hAnsi="Times New Roman" w:cs="Times New Roman"/>
          <w:color w:val="000000"/>
          <w:lang w:val="sl-SI"/>
        </w:rPr>
        <w:t xml:space="preserve">Zdravila ne smete odvreči v odpadne vode ali med gospodinjske odpadke. </w:t>
      </w:r>
      <w:r w:rsidR="007D33C3" w:rsidRPr="005B586A">
        <w:rPr>
          <w:rFonts w:ascii="Times New Roman" w:hAnsi="Times New Roman" w:cs="Times New Roman"/>
          <w:color w:val="000000"/>
          <w:lang w:val="sl-SI"/>
        </w:rPr>
        <w:t>Neuporabljeno zdravilo vrnite farmacevtu</w:t>
      </w:r>
      <w:r w:rsidRPr="005B586A">
        <w:rPr>
          <w:rFonts w:ascii="Times New Roman" w:hAnsi="Times New Roman" w:cs="Times New Roman"/>
          <w:color w:val="000000"/>
          <w:lang w:val="sl-SI"/>
        </w:rPr>
        <w:t>. Taki ukrepi pomagajo varovati okolje.</w:t>
      </w:r>
    </w:p>
    <w:p w14:paraId="7D91DFFA" w14:textId="77777777" w:rsidR="00B72039" w:rsidRPr="005B586A" w:rsidRDefault="00B72039" w:rsidP="00EB1C89">
      <w:pPr>
        <w:ind w:right="-2"/>
        <w:rPr>
          <w:rFonts w:ascii="Times New Roman" w:hAnsi="Times New Roman" w:cs="Times New Roman"/>
          <w:lang w:val="sl-SI"/>
        </w:rPr>
      </w:pPr>
    </w:p>
    <w:p w14:paraId="604A75C0" w14:textId="77777777" w:rsidR="00B72039" w:rsidRPr="005B586A" w:rsidRDefault="00B72039" w:rsidP="00EB1C89">
      <w:pPr>
        <w:numPr>
          <w:ilvl w:val="12"/>
          <w:numId w:val="0"/>
        </w:numPr>
        <w:ind w:right="-2"/>
        <w:rPr>
          <w:rFonts w:ascii="Times New Roman" w:hAnsi="Times New Roman" w:cs="Times New Roman"/>
          <w:lang w:val="sl-SI"/>
        </w:rPr>
      </w:pPr>
    </w:p>
    <w:p w14:paraId="23943160" w14:textId="77777777" w:rsidR="00B72039" w:rsidRPr="005B586A" w:rsidRDefault="00B72039" w:rsidP="00EB1C89">
      <w:pPr>
        <w:keepNext/>
        <w:numPr>
          <w:ilvl w:val="12"/>
          <w:numId w:val="0"/>
        </w:numPr>
        <w:ind w:left="567" w:hanging="567"/>
        <w:rPr>
          <w:rFonts w:ascii="Times New Roman" w:hAnsi="Times New Roman" w:cs="Times New Roman"/>
          <w:b/>
          <w:lang w:val="sl-SI"/>
        </w:rPr>
      </w:pPr>
      <w:r w:rsidRPr="005B586A">
        <w:rPr>
          <w:rFonts w:ascii="Times New Roman" w:hAnsi="Times New Roman" w:cs="Times New Roman"/>
          <w:b/>
          <w:lang w:val="sl-SI"/>
        </w:rPr>
        <w:t>6.</w:t>
      </w:r>
      <w:r w:rsidRPr="005B586A">
        <w:rPr>
          <w:rFonts w:ascii="Times New Roman" w:hAnsi="Times New Roman" w:cs="Times New Roman"/>
          <w:b/>
          <w:lang w:val="sl-SI"/>
        </w:rPr>
        <w:tab/>
        <w:t>Vsebina pakiranja in dodatne informacije</w:t>
      </w:r>
    </w:p>
    <w:p w14:paraId="0736F590" w14:textId="77777777" w:rsidR="00B72039" w:rsidRPr="005B586A" w:rsidRDefault="00B72039" w:rsidP="00EB1C89">
      <w:pPr>
        <w:keepNext/>
        <w:numPr>
          <w:ilvl w:val="12"/>
          <w:numId w:val="0"/>
        </w:numPr>
        <w:rPr>
          <w:rFonts w:ascii="Times New Roman" w:hAnsi="Times New Roman" w:cs="Times New Roman"/>
          <w:lang w:val="sl-SI"/>
        </w:rPr>
      </w:pPr>
    </w:p>
    <w:p w14:paraId="627745F0" w14:textId="77777777" w:rsidR="00B72039" w:rsidRPr="005B586A" w:rsidRDefault="00B72039" w:rsidP="00EB1C89">
      <w:pPr>
        <w:keepNext/>
        <w:numPr>
          <w:ilvl w:val="12"/>
          <w:numId w:val="0"/>
        </w:numPr>
        <w:rPr>
          <w:rFonts w:ascii="Times New Roman" w:hAnsi="Times New Roman" w:cs="Times New Roman"/>
          <w:b/>
          <w:bCs/>
          <w:lang w:val="sl-SI"/>
        </w:rPr>
      </w:pPr>
      <w:r w:rsidRPr="005B586A">
        <w:rPr>
          <w:rFonts w:ascii="Times New Roman" w:hAnsi="Times New Roman" w:cs="Times New Roman"/>
          <w:b/>
          <w:lang w:val="sl-SI"/>
        </w:rPr>
        <w:t xml:space="preserve">Kaj vsebuje zdravilo </w:t>
      </w:r>
      <w:r w:rsidRPr="005B586A">
        <w:rPr>
          <w:rFonts w:ascii="Times New Roman" w:hAnsi="Times New Roman" w:cs="Times New Roman"/>
          <w:b/>
          <w:bCs/>
          <w:lang w:val="sl-SI"/>
        </w:rPr>
        <w:t>Lenalidomid Mylan</w:t>
      </w:r>
    </w:p>
    <w:p w14:paraId="585D3498" w14:textId="77777777" w:rsidR="00BF13EB" w:rsidRPr="005B586A" w:rsidRDefault="00BF13EB" w:rsidP="00EB1C89">
      <w:pPr>
        <w:keepNext/>
        <w:numPr>
          <w:ilvl w:val="12"/>
          <w:numId w:val="0"/>
        </w:numPr>
        <w:rPr>
          <w:rFonts w:ascii="Times New Roman" w:hAnsi="Times New Roman" w:cs="Times New Roman"/>
          <w:b/>
          <w:lang w:val="sl-SI"/>
        </w:rPr>
      </w:pPr>
    </w:p>
    <w:p w14:paraId="14C303F9" w14:textId="77777777" w:rsidR="00B72039" w:rsidRPr="005B586A" w:rsidRDefault="00B72039" w:rsidP="00EB1C89">
      <w:pPr>
        <w:keepNext/>
        <w:numPr>
          <w:ilvl w:val="12"/>
          <w:numId w:val="0"/>
        </w:numPr>
        <w:rPr>
          <w:rFonts w:ascii="Times New Roman" w:hAnsi="Times New Roman" w:cs="Times New Roman"/>
          <w:lang w:val="sl-SI"/>
        </w:rPr>
      </w:pPr>
      <w:r w:rsidRPr="005B586A">
        <w:rPr>
          <w:rFonts w:ascii="Times New Roman" w:hAnsi="Times New Roman" w:cs="Times New Roman"/>
          <w:lang w:val="sl-SI"/>
        </w:rPr>
        <w:t>Lenalidomid Mylan</w:t>
      </w:r>
      <w:r w:rsidRPr="005B586A">
        <w:rPr>
          <w:rFonts w:ascii="Times New Roman" w:hAnsi="Times New Roman" w:cs="Times New Roman"/>
          <w:b/>
          <w:lang w:val="sl-SI"/>
        </w:rPr>
        <w:t xml:space="preserve"> </w:t>
      </w:r>
      <w:r w:rsidRPr="005B586A">
        <w:rPr>
          <w:rFonts w:ascii="Times New Roman" w:hAnsi="Times New Roman" w:cs="Times New Roman"/>
          <w:lang w:val="sl-SI"/>
        </w:rPr>
        <w:t>2,5 mg trde kapsule:</w:t>
      </w:r>
    </w:p>
    <w:p w14:paraId="187C1DA2" w14:textId="77777777" w:rsidR="00B72039" w:rsidRPr="005B586A" w:rsidRDefault="00B72039" w:rsidP="00EB1C89">
      <w:pPr>
        <w:numPr>
          <w:ilvl w:val="0"/>
          <w:numId w:val="87"/>
        </w:numPr>
        <w:ind w:left="567" w:hanging="567"/>
        <w:rPr>
          <w:rFonts w:ascii="Times New Roman" w:hAnsi="Times New Roman" w:cs="Times New Roman"/>
          <w:lang w:val="sl-SI"/>
          <w:specVanish/>
        </w:rPr>
      </w:pPr>
      <w:r w:rsidRPr="005B586A">
        <w:rPr>
          <w:rFonts w:ascii="Times New Roman" w:hAnsi="Times New Roman" w:cs="Times New Roman"/>
          <w:lang w:val="sl-SI"/>
        </w:rPr>
        <w:t>Učinkovina je lenalidomid. Ena kapsula vsebuje 2,5 mg lenalidomida.</w:t>
      </w:r>
    </w:p>
    <w:p w14:paraId="74600996" w14:textId="77777777" w:rsidR="00B72039" w:rsidRPr="005B586A" w:rsidRDefault="00B72039" w:rsidP="00EB1C89">
      <w:pPr>
        <w:keepNext/>
        <w:numPr>
          <w:ilvl w:val="0"/>
          <w:numId w:val="87"/>
        </w:numPr>
        <w:ind w:left="567" w:hanging="567"/>
        <w:rPr>
          <w:rFonts w:ascii="Times New Roman" w:hAnsi="Times New Roman" w:cs="Times New Roman"/>
          <w:lang w:val="sl-SI"/>
        </w:rPr>
      </w:pPr>
      <w:r w:rsidRPr="005B586A">
        <w:rPr>
          <w:rFonts w:ascii="Times New Roman" w:hAnsi="Times New Roman" w:cs="Times New Roman"/>
          <w:lang w:val="sl-SI"/>
        </w:rPr>
        <w:t>Druge sestavine zdravila so:</w:t>
      </w:r>
    </w:p>
    <w:p w14:paraId="235CC1A5" w14:textId="77777777" w:rsidR="00B72039" w:rsidRPr="005B586A" w:rsidRDefault="00B72039" w:rsidP="00EB1C89">
      <w:pPr>
        <w:numPr>
          <w:ilvl w:val="0"/>
          <w:numId w:val="10"/>
        </w:numPr>
        <w:tabs>
          <w:tab w:val="clear" w:pos="1134"/>
        </w:tabs>
        <w:rPr>
          <w:rFonts w:ascii="Times New Roman" w:hAnsi="Times New Roman" w:cs="Times New Roman"/>
          <w:lang w:val="sl-SI"/>
        </w:rPr>
      </w:pPr>
      <w:r w:rsidRPr="005B586A">
        <w:rPr>
          <w:rFonts w:ascii="Times New Roman" w:hAnsi="Times New Roman" w:cs="Times New Roman"/>
          <w:lang w:val="sl-SI"/>
        </w:rPr>
        <w:t xml:space="preserve">vsebina kapsule: </w:t>
      </w:r>
      <w:r w:rsidR="00A6125D" w:rsidRPr="005B586A">
        <w:rPr>
          <w:rFonts w:ascii="Times New Roman" w:hAnsi="Times New Roman" w:cs="Times New Roman"/>
          <w:lang w:val="sl-SI"/>
        </w:rPr>
        <w:t>predgeliran</w:t>
      </w:r>
      <w:r w:rsidR="00662F03" w:rsidRPr="005B586A">
        <w:rPr>
          <w:rFonts w:ascii="Times New Roman" w:hAnsi="Times New Roman" w:cs="Times New Roman"/>
          <w:lang w:val="sl-SI"/>
        </w:rPr>
        <w:t xml:space="preserve"> koruzni</w:t>
      </w:r>
      <w:r w:rsidRPr="005B586A">
        <w:rPr>
          <w:rFonts w:ascii="Times New Roman" w:hAnsi="Times New Roman" w:cs="Times New Roman"/>
          <w:lang w:val="sl-SI"/>
        </w:rPr>
        <w:t xml:space="preserve"> škrob, mikrokristalna celuloza, premreženi natrijev karmelozat, brezvodni koloidni silicijev dioksid, natrijev stearilfumarat;</w:t>
      </w:r>
    </w:p>
    <w:p w14:paraId="387D9E0D" w14:textId="77777777" w:rsidR="00B72039" w:rsidRPr="005B586A" w:rsidRDefault="00B72039" w:rsidP="00EB1C89">
      <w:pPr>
        <w:keepNext/>
        <w:numPr>
          <w:ilvl w:val="0"/>
          <w:numId w:val="10"/>
        </w:numPr>
        <w:tabs>
          <w:tab w:val="clear" w:pos="1134"/>
        </w:tabs>
        <w:rPr>
          <w:rFonts w:ascii="Times New Roman" w:hAnsi="Times New Roman" w:cs="Times New Roman"/>
          <w:lang w:val="sl-SI"/>
        </w:rPr>
      </w:pPr>
      <w:r w:rsidRPr="005B586A">
        <w:rPr>
          <w:rFonts w:ascii="Times New Roman" w:hAnsi="Times New Roman" w:cs="Times New Roman"/>
          <w:lang w:val="sl-SI"/>
        </w:rPr>
        <w:t xml:space="preserve">ovojnica kapsule: želatina, titanov dioksid </w:t>
      </w:r>
      <w:r w:rsidR="00662F03" w:rsidRPr="005B586A">
        <w:rPr>
          <w:rFonts w:ascii="Times New Roman" w:hAnsi="Times New Roman" w:cs="Times New Roman"/>
          <w:lang w:val="sl-SI"/>
        </w:rPr>
        <w:t>(</w:t>
      </w:r>
      <w:r w:rsidRPr="005B586A">
        <w:rPr>
          <w:rFonts w:ascii="Times New Roman" w:hAnsi="Times New Roman" w:cs="Times New Roman"/>
          <w:lang w:val="sl-SI"/>
        </w:rPr>
        <w:t>E171</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rumeni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in indigotin </w:t>
      </w:r>
      <w:r w:rsidR="00662F03" w:rsidRPr="005B586A">
        <w:rPr>
          <w:rFonts w:ascii="Times New Roman" w:hAnsi="Times New Roman" w:cs="Times New Roman"/>
          <w:lang w:val="sl-SI"/>
        </w:rPr>
        <w:t>(</w:t>
      </w:r>
      <w:r w:rsidRPr="005B586A">
        <w:rPr>
          <w:rFonts w:ascii="Times New Roman" w:hAnsi="Times New Roman" w:cs="Times New Roman"/>
          <w:lang w:val="sl-SI"/>
        </w:rPr>
        <w:t>E132</w:t>
      </w:r>
      <w:r w:rsidR="00662F03" w:rsidRPr="005B586A">
        <w:rPr>
          <w:rFonts w:ascii="Times New Roman" w:hAnsi="Times New Roman" w:cs="Times New Roman"/>
          <w:lang w:val="sl-SI"/>
        </w:rPr>
        <w:t>)</w:t>
      </w:r>
      <w:r w:rsidRPr="005B586A">
        <w:rPr>
          <w:rFonts w:ascii="Times New Roman" w:hAnsi="Times New Roman" w:cs="Times New Roman"/>
          <w:lang w:val="sl-SI"/>
        </w:rPr>
        <w:t>;</w:t>
      </w:r>
    </w:p>
    <w:p w14:paraId="46251AA9" w14:textId="77777777" w:rsidR="00B72039" w:rsidRPr="005B586A" w:rsidRDefault="00B72039" w:rsidP="00EB1C89">
      <w:pPr>
        <w:numPr>
          <w:ilvl w:val="0"/>
          <w:numId w:val="10"/>
        </w:numPr>
        <w:tabs>
          <w:tab w:val="clear" w:pos="1134"/>
        </w:tabs>
        <w:rPr>
          <w:rFonts w:ascii="Times New Roman" w:hAnsi="Times New Roman" w:cs="Times New Roman"/>
          <w:lang w:val="sl-SI"/>
        </w:rPr>
      </w:pPr>
      <w:r w:rsidRPr="005B586A">
        <w:rPr>
          <w:rFonts w:ascii="Times New Roman" w:hAnsi="Times New Roman" w:cs="Times New Roman"/>
          <w:lang w:val="sl-SI"/>
        </w:rPr>
        <w:t>tiskarsko črnilo: šelak, propilenglikol</w:t>
      </w:r>
      <w:r w:rsidR="00AA79EF" w:rsidRPr="005B586A">
        <w:rPr>
          <w:rFonts w:ascii="Times New Roman" w:hAnsi="Times New Roman" w:cs="Times New Roman"/>
          <w:lang w:val="sl-SI"/>
        </w:rPr>
        <w:t xml:space="preserve"> </w:t>
      </w:r>
      <w:r w:rsidR="00662F03" w:rsidRPr="005B586A">
        <w:rPr>
          <w:rFonts w:ascii="Times New Roman" w:hAnsi="Times New Roman" w:cs="Times New Roman"/>
          <w:lang w:val="sl-SI"/>
        </w:rPr>
        <w:t>(</w:t>
      </w:r>
      <w:r w:rsidR="00AA79EF" w:rsidRPr="005B586A">
        <w:rPr>
          <w:rFonts w:ascii="Times New Roman" w:hAnsi="Times New Roman" w:cs="Times New Roman"/>
          <w:lang w:val="sl-SI"/>
        </w:rPr>
        <w:t>E1520</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kalijev hidroksid in črni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w:t>
      </w:r>
    </w:p>
    <w:p w14:paraId="187C993E" w14:textId="77777777" w:rsidR="00B72039" w:rsidRPr="005B586A" w:rsidRDefault="00B72039" w:rsidP="00EB1C89">
      <w:pPr>
        <w:rPr>
          <w:rFonts w:ascii="Times New Roman" w:hAnsi="Times New Roman" w:cs="Times New Roman"/>
          <w:lang w:val="sl-SI"/>
        </w:rPr>
      </w:pPr>
    </w:p>
    <w:p w14:paraId="7F0F9CD0" w14:textId="77777777" w:rsidR="00B72039" w:rsidRPr="005B586A" w:rsidRDefault="00B72039" w:rsidP="00EB1C89">
      <w:pPr>
        <w:keepNext/>
        <w:numPr>
          <w:ilvl w:val="12"/>
          <w:numId w:val="0"/>
        </w:numPr>
        <w:rPr>
          <w:rFonts w:ascii="Times New Roman" w:hAnsi="Times New Roman" w:cs="Times New Roman"/>
          <w:lang w:val="sl-SI"/>
        </w:rPr>
      </w:pPr>
      <w:r w:rsidRPr="005B586A">
        <w:rPr>
          <w:rFonts w:ascii="Times New Roman" w:hAnsi="Times New Roman" w:cs="Times New Roman"/>
          <w:lang w:val="sl-SI"/>
        </w:rPr>
        <w:t>Lenalidomid Mylan</w:t>
      </w:r>
      <w:r w:rsidRPr="005B586A">
        <w:rPr>
          <w:rFonts w:ascii="Times New Roman" w:hAnsi="Times New Roman" w:cs="Times New Roman"/>
          <w:b/>
          <w:lang w:val="sl-SI"/>
        </w:rPr>
        <w:t xml:space="preserve"> </w:t>
      </w:r>
      <w:r w:rsidRPr="005B586A">
        <w:rPr>
          <w:rFonts w:ascii="Times New Roman" w:hAnsi="Times New Roman" w:cs="Times New Roman"/>
          <w:lang w:val="sl-SI"/>
        </w:rPr>
        <w:t>5 mg trde kapsule:</w:t>
      </w:r>
    </w:p>
    <w:p w14:paraId="14FFC7BC" w14:textId="77777777" w:rsidR="00B72039" w:rsidRPr="005B586A" w:rsidRDefault="00B72039" w:rsidP="00EB1C89">
      <w:pPr>
        <w:numPr>
          <w:ilvl w:val="0"/>
          <w:numId w:val="88"/>
        </w:numPr>
        <w:ind w:left="567" w:hanging="567"/>
        <w:rPr>
          <w:rFonts w:ascii="Times New Roman" w:hAnsi="Times New Roman" w:cs="Times New Roman"/>
          <w:lang w:val="sl-SI"/>
        </w:rPr>
      </w:pPr>
      <w:r w:rsidRPr="005B586A">
        <w:rPr>
          <w:rFonts w:ascii="Times New Roman" w:hAnsi="Times New Roman" w:cs="Times New Roman"/>
          <w:lang w:val="sl-SI"/>
        </w:rPr>
        <w:t>Učinkovina je lenalidomid. Ena kapsula vsebuje 5 mg lenalidomida.</w:t>
      </w:r>
    </w:p>
    <w:p w14:paraId="339E27A0" w14:textId="77777777" w:rsidR="00B72039" w:rsidRPr="005B586A" w:rsidRDefault="00B72039" w:rsidP="00EB1C89">
      <w:pPr>
        <w:keepNext/>
        <w:numPr>
          <w:ilvl w:val="0"/>
          <w:numId w:val="88"/>
        </w:numPr>
        <w:ind w:left="567" w:hanging="567"/>
        <w:rPr>
          <w:rFonts w:ascii="Times New Roman" w:hAnsi="Times New Roman" w:cs="Times New Roman"/>
          <w:lang w:val="sl-SI"/>
        </w:rPr>
      </w:pPr>
      <w:r w:rsidRPr="005B586A">
        <w:rPr>
          <w:rFonts w:ascii="Times New Roman" w:hAnsi="Times New Roman" w:cs="Times New Roman"/>
          <w:lang w:val="sl-SI"/>
        </w:rPr>
        <w:t>Druge sestavine zdravila so:</w:t>
      </w:r>
    </w:p>
    <w:p w14:paraId="55630508" w14:textId="77777777" w:rsidR="00B72039" w:rsidRPr="005B586A" w:rsidRDefault="00B72039" w:rsidP="00EB1C89">
      <w:pPr>
        <w:numPr>
          <w:ilvl w:val="0"/>
          <w:numId w:val="10"/>
        </w:numPr>
        <w:tabs>
          <w:tab w:val="clear" w:pos="1134"/>
          <w:tab w:val="left" w:pos="1530"/>
        </w:tabs>
        <w:rPr>
          <w:rFonts w:ascii="Times New Roman" w:hAnsi="Times New Roman" w:cs="Times New Roman"/>
          <w:lang w:val="sl-SI"/>
        </w:rPr>
      </w:pPr>
      <w:r w:rsidRPr="005B586A">
        <w:rPr>
          <w:rFonts w:ascii="Times New Roman" w:hAnsi="Times New Roman" w:cs="Times New Roman"/>
          <w:lang w:val="sl-SI"/>
        </w:rPr>
        <w:t xml:space="preserve">vsebina kapsule: </w:t>
      </w:r>
      <w:r w:rsidR="00A6125D" w:rsidRPr="005B586A">
        <w:rPr>
          <w:rFonts w:ascii="Times New Roman" w:hAnsi="Times New Roman" w:cs="Times New Roman"/>
          <w:lang w:val="sl-SI"/>
        </w:rPr>
        <w:t>predgeliran</w:t>
      </w:r>
      <w:r w:rsidRPr="005B586A">
        <w:rPr>
          <w:rFonts w:ascii="Times New Roman" w:hAnsi="Times New Roman" w:cs="Times New Roman"/>
          <w:lang w:val="sl-SI"/>
        </w:rPr>
        <w:t xml:space="preserve"> </w:t>
      </w:r>
      <w:r w:rsidR="00071069" w:rsidRPr="005B586A">
        <w:rPr>
          <w:rFonts w:ascii="Times New Roman" w:hAnsi="Times New Roman" w:cs="Times New Roman"/>
          <w:lang w:val="sl-SI"/>
        </w:rPr>
        <w:t xml:space="preserve">koruzni </w:t>
      </w:r>
      <w:r w:rsidRPr="005B586A">
        <w:rPr>
          <w:rFonts w:ascii="Times New Roman" w:hAnsi="Times New Roman" w:cs="Times New Roman"/>
          <w:lang w:val="sl-SI"/>
        </w:rPr>
        <w:t>škrob, mikrokristalna celuloza, premreženi natrijev karmelozat, brezvodni koloidni silicijev dioksid, natrijev stearilfumarat;</w:t>
      </w:r>
    </w:p>
    <w:p w14:paraId="52C4F0ED" w14:textId="77777777" w:rsidR="00B72039" w:rsidRPr="005B586A" w:rsidRDefault="00B72039" w:rsidP="00EB1C89">
      <w:pPr>
        <w:keepNext/>
        <w:numPr>
          <w:ilvl w:val="0"/>
          <w:numId w:val="10"/>
        </w:numPr>
        <w:tabs>
          <w:tab w:val="clear" w:pos="1134"/>
          <w:tab w:val="left" w:pos="1530"/>
        </w:tabs>
        <w:rPr>
          <w:rFonts w:ascii="Times New Roman" w:hAnsi="Times New Roman" w:cs="Times New Roman"/>
          <w:lang w:val="sl-SI"/>
        </w:rPr>
      </w:pPr>
      <w:r w:rsidRPr="005B586A">
        <w:rPr>
          <w:rFonts w:ascii="Times New Roman" w:hAnsi="Times New Roman" w:cs="Times New Roman"/>
          <w:lang w:val="sl-SI"/>
        </w:rPr>
        <w:t xml:space="preserve">ovojnica kapsule: titanov dioksid </w:t>
      </w:r>
      <w:r w:rsidR="00662F03" w:rsidRPr="005B586A">
        <w:rPr>
          <w:rFonts w:ascii="Times New Roman" w:hAnsi="Times New Roman" w:cs="Times New Roman"/>
          <w:lang w:val="sl-SI"/>
        </w:rPr>
        <w:t>(</w:t>
      </w:r>
      <w:r w:rsidRPr="005B586A">
        <w:rPr>
          <w:rFonts w:ascii="Times New Roman" w:hAnsi="Times New Roman" w:cs="Times New Roman"/>
          <w:lang w:val="sl-SI"/>
        </w:rPr>
        <w:t>E171</w:t>
      </w:r>
      <w:r w:rsidR="00662F03" w:rsidRPr="005B586A">
        <w:rPr>
          <w:rFonts w:ascii="Times New Roman" w:hAnsi="Times New Roman" w:cs="Times New Roman"/>
          <w:lang w:val="sl-SI"/>
        </w:rPr>
        <w:t>)</w:t>
      </w:r>
      <w:r w:rsidRPr="005B586A">
        <w:rPr>
          <w:rFonts w:ascii="Times New Roman" w:hAnsi="Times New Roman" w:cs="Times New Roman"/>
          <w:lang w:val="sl-SI"/>
        </w:rPr>
        <w:t>, želatina;</w:t>
      </w:r>
    </w:p>
    <w:p w14:paraId="685B98F3" w14:textId="77777777" w:rsidR="00B72039" w:rsidRPr="005B586A" w:rsidRDefault="00B72039" w:rsidP="00EB1C89">
      <w:pPr>
        <w:numPr>
          <w:ilvl w:val="0"/>
          <w:numId w:val="10"/>
        </w:numPr>
        <w:tabs>
          <w:tab w:val="clear" w:pos="1134"/>
          <w:tab w:val="left" w:pos="1530"/>
        </w:tabs>
        <w:rPr>
          <w:rFonts w:ascii="Times New Roman" w:hAnsi="Times New Roman" w:cs="Times New Roman"/>
          <w:lang w:val="sl-SI"/>
        </w:rPr>
      </w:pPr>
      <w:r w:rsidRPr="005B586A">
        <w:rPr>
          <w:rFonts w:ascii="Times New Roman" w:hAnsi="Times New Roman" w:cs="Times New Roman"/>
          <w:lang w:val="sl-SI"/>
        </w:rPr>
        <w:t>tiskarsko črnilo: šelak, propilenglikol</w:t>
      </w:r>
      <w:r w:rsidR="00AA79EF" w:rsidRPr="005B586A">
        <w:rPr>
          <w:rFonts w:ascii="Times New Roman" w:hAnsi="Times New Roman" w:cs="Times New Roman"/>
          <w:lang w:val="sl-SI"/>
        </w:rPr>
        <w:t xml:space="preserve"> </w:t>
      </w:r>
      <w:r w:rsidR="00662F03" w:rsidRPr="005B586A">
        <w:rPr>
          <w:rFonts w:ascii="Times New Roman" w:hAnsi="Times New Roman" w:cs="Times New Roman"/>
          <w:lang w:val="sl-SI"/>
        </w:rPr>
        <w:t>(</w:t>
      </w:r>
      <w:r w:rsidR="00AA79EF" w:rsidRPr="005B586A">
        <w:rPr>
          <w:rFonts w:ascii="Times New Roman" w:hAnsi="Times New Roman" w:cs="Times New Roman"/>
          <w:lang w:val="sl-SI"/>
        </w:rPr>
        <w:t>E1520</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kalijev hidroksid in črni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w:t>
      </w:r>
    </w:p>
    <w:p w14:paraId="1D078EDA" w14:textId="77777777" w:rsidR="00B72039" w:rsidRPr="005B586A" w:rsidRDefault="00B72039" w:rsidP="00EB1C89">
      <w:pPr>
        <w:pStyle w:val="Date1"/>
        <w:rPr>
          <w:rFonts w:ascii="Times New Roman" w:hAnsi="Times New Roman" w:cs="Times New Roman"/>
          <w:lang w:val="sl-SI"/>
        </w:rPr>
      </w:pPr>
    </w:p>
    <w:p w14:paraId="45FFFC3D" w14:textId="77777777" w:rsidR="00B72039" w:rsidRPr="005B586A" w:rsidRDefault="00B72039" w:rsidP="00EB1C89">
      <w:pPr>
        <w:keepNext/>
        <w:numPr>
          <w:ilvl w:val="12"/>
          <w:numId w:val="0"/>
        </w:numPr>
        <w:rPr>
          <w:rFonts w:ascii="Times New Roman" w:hAnsi="Times New Roman" w:cs="Times New Roman"/>
          <w:color w:val="000000"/>
          <w:lang w:val="sl-SI"/>
        </w:rPr>
      </w:pP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7,5 mg trde kapsule:</w:t>
      </w:r>
    </w:p>
    <w:p w14:paraId="087C8F19" w14:textId="77777777" w:rsidR="00B72039" w:rsidRPr="005B586A" w:rsidRDefault="00B72039" w:rsidP="00EB1C89">
      <w:pPr>
        <w:numPr>
          <w:ilvl w:val="0"/>
          <w:numId w:val="89"/>
        </w:numPr>
        <w:ind w:left="567" w:hanging="567"/>
        <w:rPr>
          <w:rFonts w:ascii="Times New Roman" w:hAnsi="Times New Roman" w:cs="Times New Roman"/>
          <w:color w:val="000000"/>
          <w:lang w:val="sl-SI"/>
        </w:rPr>
      </w:pPr>
      <w:r w:rsidRPr="005B586A">
        <w:rPr>
          <w:rFonts w:ascii="Times New Roman" w:hAnsi="Times New Roman" w:cs="Times New Roman"/>
          <w:lang w:val="sl-SI"/>
        </w:rPr>
        <w:t>Učinkovina je lenalidomid. Ena kapsula vsebuje 7,5 mg lenalidomida</w:t>
      </w:r>
      <w:r w:rsidRPr="005B586A">
        <w:rPr>
          <w:rFonts w:ascii="Times New Roman" w:hAnsi="Times New Roman" w:cs="Times New Roman"/>
          <w:color w:val="000000"/>
          <w:lang w:val="sl-SI"/>
        </w:rPr>
        <w:t>.</w:t>
      </w:r>
    </w:p>
    <w:p w14:paraId="2D8A6AE1" w14:textId="77777777" w:rsidR="00B72039" w:rsidRPr="005B586A" w:rsidRDefault="00B72039" w:rsidP="00EB1C89">
      <w:pPr>
        <w:keepNext/>
        <w:numPr>
          <w:ilvl w:val="0"/>
          <w:numId w:val="89"/>
        </w:numPr>
        <w:ind w:left="567" w:hanging="567"/>
        <w:rPr>
          <w:rFonts w:ascii="Times New Roman" w:hAnsi="Times New Roman" w:cs="Times New Roman"/>
          <w:lang w:val="sl-SI"/>
        </w:rPr>
      </w:pPr>
      <w:r w:rsidRPr="005B586A">
        <w:rPr>
          <w:rFonts w:ascii="Times New Roman" w:hAnsi="Times New Roman" w:cs="Times New Roman"/>
          <w:lang w:val="sl-SI"/>
        </w:rPr>
        <w:t>Druge sestavine zdravila so:</w:t>
      </w:r>
    </w:p>
    <w:p w14:paraId="32330771"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 xml:space="preserve">vsebina kapsule: </w:t>
      </w:r>
      <w:r w:rsidR="00A6125D" w:rsidRPr="005B586A">
        <w:rPr>
          <w:rFonts w:ascii="Times New Roman" w:hAnsi="Times New Roman" w:cs="Times New Roman"/>
          <w:lang w:val="sl-SI"/>
        </w:rPr>
        <w:t>predgeliran</w:t>
      </w:r>
      <w:r w:rsidRPr="005B586A">
        <w:rPr>
          <w:rFonts w:ascii="Times New Roman" w:hAnsi="Times New Roman" w:cs="Times New Roman"/>
          <w:lang w:val="sl-SI"/>
        </w:rPr>
        <w:t xml:space="preserve"> </w:t>
      </w:r>
      <w:r w:rsidR="00071069" w:rsidRPr="005B586A">
        <w:rPr>
          <w:rFonts w:ascii="Times New Roman" w:hAnsi="Times New Roman" w:cs="Times New Roman"/>
          <w:lang w:val="sl-SI"/>
        </w:rPr>
        <w:t xml:space="preserve">koruzni </w:t>
      </w:r>
      <w:r w:rsidRPr="005B586A">
        <w:rPr>
          <w:rFonts w:ascii="Times New Roman" w:hAnsi="Times New Roman" w:cs="Times New Roman"/>
          <w:lang w:val="sl-SI"/>
        </w:rPr>
        <w:t>škrob, mikrokristalna celuloza, premreženi natrijev karmelozat, brezvodni koloidni silicijev dioksid, natrijev stearilfumarat;</w:t>
      </w:r>
    </w:p>
    <w:p w14:paraId="6AB13B63" w14:textId="77777777" w:rsidR="00B72039" w:rsidRPr="005B586A" w:rsidRDefault="00B72039" w:rsidP="00EB1C89">
      <w:pPr>
        <w:keepNext/>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lastRenderedPageBreak/>
        <w:t xml:space="preserve">ovojnica kapsule: rumeni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titanov dioksid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 želatina;</w:t>
      </w:r>
    </w:p>
    <w:p w14:paraId="2C402DCB"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tiskarsko črnilo: šelak, propilenglikol</w:t>
      </w:r>
      <w:r w:rsidR="00AA79EF" w:rsidRPr="005B586A">
        <w:rPr>
          <w:rFonts w:ascii="Times New Roman" w:hAnsi="Times New Roman" w:cs="Times New Roman"/>
          <w:lang w:val="sl-SI"/>
        </w:rPr>
        <w:t xml:space="preserve"> </w:t>
      </w:r>
      <w:r w:rsidR="00662F03" w:rsidRPr="005B586A">
        <w:rPr>
          <w:rFonts w:ascii="Times New Roman" w:hAnsi="Times New Roman" w:cs="Times New Roman"/>
          <w:lang w:val="sl-SI"/>
        </w:rPr>
        <w:t>(</w:t>
      </w:r>
      <w:r w:rsidR="00AA79EF" w:rsidRPr="005B586A">
        <w:rPr>
          <w:rFonts w:ascii="Times New Roman" w:hAnsi="Times New Roman" w:cs="Times New Roman"/>
          <w:lang w:val="sl-SI"/>
        </w:rPr>
        <w:t>E1520</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črni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in kalijev hidroksid.</w:t>
      </w:r>
    </w:p>
    <w:p w14:paraId="35297CA5" w14:textId="77777777" w:rsidR="00B72039" w:rsidRPr="005B586A" w:rsidRDefault="00B72039" w:rsidP="00EB1C89">
      <w:pPr>
        <w:rPr>
          <w:rFonts w:ascii="Times New Roman" w:hAnsi="Times New Roman" w:cs="Times New Roman"/>
          <w:b/>
          <w:lang w:val="sl-SI"/>
        </w:rPr>
      </w:pPr>
    </w:p>
    <w:p w14:paraId="139F8CC0" w14:textId="77777777" w:rsidR="00B72039" w:rsidRPr="005B586A" w:rsidRDefault="00B72039" w:rsidP="00EB1C89">
      <w:pPr>
        <w:keepNext/>
        <w:ind w:right="-2"/>
        <w:rPr>
          <w:rFonts w:ascii="Times New Roman" w:hAnsi="Times New Roman" w:cs="Times New Roman"/>
          <w:lang w:val="sl-SI"/>
        </w:rPr>
      </w:pPr>
      <w:r w:rsidRPr="005B586A">
        <w:rPr>
          <w:rFonts w:ascii="Times New Roman" w:hAnsi="Times New Roman" w:cs="Times New Roman"/>
          <w:lang w:val="sl-SI"/>
        </w:rPr>
        <w:t>Lenalidomid Mylan 10 mg trde kapsule:</w:t>
      </w:r>
    </w:p>
    <w:p w14:paraId="6AE76E2D" w14:textId="77777777" w:rsidR="00B72039" w:rsidRPr="005B586A" w:rsidRDefault="00B72039" w:rsidP="00EB1C89">
      <w:pPr>
        <w:pStyle w:val="ListParagraph"/>
        <w:numPr>
          <w:ilvl w:val="0"/>
          <w:numId w:val="90"/>
        </w:numPr>
        <w:ind w:left="567" w:hanging="567"/>
        <w:rPr>
          <w:rFonts w:ascii="Times New Roman" w:hAnsi="Times New Roman" w:cs="Times New Roman"/>
          <w:lang w:val="sl-SI"/>
        </w:rPr>
      </w:pPr>
      <w:r w:rsidRPr="005B586A">
        <w:rPr>
          <w:rFonts w:ascii="Times New Roman" w:hAnsi="Times New Roman" w:cs="Times New Roman"/>
          <w:lang w:val="sl-SI"/>
        </w:rPr>
        <w:t>Učinkovina je lenalidomid. Ena kapsula vsebuje 10 mg lenalidomida.</w:t>
      </w:r>
    </w:p>
    <w:p w14:paraId="4B7A98AD" w14:textId="77777777" w:rsidR="00B72039" w:rsidRPr="005B586A" w:rsidRDefault="00B72039" w:rsidP="00EB1C89">
      <w:pPr>
        <w:pStyle w:val="ListParagraph"/>
        <w:keepNext/>
        <w:numPr>
          <w:ilvl w:val="0"/>
          <w:numId w:val="90"/>
        </w:numPr>
        <w:ind w:left="567" w:hanging="567"/>
        <w:rPr>
          <w:rFonts w:ascii="Times New Roman" w:hAnsi="Times New Roman" w:cs="Times New Roman"/>
          <w:lang w:val="sl-SI"/>
        </w:rPr>
      </w:pPr>
      <w:r w:rsidRPr="005B586A">
        <w:rPr>
          <w:rFonts w:ascii="Times New Roman" w:hAnsi="Times New Roman" w:cs="Times New Roman"/>
          <w:lang w:val="sl-SI"/>
        </w:rPr>
        <w:t>Druge sestavine zdravila so:</w:t>
      </w:r>
    </w:p>
    <w:p w14:paraId="39400714" w14:textId="77777777" w:rsidR="00B72039" w:rsidRPr="005B586A" w:rsidRDefault="00B72039" w:rsidP="00EB1C89">
      <w:pPr>
        <w:numPr>
          <w:ilvl w:val="0"/>
          <w:numId w:val="10"/>
        </w:numPr>
        <w:tabs>
          <w:tab w:val="clear" w:pos="1134"/>
        </w:tabs>
        <w:rPr>
          <w:rFonts w:ascii="Times New Roman" w:hAnsi="Times New Roman" w:cs="Times New Roman"/>
          <w:lang w:val="sl-SI"/>
        </w:rPr>
      </w:pPr>
      <w:r w:rsidRPr="005B586A">
        <w:rPr>
          <w:rFonts w:ascii="Times New Roman" w:hAnsi="Times New Roman" w:cs="Times New Roman"/>
          <w:lang w:val="sl-SI"/>
        </w:rPr>
        <w:t xml:space="preserve">vsebina kapsule: </w:t>
      </w:r>
      <w:r w:rsidR="00A6125D" w:rsidRPr="005B586A">
        <w:rPr>
          <w:rFonts w:ascii="Times New Roman" w:hAnsi="Times New Roman" w:cs="Times New Roman"/>
          <w:lang w:val="sl-SI"/>
        </w:rPr>
        <w:t>predgeliran</w:t>
      </w:r>
      <w:r w:rsidRPr="005B586A">
        <w:rPr>
          <w:rFonts w:ascii="Times New Roman" w:hAnsi="Times New Roman" w:cs="Times New Roman"/>
          <w:lang w:val="sl-SI"/>
        </w:rPr>
        <w:t xml:space="preserve"> </w:t>
      </w:r>
      <w:r w:rsidR="00071069" w:rsidRPr="005B586A">
        <w:rPr>
          <w:rFonts w:ascii="Times New Roman" w:hAnsi="Times New Roman" w:cs="Times New Roman"/>
          <w:lang w:val="sl-SI"/>
        </w:rPr>
        <w:t xml:space="preserve">koruzni </w:t>
      </w:r>
      <w:r w:rsidRPr="005B586A">
        <w:rPr>
          <w:rFonts w:ascii="Times New Roman" w:hAnsi="Times New Roman" w:cs="Times New Roman"/>
          <w:lang w:val="sl-SI"/>
        </w:rPr>
        <w:t>škrob, mikrokristalna celuloza, premreženi natrijev karmelozat, brezvodni koloidni silicijev dioksid, natrijev stearilfumarat;</w:t>
      </w:r>
    </w:p>
    <w:p w14:paraId="685C691F" w14:textId="77777777" w:rsidR="00B72039" w:rsidRPr="005B586A" w:rsidRDefault="00B72039" w:rsidP="00EB1C89">
      <w:pPr>
        <w:keepNext/>
        <w:numPr>
          <w:ilvl w:val="0"/>
          <w:numId w:val="10"/>
        </w:numPr>
        <w:tabs>
          <w:tab w:val="clear" w:pos="1134"/>
        </w:tabs>
        <w:rPr>
          <w:rFonts w:ascii="Times New Roman" w:hAnsi="Times New Roman" w:cs="Times New Roman"/>
          <w:lang w:val="sl-SI"/>
        </w:rPr>
      </w:pPr>
      <w:r w:rsidRPr="005B586A">
        <w:rPr>
          <w:rFonts w:ascii="Times New Roman" w:hAnsi="Times New Roman" w:cs="Times New Roman"/>
          <w:lang w:val="sl-SI"/>
        </w:rPr>
        <w:t xml:space="preserve">ovojnica kapsule: želatina, titanov dioksid </w:t>
      </w:r>
      <w:r w:rsidR="00662F03" w:rsidRPr="005B586A">
        <w:rPr>
          <w:rFonts w:ascii="Times New Roman" w:hAnsi="Times New Roman" w:cs="Times New Roman"/>
          <w:lang w:val="sl-SI"/>
        </w:rPr>
        <w:t>(</w:t>
      </w:r>
      <w:r w:rsidRPr="005B586A">
        <w:rPr>
          <w:rFonts w:ascii="Times New Roman" w:hAnsi="Times New Roman" w:cs="Times New Roman"/>
          <w:lang w:val="sl-SI"/>
        </w:rPr>
        <w:t>E171</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črni železov oksid in rumeni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indigotin </w:t>
      </w:r>
      <w:r w:rsidR="00662F03" w:rsidRPr="005B586A">
        <w:rPr>
          <w:rFonts w:ascii="Times New Roman" w:hAnsi="Times New Roman" w:cs="Times New Roman"/>
          <w:lang w:val="sl-SI"/>
        </w:rPr>
        <w:t>(</w:t>
      </w:r>
      <w:r w:rsidRPr="005B586A">
        <w:rPr>
          <w:rFonts w:ascii="Times New Roman" w:hAnsi="Times New Roman" w:cs="Times New Roman"/>
          <w:lang w:val="sl-SI"/>
        </w:rPr>
        <w:t>E132</w:t>
      </w:r>
      <w:r w:rsidR="00662F03" w:rsidRPr="005B586A">
        <w:rPr>
          <w:rFonts w:ascii="Times New Roman" w:hAnsi="Times New Roman" w:cs="Times New Roman"/>
          <w:lang w:val="sl-SI"/>
        </w:rPr>
        <w:t>)</w:t>
      </w:r>
      <w:r w:rsidRPr="005B586A">
        <w:rPr>
          <w:rFonts w:ascii="Times New Roman" w:hAnsi="Times New Roman" w:cs="Times New Roman"/>
          <w:lang w:val="sl-SI"/>
        </w:rPr>
        <w:t>;</w:t>
      </w:r>
    </w:p>
    <w:p w14:paraId="3C39C8D1" w14:textId="77777777" w:rsidR="00B72039" w:rsidRPr="005B586A" w:rsidRDefault="00B72039" w:rsidP="00EB1C89">
      <w:pPr>
        <w:numPr>
          <w:ilvl w:val="0"/>
          <w:numId w:val="10"/>
        </w:numPr>
        <w:tabs>
          <w:tab w:val="clear" w:pos="1134"/>
        </w:tabs>
        <w:rPr>
          <w:rFonts w:ascii="Times New Roman" w:hAnsi="Times New Roman" w:cs="Times New Roman"/>
          <w:lang w:val="sl-SI"/>
        </w:rPr>
      </w:pPr>
      <w:r w:rsidRPr="005B586A">
        <w:rPr>
          <w:rFonts w:ascii="Times New Roman" w:hAnsi="Times New Roman" w:cs="Times New Roman"/>
          <w:lang w:val="sl-SI"/>
        </w:rPr>
        <w:t>tiskarsko črnilo: šelak, propilenglikol</w:t>
      </w:r>
      <w:r w:rsidR="00AA79EF" w:rsidRPr="005B586A">
        <w:rPr>
          <w:rFonts w:ascii="Times New Roman" w:hAnsi="Times New Roman" w:cs="Times New Roman"/>
          <w:lang w:val="sl-SI"/>
        </w:rPr>
        <w:t xml:space="preserve"> </w:t>
      </w:r>
      <w:r w:rsidR="00662F03" w:rsidRPr="005B586A">
        <w:rPr>
          <w:rFonts w:ascii="Times New Roman" w:hAnsi="Times New Roman" w:cs="Times New Roman"/>
          <w:lang w:val="sl-SI"/>
        </w:rPr>
        <w:t>(</w:t>
      </w:r>
      <w:r w:rsidR="00AA79EF" w:rsidRPr="005B586A">
        <w:rPr>
          <w:rFonts w:ascii="Times New Roman" w:hAnsi="Times New Roman" w:cs="Times New Roman"/>
          <w:lang w:val="sl-SI"/>
        </w:rPr>
        <w:t>E1520</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črni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 kalijev hidroksid.</w:t>
      </w:r>
    </w:p>
    <w:p w14:paraId="0FD9CBC0" w14:textId="77777777" w:rsidR="00B72039" w:rsidRPr="005B586A" w:rsidRDefault="00B72039" w:rsidP="00EB1C89">
      <w:pPr>
        <w:ind w:right="-2"/>
        <w:rPr>
          <w:rFonts w:ascii="Times New Roman" w:hAnsi="Times New Roman" w:cs="Times New Roman"/>
          <w:color w:val="000000"/>
          <w:lang w:val="sl-SI"/>
        </w:rPr>
      </w:pPr>
    </w:p>
    <w:p w14:paraId="316A45B7" w14:textId="77777777" w:rsidR="00B72039" w:rsidRPr="005B586A" w:rsidRDefault="00B72039" w:rsidP="00EB1C89">
      <w:pPr>
        <w:keepNext/>
        <w:numPr>
          <w:ilvl w:val="12"/>
          <w:numId w:val="0"/>
        </w:numPr>
        <w:rPr>
          <w:rFonts w:ascii="Times New Roman" w:hAnsi="Times New Roman" w:cs="Times New Roman"/>
          <w:color w:val="000000"/>
          <w:lang w:val="sl-SI"/>
        </w:rPr>
      </w:pP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15 mg trde kapsule:</w:t>
      </w:r>
    </w:p>
    <w:p w14:paraId="55014376" w14:textId="77777777" w:rsidR="00B72039" w:rsidRPr="005B586A" w:rsidRDefault="00B72039" w:rsidP="00EB1C89">
      <w:pPr>
        <w:numPr>
          <w:ilvl w:val="0"/>
          <w:numId w:val="91"/>
        </w:numPr>
        <w:ind w:left="567" w:hanging="567"/>
        <w:rPr>
          <w:rFonts w:ascii="Times New Roman" w:hAnsi="Times New Roman" w:cs="Times New Roman"/>
          <w:color w:val="000000"/>
          <w:lang w:val="sl-SI"/>
        </w:rPr>
      </w:pPr>
      <w:r w:rsidRPr="005B586A">
        <w:rPr>
          <w:rFonts w:ascii="Times New Roman" w:hAnsi="Times New Roman" w:cs="Times New Roman"/>
          <w:lang w:val="sl-SI"/>
        </w:rPr>
        <w:t>Učinkovina je lenalidomid. Ena kapsula vsebuje 15 mg lenalidomida</w:t>
      </w:r>
      <w:r w:rsidRPr="005B586A">
        <w:rPr>
          <w:rFonts w:ascii="Times New Roman" w:hAnsi="Times New Roman" w:cs="Times New Roman"/>
          <w:color w:val="000000"/>
          <w:lang w:val="sl-SI"/>
        </w:rPr>
        <w:t>.</w:t>
      </w:r>
    </w:p>
    <w:p w14:paraId="2C85F8BC" w14:textId="77777777" w:rsidR="00B72039" w:rsidRPr="005B586A" w:rsidRDefault="00B72039" w:rsidP="00EB1C89">
      <w:pPr>
        <w:keepNext/>
        <w:numPr>
          <w:ilvl w:val="0"/>
          <w:numId w:val="91"/>
        </w:numPr>
        <w:ind w:left="567" w:hanging="567"/>
        <w:rPr>
          <w:rFonts w:ascii="Times New Roman" w:hAnsi="Times New Roman" w:cs="Times New Roman"/>
          <w:color w:val="000000"/>
          <w:lang w:val="sl-SI"/>
        </w:rPr>
      </w:pPr>
      <w:r w:rsidRPr="005B586A">
        <w:rPr>
          <w:rFonts w:ascii="Times New Roman" w:hAnsi="Times New Roman" w:cs="Times New Roman"/>
          <w:lang w:val="sl-SI"/>
        </w:rPr>
        <w:t>Druge sestavine zdravila so</w:t>
      </w:r>
      <w:r w:rsidRPr="005B586A">
        <w:rPr>
          <w:rFonts w:ascii="Times New Roman" w:hAnsi="Times New Roman" w:cs="Times New Roman"/>
          <w:color w:val="000000"/>
          <w:lang w:val="sl-SI"/>
        </w:rPr>
        <w:t>:</w:t>
      </w:r>
    </w:p>
    <w:p w14:paraId="2AA4093C"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 xml:space="preserve">vsebina kapsule: </w:t>
      </w:r>
      <w:r w:rsidR="00A6125D" w:rsidRPr="005B586A">
        <w:rPr>
          <w:rFonts w:ascii="Times New Roman" w:hAnsi="Times New Roman" w:cs="Times New Roman"/>
          <w:lang w:val="sl-SI"/>
        </w:rPr>
        <w:t>predgeliran</w:t>
      </w:r>
      <w:r w:rsidRPr="005B586A">
        <w:rPr>
          <w:rFonts w:ascii="Times New Roman" w:hAnsi="Times New Roman" w:cs="Times New Roman"/>
          <w:lang w:val="sl-SI"/>
        </w:rPr>
        <w:t xml:space="preserve"> </w:t>
      </w:r>
      <w:r w:rsidR="00071069" w:rsidRPr="005B586A">
        <w:rPr>
          <w:rFonts w:ascii="Times New Roman" w:hAnsi="Times New Roman" w:cs="Times New Roman"/>
          <w:lang w:val="sl-SI"/>
        </w:rPr>
        <w:t xml:space="preserve">koruzni </w:t>
      </w:r>
      <w:r w:rsidRPr="005B586A">
        <w:rPr>
          <w:rFonts w:ascii="Times New Roman" w:hAnsi="Times New Roman" w:cs="Times New Roman"/>
          <w:lang w:val="sl-SI"/>
        </w:rPr>
        <w:t>škrob, mikrokristalna celuloza, premreženi natrijev karmelozat, brezvodni koloidni silicijev dioksid, natrijev stearilfumarat;</w:t>
      </w:r>
    </w:p>
    <w:p w14:paraId="7202FA77" w14:textId="77777777" w:rsidR="00B72039" w:rsidRPr="005B586A" w:rsidRDefault="00B72039" w:rsidP="00EB1C89">
      <w:pPr>
        <w:keepNext/>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 xml:space="preserve">ovojnica kapsule: titanov dioksid </w:t>
      </w:r>
      <w:r w:rsidR="00662F03" w:rsidRPr="005B586A">
        <w:rPr>
          <w:rFonts w:ascii="Times New Roman" w:hAnsi="Times New Roman" w:cs="Times New Roman"/>
          <w:lang w:val="sl-SI"/>
        </w:rPr>
        <w:t>(</w:t>
      </w:r>
      <w:r w:rsidRPr="005B586A">
        <w:rPr>
          <w:rFonts w:ascii="Times New Roman" w:hAnsi="Times New Roman" w:cs="Times New Roman"/>
          <w:lang w:val="sl-SI"/>
        </w:rPr>
        <w:t>E171</w:t>
      </w:r>
      <w:r w:rsidR="00662F03" w:rsidRPr="005B586A">
        <w:rPr>
          <w:rFonts w:ascii="Times New Roman" w:hAnsi="Times New Roman" w:cs="Times New Roman"/>
          <w:lang w:val="sl-SI"/>
        </w:rPr>
        <w:t>)</w:t>
      </w:r>
      <w:r w:rsidRPr="005B586A">
        <w:rPr>
          <w:rFonts w:ascii="Times New Roman" w:hAnsi="Times New Roman" w:cs="Times New Roman"/>
          <w:lang w:val="sl-SI"/>
        </w:rPr>
        <w:t>, želatina;</w:t>
      </w:r>
    </w:p>
    <w:p w14:paraId="774FA5DB"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tiskarsko črnilo: šelak, propilenglikol</w:t>
      </w:r>
      <w:r w:rsidR="00AA79EF" w:rsidRPr="005B586A">
        <w:rPr>
          <w:rFonts w:ascii="Times New Roman" w:hAnsi="Times New Roman" w:cs="Times New Roman"/>
          <w:lang w:val="sl-SI"/>
        </w:rPr>
        <w:t xml:space="preserve"> </w:t>
      </w:r>
      <w:r w:rsidR="00662F03" w:rsidRPr="005B586A">
        <w:rPr>
          <w:rFonts w:ascii="Times New Roman" w:hAnsi="Times New Roman" w:cs="Times New Roman"/>
          <w:lang w:val="sl-SI"/>
        </w:rPr>
        <w:t>(</w:t>
      </w:r>
      <w:r w:rsidR="00AA79EF" w:rsidRPr="005B586A">
        <w:rPr>
          <w:rFonts w:ascii="Times New Roman" w:hAnsi="Times New Roman" w:cs="Times New Roman"/>
          <w:lang w:val="sl-SI"/>
        </w:rPr>
        <w:t>E1520</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rdeči železov oksid </w:t>
      </w:r>
      <w:r w:rsidR="00662F03" w:rsidRPr="005B586A">
        <w:rPr>
          <w:rFonts w:ascii="Times New Roman" w:hAnsi="Times New Roman" w:cs="Times New Roman"/>
          <w:lang w:val="sl-SI"/>
        </w:rPr>
        <w:t>(</w:t>
      </w:r>
      <w:r w:rsidRPr="005B586A">
        <w:rPr>
          <w:rFonts w:ascii="Times New Roman" w:hAnsi="Times New Roman" w:cs="Times New Roman"/>
          <w:lang w:val="sl-SI"/>
        </w:rPr>
        <w:t>E172</w:t>
      </w:r>
      <w:r w:rsidR="00662F03" w:rsidRPr="005B586A">
        <w:rPr>
          <w:rFonts w:ascii="Times New Roman" w:hAnsi="Times New Roman" w:cs="Times New Roman"/>
          <w:lang w:val="sl-SI"/>
        </w:rPr>
        <w:t>)</w:t>
      </w:r>
      <w:r w:rsidRPr="005B586A">
        <w:rPr>
          <w:rFonts w:ascii="Times New Roman" w:hAnsi="Times New Roman" w:cs="Times New Roman"/>
          <w:lang w:val="sl-SI"/>
        </w:rPr>
        <w:t xml:space="preserve"> in smetikon.</w:t>
      </w:r>
    </w:p>
    <w:p w14:paraId="459AC1DD" w14:textId="77777777" w:rsidR="00B72039" w:rsidRPr="005B586A" w:rsidRDefault="00B72039" w:rsidP="00EB1C89">
      <w:pPr>
        <w:tabs>
          <w:tab w:val="left" w:pos="993"/>
        </w:tabs>
        <w:rPr>
          <w:rFonts w:ascii="Times New Roman" w:hAnsi="Times New Roman" w:cs="Times New Roman"/>
          <w:color w:val="000000"/>
          <w:lang w:val="sl-SI"/>
        </w:rPr>
      </w:pPr>
    </w:p>
    <w:p w14:paraId="5D0C0623" w14:textId="77777777" w:rsidR="00B72039" w:rsidRPr="005B586A" w:rsidRDefault="00B72039" w:rsidP="00EB1C89">
      <w:pPr>
        <w:keepNext/>
        <w:numPr>
          <w:ilvl w:val="12"/>
          <w:numId w:val="0"/>
        </w:numPr>
        <w:rPr>
          <w:rFonts w:ascii="Times New Roman" w:hAnsi="Times New Roman" w:cs="Times New Roman"/>
          <w:lang w:val="sl-SI"/>
        </w:rPr>
      </w:pP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w:t>
      </w:r>
      <w:r w:rsidRPr="005B586A">
        <w:rPr>
          <w:rFonts w:ascii="Times New Roman" w:hAnsi="Times New Roman" w:cs="Times New Roman"/>
          <w:lang w:val="sl-SI"/>
        </w:rPr>
        <w:t xml:space="preserve">20 mg </w:t>
      </w:r>
      <w:r w:rsidRPr="005B586A">
        <w:rPr>
          <w:rFonts w:ascii="Times New Roman" w:hAnsi="Times New Roman" w:cs="Times New Roman"/>
          <w:color w:val="000000"/>
          <w:lang w:val="sl-SI"/>
        </w:rPr>
        <w:t>trde kapsule</w:t>
      </w:r>
      <w:r w:rsidRPr="005B586A">
        <w:rPr>
          <w:rFonts w:ascii="Times New Roman" w:hAnsi="Times New Roman" w:cs="Times New Roman"/>
          <w:lang w:val="sl-SI"/>
        </w:rPr>
        <w:t>:</w:t>
      </w:r>
    </w:p>
    <w:p w14:paraId="3154582A" w14:textId="77777777" w:rsidR="00B72039" w:rsidRPr="005B586A" w:rsidRDefault="00B72039" w:rsidP="00EB1C89">
      <w:pPr>
        <w:numPr>
          <w:ilvl w:val="0"/>
          <w:numId w:val="92"/>
        </w:numPr>
        <w:ind w:left="567" w:hanging="567"/>
        <w:rPr>
          <w:rFonts w:ascii="Times New Roman" w:hAnsi="Times New Roman" w:cs="Times New Roman"/>
          <w:lang w:val="sl-SI"/>
        </w:rPr>
      </w:pPr>
      <w:r w:rsidRPr="005B586A">
        <w:rPr>
          <w:rFonts w:ascii="Times New Roman" w:hAnsi="Times New Roman" w:cs="Times New Roman"/>
          <w:lang w:val="sl-SI"/>
        </w:rPr>
        <w:t>Učinkovina je lenalidomid. Ena kapsula vsebuje 20 mg lenalidomida.</w:t>
      </w:r>
    </w:p>
    <w:p w14:paraId="0BC708DF" w14:textId="77777777" w:rsidR="00B72039" w:rsidRPr="005B586A" w:rsidRDefault="00B72039" w:rsidP="00EB1C89">
      <w:pPr>
        <w:keepNext/>
        <w:numPr>
          <w:ilvl w:val="0"/>
          <w:numId w:val="92"/>
        </w:numPr>
        <w:ind w:left="567" w:hanging="567"/>
        <w:rPr>
          <w:rFonts w:ascii="Times New Roman" w:hAnsi="Times New Roman" w:cs="Times New Roman"/>
          <w:lang w:val="sl-SI"/>
        </w:rPr>
      </w:pPr>
      <w:r w:rsidRPr="005B586A">
        <w:rPr>
          <w:rFonts w:ascii="Times New Roman" w:hAnsi="Times New Roman" w:cs="Times New Roman"/>
          <w:lang w:val="sl-SI"/>
        </w:rPr>
        <w:t>Druge sestavine zdravila so:</w:t>
      </w:r>
    </w:p>
    <w:p w14:paraId="6DABFCAB"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 xml:space="preserve">vsebina kapsule: </w:t>
      </w:r>
      <w:r w:rsidR="00A6125D" w:rsidRPr="005B586A">
        <w:rPr>
          <w:rFonts w:ascii="Times New Roman" w:hAnsi="Times New Roman" w:cs="Times New Roman"/>
          <w:lang w:val="sl-SI"/>
        </w:rPr>
        <w:t>predgeliran</w:t>
      </w:r>
      <w:r w:rsidRPr="005B586A">
        <w:rPr>
          <w:rFonts w:ascii="Times New Roman" w:hAnsi="Times New Roman" w:cs="Times New Roman"/>
          <w:lang w:val="sl-SI"/>
        </w:rPr>
        <w:t xml:space="preserve"> </w:t>
      </w:r>
      <w:r w:rsidR="00071069" w:rsidRPr="005B586A">
        <w:rPr>
          <w:rFonts w:ascii="Times New Roman" w:hAnsi="Times New Roman" w:cs="Times New Roman"/>
          <w:lang w:val="sl-SI"/>
        </w:rPr>
        <w:t xml:space="preserve">koruzni </w:t>
      </w:r>
      <w:r w:rsidRPr="005B586A">
        <w:rPr>
          <w:rFonts w:ascii="Times New Roman" w:hAnsi="Times New Roman" w:cs="Times New Roman"/>
          <w:lang w:val="sl-SI"/>
        </w:rPr>
        <w:t>škrob, mikrokristalna celuloza, premreženi natrijev karmelozat, brezvodni koloidni silicijev dioksid, natrijev stearilfumarat;</w:t>
      </w:r>
    </w:p>
    <w:p w14:paraId="7A092C05" w14:textId="77777777" w:rsidR="00B72039" w:rsidRPr="005B586A" w:rsidRDefault="00B72039" w:rsidP="00EB1C89">
      <w:pPr>
        <w:keepNext/>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 xml:space="preserve">ovojnica kapsule: rumeni železov oksid </w:t>
      </w:r>
      <w:r w:rsidR="005472AF" w:rsidRPr="005B586A">
        <w:rPr>
          <w:rFonts w:ascii="Times New Roman" w:hAnsi="Times New Roman" w:cs="Times New Roman"/>
          <w:lang w:val="sl-SI"/>
        </w:rPr>
        <w:t>(</w:t>
      </w:r>
      <w:r w:rsidRPr="005B586A">
        <w:rPr>
          <w:rFonts w:ascii="Times New Roman" w:hAnsi="Times New Roman" w:cs="Times New Roman"/>
          <w:lang w:val="sl-SI"/>
        </w:rPr>
        <w:t>E172</w:t>
      </w:r>
      <w:r w:rsidR="005472AF" w:rsidRPr="005B586A">
        <w:rPr>
          <w:rFonts w:ascii="Times New Roman" w:hAnsi="Times New Roman" w:cs="Times New Roman"/>
          <w:lang w:val="sl-SI"/>
        </w:rPr>
        <w:t>)</w:t>
      </w:r>
      <w:r w:rsidRPr="005B586A">
        <w:rPr>
          <w:rFonts w:ascii="Times New Roman" w:hAnsi="Times New Roman" w:cs="Times New Roman"/>
          <w:lang w:val="sl-SI"/>
        </w:rPr>
        <w:t xml:space="preserve">, titanov dioksid </w:t>
      </w:r>
      <w:r w:rsidR="005472AF" w:rsidRPr="005B586A">
        <w:rPr>
          <w:rFonts w:ascii="Times New Roman" w:hAnsi="Times New Roman" w:cs="Times New Roman"/>
          <w:lang w:val="sl-SI"/>
        </w:rPr>
        <w:t>(</w:t>
      </w:r>
      <w:r w:rsidRPr="005B586A">
        <w:rPr>
          <w:rFonts w:ascii="Times New Roman" w:hAnsi="Times New Roman" w:cs="Times New Roman"/>
          <w:lang w:val="sl-SI"/>
        </w:rPr>
        <w:t>E171</w:t>
      </w:r>
      <w:r w:rsidR="005472AF" w:rsidRPr="005B586A">
        <w:rPr>
          <w:rFonts w:ascii="Times New Roman" w:hAnsi="Times New Roman" w:cs="Times New Roman"/>
          <w:lang w:val="sl-SI"/>
        </w:rPr>
        <w:t>)</w:t>
      </w:r>
      <w:r w:rsidRPr="005B586A">
        <w:rPr>
          <w:rFonts w:ascii="Times New Roman" w:hAnsi="Times New Roman" w:cs="Times New Roman"/>
          <w:lang w:val="sl-SI"/>
        </w:rPr>
        <w:t xml:space="preserve">, indigotin </w:t>
      </w:r>
      <w:r w:rsidR="005472AF" w:rsidRPr="005B586A">
        <w:rPr>
          <w:rFonts w:ascii="Times New Roman" w:hAnsi="Times New Roman" w:cs="Times New Roman"/>
          <w:lang w:val="sl-SI"/>
        </w:rPr>
        <w:t>(</w:t>
      </w:r>
      <w:r w:rsidRPr="005B586A">
        <w:rPr>
          <w:rFonts w:ascii="Times New Roman" w:hAnsi="Times New Roman" w:cs="Times New Roman"/>
          <w:lang w:val="sl-SI"/>
        </w:rPr>
        <w:t>E132</w:t>
      </w:r>
      <w:r w:rsidR="005472AF" w:rsidRPr="005B586A">
        <w:rPr>
          <w:rFonts w:ascii="Times New Roman" w:hAnsi="Times New Roman" w:cs="Times New Roman"/>
          <w:lang w:val="sl-SI"/>
        </w:rPr>
        <w:t>)</w:t>
      </w:r>
      <w:r w:rsidRPr="005B586A">
        <w:rPr>
          <w:rFonts w:ascii="Times New Roman" w:hAnsi="Times New Roman" w:cs="Times New Roman"/>
          <w:lang w:val="sl-SI"/>
        </w:rPr>
        <w:t>, želatina;</w:t>
      </w:r>
    </w:p>
    <w:p w14:paraId="4CEABE6A"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tiskarsko črnilo: šelak, propilenglikol</w:t>
      </w:r>
      <w:r w:rsidR="00AA79EF" w:rsidRPr="005B586A">
        <w:rPr>
          <w:rFonts w:ascii="Times New Roman" w:hAnsi="Times New Roman" w:cs="Times New Roman"/>
          <w:lang w:val="sl-SI"/>
        </w:rPr>
        <w:t xml:space="preserve"> </w:t>
      </w:r>
      <w:r w:rsidR="005472AF" w:rsidRPr="005B586A">
        <w:rPr>
          <w:rFonts w:ascii="Times New Roman" w:hAnsi="Times New Roman" w:cs="Times New Roman"/>
          <w:lang w:val="sl-SI"/>
        </w:rPr>
        <w:t>(</w:t>
      </w:r>
      <w:r w:rsidR="00AA79EF" w:rsidRPr="005B586A">
        <w:rPr>
          <w:rFonts w:ascii="Times New Roman" w:hAnsi="Times New Roman" w:cs="Times New Roman"/>
          <w:lang w:val="sl-SI"/>
        </w:rPr>
        <w:t>E1520</w:t>
      </w:r>
      <w:r w:rsidR="005472AF" w:rsidRPr="005B586A">
        <w:rPr>
          <w:rFonts w:ascii="Times New Roman" w:hAnsi="Times New Roman" w:cs="Times New Roman"/>
          <w:lang w:val="sl-SI"/>
        </w:rPr>
        <w:t>)</w:t>
      </w:r>
      <w:r w:rsidRPr="005B586A">
        <w:rPr>
          <w:rFonts w:ascii="Times New Roman" w:hAnsi="Times New Roman" w:cs="Times New Roman"/>
          <w:lang w:val="sl-SI"/>
        </w:rPr>
        <w:t xml:space="preserve">, rdeči železov oksid </w:t>
      </w:r>
      <w:r w:rsidR="005472AF" w:rsidRPr="005B586A">
        <w:rPr>
          <w:rFonts w:ascii="Times New Roman" w:hAnsi="Times New Roman" w:cs="Times New Roman"/>
          <w:lang w:val="sl-SI"/>
        </w:rPr>
        <w:t>(</w:t>
      </w:r>
      <w:r w:rsidRPr="005B586A">
        <w:rPr>
          <w:rFonts w:ascii="Times New Roman" w:hAnsi="Times New Roman" w:cs="Times New Roman"/>
          <w:lang w:val="sl-SI"/>
        </w:rPr>
        <w:t>E172</w:t>
      </w:r>
      <w:r w:rsidR="005472AF" w:rsidRPr="005B586A">
        <w:rPr>
          <w:rFonts w:ascii="Times New Roman" w:hAnsi="Times New Roman" w:cs="Times New Roman"/>
          <w:lang w:val="sl-SI"/>
        </w:rPr>
        <w:t>)</w:t>
      </w:r>
      <w:r w:rsidRPr="005B586A">
        <w:rPr>
          <w:rFonts w:ascii="Times New Roman" w:hAnsi="Times New Roman" w:cs="Times New Roman"/>
          <w:lang w:val="sl-SI"/>
        </w:rPr>
        <w:t xml:space="preserve"> in s</w:t>
      </w:r>
      <w:r w:rsidR="005472AF" w:rsidRPr="005B586A">
        <w:rPr>
          <w:rFonts w:ascii="Times New Roman" w:hAnsi="Times New Roman" w:cs="Times New Roman"/>
          <w:lang w:val="sl-SI"/>
        </w:rPr>
        <w:t>i</w:t>
      </w:r>
      <w:r w:rsidRPr="005B586A">
        <w:rPr>
          <w:rFonts w:ascii="Times New Roman" w:hAnsi="Times New Roman" w:cs="Times New Roman"/>
          <w:lang w:val="sl-SI"/>
        </w:rPr>
        <w:t>metikon.</w:t>
      </w:r>
    </w:p>
    <w:p w14:paraId="6497D96C" w14:textId="77777777" w:rsidR="00B72039" w:rsidRPr="005B586A" w:rsidRDefault="00B72039" w:rsidP="00EB1C89">
      <w:pPr>
        <w:rPr>
          <w:rFonts w:ascii="Times New Roman" w:hAnsi="Times New Roman" w:cs="Times New Roman"/>
          <w:color w:val="000000"/>
          <w:lang w:val="sl-SI"/>
        </w:rPr>
      </w:pPr>
    </w:p>
    <w:p w14:paraId="307CFA2C" w14:textId="77777777" w:rsidR="00B72039" w:rsidRPr="005B586A" w:rsidRDefault="00B72039" w:rsidP="00EB1C89">
      <w:pPr>
        <w:keepNext/>
        <w:numPr>
          <w:ilvl w:val="12"/>
          <w:numId w:val="0"/>
        </w:numPr>
        <w:rPr>
          <w:rFonts w:ascii="Times New Roman" w:hAnsi="Times New Roman" w:cs="Times New Roman"/>
          <w:color w:val="000000"/>
          <w:lang w:val="sl-SI"/>
        </w:rPr>
      </w:pPr>
      <w:r w:rsidRPr="005B586A">
        <w:rPr>
          <w:rFonts w:ascii="Times New Roman" w:hAnsi="Times New Roman" w:cs="Times New Roman"/>
          <w:lang w:val="sl-SI"/>
        </w:rPr>
        <w:t>Lenalidomid Mylan</w:t>
      </w:r>
      <w:r w:rsidRPr="005B586A">
        <w:rPr>
          <w:rFonts w:ascii="Times New Roman" w:hAnsi="Times New Roman" w:cs="Times New Roman"/>
          <w:color w:val="000000"/>
          <w:lang w:val="sl-SI"/>
        </w:rPr>
        <w:t xml:space="preserve"> 25 mg trde kapsule:</w:t>
      </w:r>
    </w:p>
    <w:p w14:paraId="45964014" w14:textId="77777777" w:rsidR="00B72039" w:rsidRPr="005B586A" w:rsidRDefault="00B72039" w:rsidP="00275F90">
      <w:pPr>
        <w:numPr>
          <w:ilvl w:val="0"/>
          <w:numId w:val="93"/>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lang w:val="sl-SI"/>
        </w:rPr>
        <w:t>Učinkovina je lenalidomid. Ena kapsula vsebuje 25 mg lenalidomida</w:t>
      </w:r>
      <w:r w:rsidRPr="005B586A">
        <w:rPr>
          <w:rFonts w:ascii="Times New Roman" w:hAnsi="Times New Roman" w:cs="Times New Roman"/>
          <w:color w:val="000000"/>
          <w:lang w:val="sl-SI"/>
        </w:rPr>
        <w:t>.</w:t>
      </w:r>
    </w:p>
    <w:p w14:paraId="30250DCB" w14:textId="77777777" w:rsidR="00B72039" w:rsidRPr="005B586A" w:rsidRDefault="00B72039" w:rsidP="00275F90">
      <w:pPr>
        <w:numPr>
          <w:ilvl w:val="0"/>
          <w:numId w:val="93"/>
        </w:numPr>
        <w:tabs>
          <w:tab w:val="clear" w:pos="780"/>
        </w:tabs>
        <w:ind w:left="567" w:hanging="567"/>
        <w:rPr>
          <w:rFonts w:ascii="Times New Roman" w:hAnsi="Times New Roman" w:cs="Times New Roman"/>
          <w:color w:val="000000"/>
          <w:lang w:val="sl-SI"/>
        </w:rPr>
      </w:pPr>
      <w:r w:rsidRPr="005B586A">
        <w:rPr>
          <w:rFonts w:ascii="Times New Roman" w:hAnsi="Times New Roman" w:cs="Times New Roman"/>
          <w:lang w:val="sl-SI"/>
        </w:rPr>
        <w:t>Druge sestavine zdravila so</w:t>
      </w:r>
      <w:r w:rsidRPr="005B586A">
        <w:rPr>
          <w:rFonts w:ascii="Times New Roman" w:hAnsi="Times New Roman" w:cs="Times New Roman"/>
          <w:color w:val="000000"/>
          <w:lang w:val="sl-SI"/>
        </w:rPr>
        <w:t>:</w:t>
      </w:r>
    </w:p>
    <w:p w14:paraId="188EE603"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 xml:space="preserve">vsebina kapsule: </w:t>
      </w:r>
      <w:r w:rsidR="00A6125D" w:rsidRPr="005B586A">
        <w:rPr>
          <w:rFonts w:ascii="Times New Roman" w:hAnsi="Times New Roman" w:cs="Times New Roman"/>
          <w:lang w:val="sl-SI"/>
        </w:rPr>
        <w:t>predgeliran</w:t>
      </w:r>
      <w:r w:rsidR="00071069" w:rsidRPr="005B586A">
        <w:rPr>
          <w:rFonts w:ascii="Times New Roman" w:hAnsi="Times New Roman" w:cs="Times New Roman"/>
          <w:lang w:val="sl-SI"/>
        </w:rPr>
        <w:t xml:space="preserve"> koruzni</w:t>
      </w:r>
      <w:r w:rsidR="00A6125D" w:rsidRPr="005B586A">
        <w:rPr>
          <w:rFonts w:ascii="Times New Roman" w:hAnsi="Times New Roman" w:cs="Times New Roman"/>
          <w:lang w:val="sl-SI"/>
        </w:rPr>
        <w:t xml:space="preserve"> </w:t>
      </w:r>
      <w:r w:rsidRPr="005B586A">
        <w:rPr>
          <w:rFonts w:ascii="Times New Roman" w:hAnsi="Times New Roman" w:cs="Times New Roman"/>
          <w:lang w:val="sl-SI"/>
        </w:rPr>
        <w:t>škrob, mikrokristalna celuloza, premreženi natrijev karmelozat, brezvodni koloidni silicijev dioksid, natrijev stearilfumarat;</w:t>
      </w:r>
    </w:p>
    <w:p w14:paraId="3D1ABC95" w14:textId="77777777" w:rsidR="00B72039" w:rsidRPr="005B586A" w:rsidRDefault="00B72039" w:rsidP="00EB1C89">
      <w:pPr>
        <w:keepNext/>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 xml:space="preserve">ovojnica kapsule: titanov dioksid </w:t>
      </w:r>
      <w:r w:rsidR="005472AF" w:rsidRPr="005B586A">
        <w:rPr>
          <w:rFonts w:ascii="Times New Roman" w:hAnsi="Times New Roman" w:cs="Times New Roman"/>
          <w:lang w:val="sl-SI"/>
        </w:rPr>
        <w:t>(</w:t>
      </w:r>
      <w:r w:rsidRPr="005B586A">
        <w:rPr>
          <w:rFonts w:ascii="Times New Roman" w:hAnsi="Times New Roman" w:cs="Times New Roman"/>
          <w:lang w:val="sl-SI"/>
        </w:rPr>
        <w:t>E171</w:t>
      </w:r>
      <w:r w:rsidR="005472AF" w:rsidRPr="005B586A">
        <w:rPr>
          <w:rFonts w:ascii="Times New Roman" w:hAnsi="Times New Roman" w:cs="Times New Roman"/>
          <w:lang w:val="sl-SI"/>
        </w:rPr>
        <w:t>)</w:t>
      </w:r>
      <w:r w:rsidRPr="005B586A">
        <w:rPr>
          <w:rFonts w:ascii="Times New Roman" w:hAnsi="Times New Roman" w:cs="Times New Roman"/>
          <w:lang w:val="sl-SI"/>
        </w:rPr>
        <w:t>, želatina;</w:t>
      </w:r>
    </w:p>
    <w:p w14:paraId="45C18282" w14:textId="77777777" w:rsidR="00B72039" w:rsidRPr="005B586A" w:rsidRDefault="00B72039" w:rsidP="00EB1C89">
      <w:pPr>
        <w:numPr>
          <w:ilvl w:val="0"/>
          <w:numId w:val="10"/>
        </w:numPr>
        <w:tabs>
          <w:tab w:val="clear" w:pos="1134"/>
          <w:tab w:val="left" w:pos="357"/>
          <w:tab w:val="left" w:pos="1530"/>
        </w:tabs>
        <w:rPr>
          <w:rFonts w:ascii="Times New Roman" w:hAnsi="Times New Roman" w:cs="Times New Roman"/>
          <w:lang w:val="sl-SI"/>
        </w:rPr>
      </w:pPr>
      <w:r w:rsidRPr="005B586A">
        <w:rPr>
          <w:rFonts w:ascii="Times New Roman" w:hAnsi="Times New Roman" w:cs="Times New Roman"/>
          <w:lang w:val="sl-SI"/>
        </w:rPr>
        <w:t>tiskarsko črnilo: šelak, propilenglikol</w:t>
      </w:r>
      <w:r w:rsidR="00AA79EF" w:rsidRPr="005B586A">
        <w:rPr>
          <w:rFonts w:ascii="Times New Roman" w:hAnsi="Times New Roman" w:cs="Times New Roman"/>
          <w:lang w:val="sl-SI"/>
        </w:rPr>
        <w:t xml:space="preserve"> </w:t>
      </w:r>
      <w:r w:rsidR="005472AF" w:rsidRPr="005B586A">
        <w:rPr>
          <w:rFonts w:ascii="Times New Roman" w:hAnsi="Times New Roman" w:cs="Times New Roman"/>
          <w:lang w:val="sl-SI"/>
        </w:rPr>
        <w:t>(</w:t>
      </w:r>
      <w:r w:rsidR="00AA79EF" w:rsidRPr="005B586A">
        <w:rPr>
          <w:rFonts w:ascii="Times New Roman" w:hAnsi="Times New Roman" w:cs="Times New Roman"/>
          <w:lang w:val="sl-SI"/>
        </w:rPr>
        <w:t>E1520</w:t>
      </w:r>
      <w:r w:rsidR="005472AF" w:rsidRPr="005B586A">
        <w:rPr>
          <w:rFonts w:ascii="Times New Roman" w:hAnsi="Times New Roman" w:cs="Times New Roman"/>
          <w:lang w:val="sl-SI"/>
        </w:rPr>
        <w:t>)</w:t>
      </w:r>
      <w:r w:rsidRPr="005B586A">
        <w:rPr>
          <w:rFonts w:ascii="Times New Roman" w:hAnsi="Times New Roman" w:cs="Times New Roman"/>
          <w:lang w:val="sl-SI"/>
        </w:rPr>
        <w:t xml:space="preserve">, kalijev hidroksid in črni železov oksid </w:t>
      </w:r>
      <w:r w:rsidR="005472AF" w:rsidRPr="005B586A">
        <w:rPr>
          <w:rFonts w:ascii="Times New Roman" w:hAnsi="Times New Roman" w:cs="Times New Roman"/>
          <w:lang w:val="sl-SI"/>
        </w:rPr>
        <w:t>(</w:t>
      </w:r>
      <w:r w:rsidRPr="005B586A">
        <w:rPr>
          <w:rFonts w:ascii="Times New Roman" w:hAnsi="Times New Roman" w:cs="Times New Roman"/>
          <w:lang w:val="sl-SI"/>
        </w:rPr>
        <w:t>E172</w:t>
      </w:r>
      <w:r w:rsidR="005472AF" w:rsidRPr="005B586A">
        <w:rPr>
          <w:rFonts w:ascii="Times New Roman" w:hAnsi="Times New Roman" w:cs="Times New Roman"/>
          <w:lang w:val="sl-SI"/>
        </w:rPr>
        <w:t>)</w:t>
      </w:r>
      <w:r w:rsidRPr="005B586A">
        <w:rPr>
          <w:rFonts w:ascii="Times New Roman" w:hAnsi="Times New Roman" w:cs="Times New Roman"/>
          <w:lang w:val="sl-SI"/>
        </w:rPr>
        <w:t>.</w:t>
      </w:r>
    </w:p>
    <w:p w14:paraId="2BB8A206" w14:textId="77777777" w:rsidR="00B72039" w:rsidRPr="005B586A" w:rsidRDefault="00B72039" w:rsidP="00EB1C89">
      <w:pPr>
        <w:rPr>
          <w:rFonts w:ascii="Times New Roman" w:hAnsi="Times New Roman" w:cs="Times New Roman"/>
          <w:lang w:val="sl-SI"/>
        </w:rPr>
      </w:pPr>
    </w:p>
    <w:p w14:paraId="652C9020" w14:textId="77777777" w:rsidR="00B72039" w:rsidRPr="005B586A" w:rsidRDefault="00B72039" w:rsidP="00EB1C89">
      <w:pPr>
        <w:keepNext/>
        <w:numPr>
          <w:ilvl w:val="12"/>
          <w:numId w:val="0"/>
        </w:numPr>
        <w:ind w:right="-2"/>
        <w:rPr>
          <w:rFonts w:ascii="Times New Roman" w:hAnsi="Times New Roman" w:cs="Times New Roman"/>
          <w:b/>
          <w:lang w:val="sl-SI"/>
        </w:rPr>
      </w:pPr>
      <w:r w:rsidRPr="005B586A">
        <w:rPr>
          <w:rFonts w:ascii="Times New Roman" w:hAnsi="Times New Roman" w:cs="Times New Roman"/>
          <w:b/>
          <w:lang w:val="sl-SI"/>
        </w:rPr>
        <w:t xml:space="preserve">Izgled zdravila </w:t>
      </w:r>
      <w:r w:rsidRPr="005B586A">
        <w:rPr>
          <w:rFonts w:ascii="Times New Roman" w:hAnsi="Times New Roman" w:cs="Times New Roman"/>
          <w:b/>
          <w:bCs/>
          <w:lang w:val="sl-SI"/>
        </w:rPr>
        <w:t>Lenalidomid Mylan</w:t>
      </w:r>
      <w:r w:rsidRPr="005B586A">
        <w:rPr>
          <w:rFonts w:ascii="Times New Roman" w:hAnsi="Times New Roman" w:cs="Times New Roman"/>
          <w:b/>
          <w:lang w:val="sl-SI"/>
        </w:rPr>
        <w:t xml:space="preserve"> in vsebina pakiranja</w:t>
      </w:r>
    </w:p>
    <w:p w14:paraId="79A2148E" w14:textId="77777777" w:rsidR="00B72039" w:rsidRPr="005B586A" w:rsidRDefault="00B72039" w:rsidP="00EB1C89">
      <w:pPr>
        <w:keepNext/>
        <w:numPr>
          <w:ilvl w:val="12"/>
          <w:numId w:val="0"/>
        </w:numPr>
        <w:ind w:right="-2"/>
        <w:rPr>
          <w:rFonts w:ascii="Times New Roman" w:hAnsi="Times New Roman" w:cs="Times New Roman"/>
          <w:bCs/>
          <w:lang w:val="sl-SI"/>
        </w:rPr>
      </w:pPr>
    </w:p>
    <w:p w14:paraId="59FB923B" w14:textId="26A7E30F"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Lenalidomid Mylan 2,5</w:t>
      </w:r>
      <w:r w:rsidR="00432EE0" w:rsidRPr="005B586A">
        <w:rPr>
          <w:rFonts w:ascii="Times New Roman" w:hAnsi="Times New Roman" w:cs="Times New Roman"/>
          <w:lang w:val="sl-SI"/>
        </w:rPr>
        <w:t> </w:t>
      </w:r>
      <w:r w:rsidRPr="005B586A">
        <w:rPr>
          <w:rFonts w:ascii="Times New Roman" w:hAnsi="Times New Roman" w:cs="Times New Roman"/>
          <w:lang w:val="sl-SI"/>
        </w:rPr>
        <w:t>mg trde kapsule</w:t>
      </w:r>
      <w:r w:rsidR="00973CD9">
        <w:rPr>
          <w:rFonts w:ascii="Times New Roman" w:hAnsi="Times New Roman" w:cs="Times New Roman"/>
          <w:lang w:val="sl-SI"/>
        </w:rPr>
        <w:t xml:space="preserve"> (kapsule)</w:t>
      </w:r>
      <w:r w:rsidRPr="005B586A">
        <w:rPr>
          <w:rFonts w:ascii="Times New Roman" w:hAnsi="Times New Roman" w:cs="Times New Roman"/>
          <w:lang w:val="sl-SI"/>
        </w:rPr>
        <w:t xml:space="preserve"> so zelene in bele barve, velikosti 4,14</w:t>
      </w:r>
      <w:r w:rsidR="00432EE0" w:rsidRPr="005B586A">
        <w:rPr>
          <w:rFonts w:ascii="Times New Roman" w:hAnsi="Times New Roman" w:cs="Times New Roman"/>
          <w:lang w:val="sl-SI"/>
        </w:rPr>
        <w:t> </w:t>
      </w:r>
      <w:r w:rsidRPr="005B586A">
        <w:rPr>
          <w:rFonts w:ascii="Times New Roman" w:hAnsi="Times New Roman" w:cs="Times New Roman"/>
          <w:lang w:val="sl-SI"/>
        </w:rPr>
        <w:t>mm, z oznako »MYLAN/LL</w:t>
      </w:r>
      <w:r w:rsidR="00432EE0" w:rsidRPr="005B586A">
        <w:rPr>
          <w:rFonts w:ascii="Times New Roman" w:hAnsi="Times New Roman" w:cs="Times New Roman"/>
          <w:lang w:val="sl-SI"/>
        </w:rPr>
        <w:t> </w:t>
      </w:r>
      <w:r w:rsidRPr="005B586A">
        <w:rPr>
          <w:rFonts w:ascii="Times New Roman" w:hAnsi="Times New Roman" w:cs="Times New Roman"/>
          <w:lang w:val="sl-SI"/>
        </w:rPr>
        <w:t>2.5«.</w:t>
      </w:r>
    </w:p>
    <w:p w14:paraId="2325CB02" w14:textId="77777777" w:rsidR="00B72039" w:rsidRPr="005B586A" w:rsidRDefault="00B72039" w:rsidP="00EB1C89">
      <w:pPr>
        <w:numPr>
          <w:ilvl w:val="12"/>
          <w:numId w:val="0"/>
        </w:numPr>
        <w:ind w:right="-2"/>
        <w:rPr>
          <w:rFonts w:ascii="Times New Roman" w:hAnsi="Times New Roman" w:cs="Times New Roman"/>
          <w:lang w:val="sl-SI"/>
        </w:rPr>
      </w:pPr>
    </w:p>
    <w:p w14:paraId="7BE9E2F1" w14:textId="02DE0519"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t>Lenalidomid Mylan 5 mg trde kapsule</w:t>
      </w:r>
      <w:r w:rsidR="00973CD9">
        <w:rPr>
          <w:rFonts w:ascii="Times New Roman" w:hAnsi="Times New Roman" w:cs="Times New Roman"/>
          <w:lang w:val="sl-SI"/>
        </w:rPr>
        <w:t xml:space="preserve"> (kapsule)</w:t>
      </w:r>
      <w:r w:rsidRPr="005B586A">
        <w:rPr>
          <w:rFonts w:ascii="Times New Roman" w:hAnsi="Times New Roman" w:cs="Times New Roman"/>
          <w:lang w:val="sl-SI"/>
        </w:rPr>
        <w:t xml:space="preserve"> so bele barve, velikosti 2,18 mm, z oznako »MYLAN/LL</w:t>
      </w:r>
      <w:r w:rsidR="00432EE0" w:rsidRPr="005B586A">
        <w:rPr>
          <w:rFonts w:ascii="Times New Roman" w:hAnsi="Times New Roman" w:cs="Times New Roman"/>
          <w:lang w:val="sl-SI"/>
        </w:rPr>
        <w:t> </w:t>
      </w:r>
      <w:r w:rsidRPr="005B586A">
        <w:rPr>
          <w:rFonts w:ascii="Times New Roman" w:hAnsi="Times New Roman" w:cs="Times New Roman"/>
          <w:lang w:val="sl-SI"/>
        </w:rPr>
        <w:t>5«.</w:t>
      </w:r>
    </w:p>
    <w:p w14:paraId="56B421DF" w14:textId="77777777" w:rsidR="00B72039" w:rsidRPr="005B586A" w:rsidRDefault="00B72039" w:rsidP="00EB1C89">
      <w:pPr>
        <w:numPr>
          <w:ilvl w:val="12"/>
          <w:numId w:val="0"/>
        </w:numPr>
        <w:ind w:right="-2"/>
        <w:rPr>
          <w:rFonts w:ascii="Times New Roman" w:hAnsi="Times New Roman" w:cs="Times New Roman"/>
          <w:lang w:val="sl-SI"/>
        </w:rPr>
      </w:pPr>
    </w:p>
    <w:p w14:paraId="57845E9F" w14:textId="10085CDA" w:rsidR="00B72039" w:rsidRPr="005B586A" w:rsidRDefault="00B72039" w:rsidP="00EB1C89">
      <w:pPr>
        <w:numPr>
          <w:ilvl w:val="12"/>
          <w:numId w:val="0"/>
        </w:numPr>
        <w:ind w:right="-2"/>
        <w:rPr>
          <w:rFonts w:ascii="Times New Roman" w:hAnsi="Times New Roman" w:cs="Times New Roman"/>
          <w:color w:val="000000"/>
          <w:lang w:val="sl-SI"/>
        </w:rPr>
      </w:pPr>
      <w:r w:rsidRPr="005B586A">
        <w:rPr>
          <w:rFonts w:ascii="Times New Roman" w:hAnsi="Times New Roman" w:cs="Times New Roman"/>
          <w:lang w:val="sl-SI"/>
        </w:rPr>
        <w:t>Lenalidomid Mylan 7,5 mg trde kapsule</w:t>
      </w:r>
      <w:r w:rsidR="00973CD9">
        <w:rPr>
          <w:rFonts w:ascii="Times New Roman" w:hAnsi="Times New Roman" w:cs="Times New Roman"/>
          <w:lang w:val="sl-SI"/>
        </w:rPr>
        <w:t xml:space="preserve"> (kapsule)</w:t>
      </w:r>
      <w:r w:rsidRPr="005B586A">
        <w:rPr>
          <w:rFonts w:ascii="Times New Roman" w:hAnsi="Times New Roman" w:cs="Times New Roman"/>
          <w:lang w:val="sl-SI"/>
        </w:rPr>
        <w:t xml:space="preserve"> so svetlo sive in bele barve, velikosti 2,18 mm, z oznako »MYLAN/LL</w:t>
      </w:r>
      <w:r w:rsidR="00432EE0" w:rsidRPr="005B586A">
        <w:rPr>
          <w:rFonts w:ascii="Times New Roman" w:hAnsi="Times New Roman" w:cs="Times New Roman"/>
          <w:lang w:val="sl-SI"/>
        </w:rPr>
        <w:t> </w:t>
      </w:r>
      <w:r w:rsidRPr="005B586A">
        <w:rPr>
          <w:rFonts w:ascii="Times New Roman" w:hAnsi="Times New Roman" w:cs="Times New Roman"/>
          <w:lang w:val="sl-SI"/>
        </w:rPr>
        <w:t>7.5«.</w:t>
      </w:r>
    </w:p>
    <w:p w14:paraId="0C2EE836" w14:textId="77777777" w:rsidR="00B72039" w:rsidRPr="005B586A" w:rsidRDefault="00B72039" w:rsidP="00EB1C89">
      <w:pPr>
        <w:numPr>
          <w:ilvl w:val="12"/>
          <w:numId w:val="0"/>
        </w:numPr>
        <w:ind w:right="-2"/>
        <w:rPr>
          <w:rFonts w:ascii="Times New Roman" w:hAnsi="Times New Roman" w:cs="Times New Roman"/>
          <w:lang w:val="sl-SI"/>
        </w:rPr>
      </w:pPr>
    </w:p>
    <w:p w14:paraId="7E8F090D" w14:textId="78B807B1" w:rsidR="00B72039" w:rsidRPr="005B586A" w:rsidRDefault="00B72039" w:rsidP="00EB1C89">
      <w:pPr>
        <w:numPr>
          <w:ilvl w:val="12"/>
          <w:numId w:val="0"/>
        </w:numPr>
        <w:rPr>
          <w:rFonts w:ascii="Times New Roman" w:hAnsi="Times New Roman" w:cs="Times New Roman"/>
          <w:lang w:val="sl-SI"/>
        </w:rPr>
      </w:pPr>
      <w:r w:rsidRPr="005B586A">
        <w:rPr>
          <w:rFonts w:ascii="Times New Roman" w:hAnsi="Times New Roman" w:cs="Times New Roman"/>
          <w:lang w:val="sl-SI"/>
        </w:rPr>
        <w:t>Lenalidomid Mylan 10 mg trde kapsule</w:t>
      </w:r>
      <w:r w:rsidR="00973CD9">
        <w:rPr>
          <w:rFonts w:ascii="Times New Roman" w:hAnsi="Times New Roman" w:cs="Times New Roman"/>
          <w:lang w:val="sl-SI"/>
        </w:rPr>
        <w:t xml:space="preserve"> (kapsule)</w:t>
      </w:r>
      <w:r w:rsidRPr="005B586A">
        <w:rPr>
          <w:rFonts w:ascii="Times New Roman" w:hAnsi="Times New Roman" w:cs="Times New Roman"/>
          <w:lang w:val="sl-SI"/>
        </w:rPr>
        <w:t xml:space="preserve"> so zelene in svetlo sive barve, velikosti 0,22 mm, z oznako »MYLAN/LL</w:t>
      </w:r>
      <w:r w:rsidR="00432EE0" w:rsidRPr="005B586A">
        <w:rPr>
          <w:rFonts w:ascii="Times New Roman" w:hAnsi="Times New Roman" w:cs="Times New Roman"/>
          <w:lang w:val="sl-SI"/>
        </w:rPr>
        <w:t> </w:t>
      </w:r>
      <w:r w:rsidRPr="005B586A">
        <w:rPr>
          <w:rFonts w:ascii="Times New Roman" w:hAnsi="Times New Roman" w:cs="Times New Roman"/>
          <w:lang w:val="sl-SI"/>
        </w:rPr>
        <w:t>10«.</w:t>
      </w:r>
    </w:p>
    <w:p w14:paraId="505B22B8" w14:textId="77777777" w:rsidR="00B72039" w:rsidRPr="005B586A" w:rsidRDefault="00B72039" w:rsidP="00EB1C89">
      <w:pPr>
        <w:numPr>
          <w:ilvl w:val="12"/>
          <w:numId w:val="0"/>
        </w:numPr>
        <w:ind w:right="-2"/>
        <w:rPr>
          <w:rFonts w:ascii="Times New Roman" w:hAnsi="Times New Roman" w:cs="Times New Roman"/>
          <w:color w:val="000000"/>
          <w:lang w:val="sl-SI"/>
        </w:rPr>
      </w:pPr>
    </w:p>
    <w:p w14:paraId="534FD55E" w14:textId="5019EDF6" w:rsidR="00B72039" w:rsidRPr="005B586A" w:rsidRDefault="00B72039" w:rsidP="00EB1C89">
      <w:pPr>
        <w:numPr>
          <w:ilvl w:val="12"/>
          <w:numId w:val="0"/>
        </w:numPr>
        <w:ind w:right="-2"/>
        <w:rPr>
          <w:rFonts w:ascii="Times New Roman" w:hAnsi="Times New Roman" w:cs="Times New Roman"/>
          <w:color w:val="000000"/>
          <w:lang w:val="sl-SI"/>
        </w:rPr>
      </w:pPr>
      <w:r w:rsidRPr="005B586A">
        <w:rPr>
          <w:rFonts w:ascii="Times New Roman" w:hAnsi="Times New Roman" w:cs="Times New Roman"/>
          <w:lang w:val="sl-SI"/>
        </w:rPr>
        <w:t>Lenalidomid Mylan 15 mg trde kapsule</w:t>
      </w:r>
      <w:r w:rsidR="00973CD9">
        <w:rPr>
          <w:rFonts w:ascii="Times New Roman" w:hAnsi="Times New Roman" w:cs="Times New Roman"/>
          <w:lang w:val="sl-SI"/>
        </w:rPr>
        <w:t xml:space="preserve"> (kapsule)</w:t>
      </w:r>
      <w:r w:rsidRPr="005B586A">
        <w:rPr>
          <w:rFonts w:ascii="Times New Roman" w:hAnsi="Times New Roman" w:cs="Times New Roman"/>
          <w:lang w:val="sl-SI"/>
        </w:rPr>
        <w:t xml:space="preserve"> so bele barve, velikosti 0,22 mm, z oznako »MYLAN/LL</w:t>
      </w:r>
      <w:r w:rsidR="00432EE0" w:rsidRPr="005B586A">
        <w:rPr>
          <w:rFonts w:ascii="Times New Roman" w:hAnsi="Times New Roman" w:cs="Times New Roman"/>
          <w:lang w:val="sl-SI"/>
        </w:rPr>
        <w:t> </w:t>
      </w:r>
      <w:r w:rsidRPr="005B586A">
        <w:rPr>
          <w:rFonts w:ascii="Times New Roman" w:hAnsi="Times New Roman" w:cs="Times New Roman"/>
          <w:lang w:val="sl-SI"/>
        </w:rPr>
        <w:t>15«.</w:t>
      </w:r>
    </w:p>
    <w:p w14:paraId="38B95FE6" w14:textId="77777777" w:rsidR="00B72039" w:rsidRPr="005B586A" w:rsidRDefault="00B72039" w:rsidP="00EB1C89">
      <w:pPr>
        <w:rPr>
          <w:rFonts w:ascii="Times New Roman" w:hAnsi="Times New Roman" w:cs="Times New Roman"/>
          <w:lang w:val="sl-SI"/>
        </w:rPr>
      </w:pPr>
    </w:p>
    <w:p w14:paraId="3AA0D1D9" w14:textId="1D26B1E3" w:rsidR="00B72039" w:rsidRPr="005B586A" w:rsidRDefault="00B72039" w:rsidP="00EB1C89">
      <w:pPr>
        <w:numPr>
          <w:ilvl w:val="12"/>
          <w:numId w:val="0"/>
        </w:numPr>
        <w:ind w:right="-2"/>
        <w:rPr>
          <w:rFonts w:ascii="Times New Roman" w:hAnsi="Times New Roman" w:cs="Times New Roman"/>
          <w:lang w:val="sl-SI"/>
        </w:rPr>
      </w:pPr>
      <w:r w:rsidRPr="005B586A">
        <w:rPr>
          <w:rFonts w:ascii="Times New Roman" w:hAnsi="Times New Roman" w:cs="Times New Roman"/>
          <w:lang w:val="sl-SI"/>
        </w:rPr>
        <w:lastRenderedPageBreak/>
        <w:t>Lenalidomid Mylan 20 mg trde kapsule</w:t>
      </w:r>
      <w:r w:rsidR="00973CD9">
        <w:rPr>
          <w:rFonts w:ascii="Times New Roman" w:hAnsi="Times New Roman" w:cs="Times New Roman"/>
          <w:lang w:val="sl-SI"/>
        </w:rPr>
        <w:t xml:space="preserve"> (kapsule)</w:t>
      </w:r>
      <w:r w:rsidRPr="005B586A">
        <w:rPr>
          <w:rFonts w:ascii="Times New Roman" w:hAnsi="Times New Roman" w:cs="Times New Roman"/>
          <w:lang w:val="sl-SI"/>
        </w:rPr>
        <w:t xml:space="preserve"> so zelene in bele barve, velikosti 0,22 mm, z oznako »MYLAN/LL</w:t>
      </w:r>
      <w:r w:rsidR="00432EE0" w:rsidRPr="005B586A">
        <w:rPr>
          <w:rFonts w:ascii="Times New Roman" w:hAnsi="Times New Roman" w:cs="Times New Roman"/>
          <w:lang w:val="sl-SI"/>
        </w:rPr>
        <w:t> </w:t>
      </w:r>
      <w:r w:rsidRPr="005B586A">
        <w:rPr>
          <w:rFonts w:ascii="Times New Roman" w:hAnsi="Times New Roman" w:cs="Times New Roman"/>
          <w:lang w:val="sl-SI"/>
        </w:rPr>
        <w:t>20«.</w:t>
      </w:r>
    </w:p>
    <w:p w14:paraId="469F3CC3" w14:textId="77777777" w:rsidR="00B72039" w:rsidRPr="005B586A" w:rsidRDefault="00B72039" w:rsidP="00EB1C89">
      <w:pPr>
        <w:pStyle w:val="Date1"/>
        <w:rPr>
          <w:rFonts w:ascii="Times New Roman" w:hAnsi="Times New Roman" w:cs="Times New Roman"/>
          <w:lang w:val="sl-SI"/>
        </w:rPr>
      </w:pPr>
    </w:p>
    <w:p w14:paraId="65EAD0E4" w14:textId="237BE12B" w:rsidR="00B72039" w:rsidRPr="005B586A" w:rsidRDefault="00B72039" w:rsidP="00EB1C89">
      <w:pPr>
        <w:numPr>
          <w:ilvl w:val="12"/>
          <w:numId w:val="0"/>
        </w:numPr>
        <w:ind w:right="-2"/>
        <w:rPr>
          <w:rFonts w:ascii="Times New Roman" w:hAnsi="Times New Roman" w:cs="Times New Roman"/>
          <w:color w:val="000000"/>
          <w:lang w:val="sl-SI"/>
        </w:rPr>
      </w:pPr>
      <w:r w:rsidRPr="005B586A">
        <w:rPr>
          <w:rFonts w:ascii="Times New Roman" w:hAnsi="Times New Roman" w:cs="Times New Roman"/>
          <w:lang w:val="sl-SI"/>
        </w:rPr>
        <w:t>Lenalidomid Mylan 25 mg trde kapsule</w:t>
      </w:r>
      <w:r w:rsidR="00973CD9">
        <w:rPr>
          <w:rFonts w:ascii="Times New Roman" w:hAnsi="Times New Roman" w:cs="Times New Roman"/>
          <w:lang w:val="sl-SI"/>
        </w:rPr>
        <w:t xml:space="preserve"> (kapsule)</w:t>
      </w:r>
      <w:r w:rsidRPr="005B586A">
        <w:rPr>
          <w:rFonts w:ascii="Times New Roman" w:hAnsi="Times New Roman" w:cs="Times New Roman"/>
          <w:lang w:val="sl-SI"/>
        </w:rPr>
        <w:t xml:space="preserve"> so bele barve, velikosti 0,22 mm, z oznako »MYLAN/LL</w:t>
      </w:r>
      <w:r w:rsidR="00432EE0" w:rsidRPr="005B586A">
        <w:rPr>
          <w:rFonts w:ascii="Times New Roman" w:hAnsi="Times New Roman" w:cs="Times New Roman"/>
          <w:lang w:val="sl-SI"/>
        </w:rPr>
        <w:t> </w:t>
      </w:r>
      <w:r w:rsidRPr="005B586A">
        <w:rPr>
          <w:rFonts w:ascii="Times New Roman" w:hAnsi="Times New Roman" w:cs="Times New Roman"/>
          <w:lang w:val="sl-SI"/>
        </w:rPr>
        <w:t>25«.</w:t>
      </w:r>
    </w:p>
    <w:p w14:paraId="7C5CA2AD" w14:textId="77777777" w:rsidR="00B72039" w:rsidRPr="005B586A" w:rsidRDefault="00B72039" w:rsidP="00EB1C89">
      <w:pPr>
        <w:pStyle w:val="Date1"/>
        <w:rPr>
          <w:rFonts w:ascii="Times New Roman" w:hAnsi="Times New Roman" w:cs="Times New Roman"/>
          <w:szCs w:val="22"/>
          <w:lang w:val="sl-SI"/>
        </w:rPr>
      </w:pPr>
    </w:p>
    <w:p w14:paraId="08D9BD9D"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 xml:space="preserve">Lenalidomid Mylan 2,5 mg, 7,5 mg, </w:t>
      </w:r>
      <w:r w:rsidR="00351F29" w:rsidRPr="005B586A">
        <w:rPr>
          <w:rFonts w:ascii="Times New Roman" w:hAnsi="Times New Roman" w:cs="Times New Roman"/>
          <w:lang w:val="sl-SI"/>
        </w:rPr>
        <w:t xml:space="preserve">10 mg, </w:t>
      </w:r>
      <w:r w:rsidRPr="005B586A">
        <w:rPr>
          <w:rFonts w:ascii="Times New Roman" w:hAnsi="Times New Roman" w:cs="Times New Roman"/>
          <w:lang w:val="sl-SI"/>
        </w:rPr>
        <w:t>20 mg in 25 mg trde kapsule so na voljo v pretisnih omotih, ki vsebujejo 7 trdih kapsul.</w:t>
      </w:r>
    </w:p>
    <w:p w14:paraId="244BDFC4" w14:textId="77777777" w:rsidR="00B72039" w:rsidRPr="005B586A" w:rsidRDefault="00B72039" w:rsidP="00EB1C89">
      <w:pPr>
        <w:rPr>
          <w:rFonts w:ascii="Times New Roman" w:hAnsi="Times New Roman" w:cs="Times New Roman"/>
          <w:lang w:val="sl-SI"/>
        </w:rPr>
      </w:pPr>
    </w:p>
    <w:p w14:paraId="0DD430BB"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Lenalidomid Mylan 2,5 mg, 5 mg, 7,5 mg, 10 mg, 15 mg, 20 mg in 25 mg trde kapsule so na voljo v pretisnih omotih, ki vsebujejo 21 trdih kapsul, in v perforiranih pretisnih omotih, ki vsebujejo</w:t>
      </w:r>
      <w:r w:rsidR="00351F29" w:rsidRPr="005B586A">
        <w:rPr>
          <w:rFonts w:ascii="Times New Roman" w:hAnsi="Times New Roman" w:cs="Times New Roman"/>
          <w:lang w:val="sl-SI"/>
        </w:rPr>
        <w:t xml:space="preserve"> 7 x 1 ali</w:t>
      </w:r>
      <w:r w:rsidRPr="005B586A">
        <w:rPr>
          <w:rFonts w:ascii="Times New Roman" w:hAnsi="Times New Roman" w:cs="Times New Roman"/>
          <w:lang w:val="sl-SI"/>
        </w:rPr>
        <w:t xml:space="preserve"> 21 × 1 trdo kapsulo.</w:t>
      </w:r>
    </w:p>
    <w:p w14:paraId="205E3733" w14:textId="77777777" w:rsidR="00B72039" w:rsidRPr="005B586A" w:rsidRDefault="00B72039" w:rsidP="00EB1C89">
      <w:pPr>
        <w:rPr>
          <w:rFonts w:ascii="Times New Roman" w:hAnsi="Times New Roman" w:cs="Times New Roman"/>
          <w:lang w:val="sl-SI"/>
        </w:rPr>
      </w:pPr>
    </w:p>
    <w:p w14:paraId="59785B05" w14:textId="77777777" w:rsidR="00B72039" w:rsidRPr="005B586A" w:rsidRDefault="00B72039" w:rsidP="00EB1C89">
      <w:pPr>
        <w:rPr>
          <w:rFonts w:ascii="Times New Roman" w:hAnsi="Times New Roman" w:cs="Times New Roman"/>
          <w:lang w:val="sl-SI"/>
        </w:rPr>
      </w:pPr>
      <w:r w:rsidRPr="005B586A">
        <w:rPr>
          <w:rFonts w:ascii="Times New Roman" w:hAnsi="Times New Roman" w:cs="Times New Roman"/>
          <w:lang w:val="sl-SI"/>
        </w:rPr>
        <w:t>Na trgu morda ni vseh navedenih pakiranj.</w:t>
      </w:r>
    </w:p>
    <w:p w14:paraId="7948B132" w14:textId="77777777" w:rsidR="00B72039" w:rsidRPr="005B586A" w:rsidRDefault="00B72039" w:rsidP="00EB1C89">
      <w:pPr>
        <w:numPr>
          <w:ilvl w:val="12"/>
          <w:numId w:val="0"/>
        </w:numPr>
        <w:ind w:right="-2"/>
        <w:rPr>
          <w:rFonts w:ascii="Times New Roman" w:hAnsi="Times New Roman" w:cs="Times New Roman"/>
          <w:lang w:val="sl-SI"/>
        </w:rPr>
      </w:pPr>
    </w:p>
    <w:p w14:paraId="74C2B7F5" w14:textId="77777777" w:rsidR="00B72039" w:rsidRPr="005B586A" w:rsidRDefault="00B72039" w:rsidP="00EB1C89">
      <w:pPr>
        <w:keepNext/>
        <w:numPr>
          <w:ilvl w:val="12"/>
          <w:numId w:val="0"/>
        </w:numPr>
        <w:rPr>
          <w:rFonts w:ascii="Times New Roman" w:hAnsi="Times New Roman" w:cs="Times New Roman"/>
          <w:b/>
          <w:lang w:val="sl-SI"/>
        </w:rPr>
      </w:pPr>
      <w:r w:rsidRPr="005B586A">
        <w:rPr>
          <w:rFonts w:ascii="Times New Roman" w:hAnsi="Times New Roman" w:cs="Times New Roman"/>
          <w:b/>
          <w:lang w:val="sl-SI"/>
        </w:rPr>
        <w:t>Imetnik dovoljenja za promet z zdravilom</w:t>
      </w:r>
    </w:p>
    <w:p w14:paraId="0CDDFAC7"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Mylan Pharmaceuticals Limited</w:t>
      </w:r>
    </w:p>
    <w:p w14:paraId="3AEA4902"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Damastown</w:t>
      </w:r>
      <w:proofErr w:type="spellEnd"/>
      <w:r w:rsidRPr="00EC4EBD">
        <w:rPr>
          <w:rFonts w:ascii="Times New Roman" w:hAnsi="Times New Roman" w:cs="Times New Roman"/>
        </w:rPr>
        <w:t xml:space="preserve"> Industrial Park,</w:t>
      </w:r>
    </w:p>
    <w:p w14:paraId="48FFABB7" w14:textId="77777777" w:rsidR="009A69C4" w:rsidRPr="00EC4EBD" w:rsidRDefault="009A69C4" w:rsidP="009A69C4">
      <w:pPr>
        <w:rPr>
          <w:rFonts w:ascii="Times New Roman" w:hAnsi="Times New Roman" w:cs="Times New Roman"/>
        </w:rPr>
      </w:pPr>
      <w:proofErr w:type="spellStart"/>
      <w:r w:rsidRPr="00EC4EBD">
        <w:rPr>
          <w:rFonts w:ascii="Times New Roman" w:hAnsi="Times New Roman" w:cs="Times New Roman"/>
        </w:rPr>
        <w:t>Mulhuddart</w:t>
      </w:r>
      <w:proofErr w:type="spellEnd"/>
      <w:r w:rsidRPr="00EC4EBD">
        <w:rPr>
          <w:rFonts w:ascii="Times New Roman" w:hAnsi="Times New Roman" w:cs="Times New Roman"/>
        </w:rPr>
        <w:t>, Dublin 15,</w:t>
      </w:r>
    </w:p>
    <w:p w14:paraId="136B6B18" w14:textId="77777777" w:rsidR="009A69C4" w:rsidRPr="00EC4EBD" w:rsidRDefault="009A69C4" w:rsidP="009A69C4">
      <w:pPr>
        <w:rPr>
          <w:rFonts w:ascii="Times New Roman" w:hAnsi="Times New Roman" w:cs="Times New Roman"/>
        </w:rPr>
      </w:pPr>
      <w:r w:rsidRPr="00EC4EBD">
        <w:rPr>
          <w:rFonts w:ascii="Times New Roman" w:hAnsi="Times New Roman" w:cs="Times New Roman"/>
        </w:rPr>
        <w:t>DUBLIN</w:t>
      </w:r>
    </w:p>
    <w:p w14:paraId="6BDFC3CE" w14:textId="2B084C3B" w:rsidR="00B72039" w:rsidRPr="005B586A" w:rsidRDefault="009A69C4" w:rsidP="00EB1C89">
      <w:pPr>
        <w:numPr>
          <w:ilvl w:val="12"/>
          <w:numId w:val="0"/>
        </w:numPr>
        <w:ind w:right="-2"/>
        <w:rPr>
          <w:rFonts w:ascii="Times New Roman" w:hAnsi="Times New Roman" w:cs="Times New Roman"/>
          <w:lang w:val="sl-SI"/>
        </w:rPr>
      </w:pPr>
      <w:proofErr w:type="spellStart"/>
      <w:r w:rsidRPr="00EC4EBD">
        <w:rPr>
          <w:rFonts w:ascii="Times New Roman" w:hAnsi="Times New Roman" w:cs="Times New Roman"/>
        </w:rPr>
        <w:t>Irska</w:t>
      </w:r>
      <w:proofErr w:type="spellEnd"/>
    </w:p>
    <w:p w14:paraId="1ADDBE35" w14:textId="53A5A009" w:rsidR="009A2BEA" w:rsidRPr="005B586A" w:rsidRDefault="00B72039" w:rsidP="00F96196">
      <w:pPr>
        <w:keepNext/>
        <w:numPr>
          <w:ilvl w:val="12"/>
          <w:numId w:val="0"/>
        </w:numPr>
        <w:rPr>
          <w:rFonts w:ascii="Times New Roman" w:hAnsi="Times New Roman" w:cs="Times New Roman"/>
          <w:lang w:val="sl-SI"/>
        </w:rPr>
      </w:pPr>
      <w:r w:rsidRPr="005B586A">
        <w:rPr>
          <w:rFonts w:ascii="Times New Roman" w:hAnsi="Times New Roman" w:cs="Times New Roman"/>
          <w:b/>
          <w:lang w:val="sl-SI"/>
        </w:rPr>
        <w:t>Proizvajalec</w:t>
      </w:r>
    </w:p>
    <w:p w14:paraId="47D6BC7D" w14:textId="1BD5DD49" w:rsidR="009A2BEA" w:rsidRPr="00F96196" w:rsidRDefault="00A8630B" w:rsidP="00EB1C89">
      <w:pPr>
        <w:keepNext/>
        <w:ind w:right="-449"/>
        <w:rPr>
          <w:rFonts w:ascii="Times New Roman" w:hAnsi="Times New Roman" w:cs="Times New Roman"/>
          <w:lang w:val="sl-SI"/>
        </w:rPr>
      </w:pPr>
      <w:ins w:id="29" w:author="Anonymous – Viatris" w:date="2026-04-17T13:40:00Z" w16du:dateUtc="2026-04-17T08:10:00Z">
        <w:r>
          <w:rPr>
            <w:rFonts w:ascii="Times New Roman" w:hAnsi="Times New Roman" w:cs="Times New Roman"/>
            <w:lang w:val="sl-SI"/>
          </w:rPr>
          <w:t>Viatris</w:t>
        </w:r>
      </w:ins>
      <w:del w:id="30" w:author="Anonymous – Viatris" w:date="2026-04-17T13:40:00Z" w16du:dateUtc="2026-04-17T08:10:00Z">
        <w:r w:rsidR="009A2BEA" w:rsidRPr="00F96196" w:rsidDel="00A8630B">
          <w:rPr>
            <w:rFonts w:ascii="Times New Roman" w:hAnsi="Times New Roman" w:cs="Times New Roman"/>
            <w:lang w:val="sl-SI"/>
          </w:rPr>
          <w:delText>Mylan</w:delText>
        </w:r>
      </w:del>
      <w:r w:rsidR="009A2BEA" w:rsidRPr="00F96196">
        <w:rPr>
          <w:rFonts w:ascii="Times New Roman" w:hAnsi="Times New Roman" w:cs="Times New Roman"/>
          <w:lang w:val="sl-SI"/>
        </w:rPr>
        <w:t xml:space="preserve"> Germany GmbH, Zweigniederlassung Bad Homburg v. d. Hoehe, Benzstrasse 1</w:t>
      </w:r>
    </w:p>
    <w:p w14:paraId="1409DAF5" w14:textId="77777777" w:rsidR="009A2BEA" w:rsidRPr="00F96196" w:rsidRDefault="009A2BEA" w:rsidP="00EB1C89">
      <w:pPr>
        <w:keepNext/>
        <w:ind w:right="-449"/>
        <w:rPr>
          <w:rFonts w:ascii="Times New Roman" w:hAnsi="Times New Roman" w:cs="Times New Roman"/>
          <w:lang w:val="sl-SI"/>
        </w:rPr>
      </w:pPr>
      <w:r w:rsidRPr="00F96196">
        <w:rPr>
          <w:rFonts w:ascii="Times New Roman" w:hAnsi="Times New Roman" w:cs="Times New Roman"/>
          <w:lang w:val="sl-SI"/>
        </w:rPr>
        <w:t xml:space="preserve">Bad Homburg v. d. Hoehe, Hessen, 61352, </w:t>
      </w:r>
    </w:p>
    <w:p w14:paraId="5921B0C9" w14:textId="77777777" w:rsidR="009A2BEA" w:rsidRPr="00BF0648" w:rsidRDefault="009A2BEA" w:rsidP="00EB1C89">
      <w:pPr>
        <w:keepNext/>
        <w:ind w:right="-449"/>
        <w:rPr>
          <w:rFonts w:ascii="Times New Roman" w:hAnsi="Times New Roman" w:cs="Times New Roman"/>
          <w:lang w:val="sl-SI"/>
        </w:rPr>
      </w:pPr>
      <w:r w:rsidRPr="00F96196">
        <w:rPr>
          <w:rFonts w:ascii="Times New Roman" w:hAnsi="Times New Roman" w:cs="Times New Roman"/>
          <w:lang w:val="sl-SI"/>
        </w:rPr>
        <w:t>Nemčija</w:t>
      </w:r>
    </w:p>
    <w:p w14:paraId="7C87E94E" w14:textId="77777777" w:rsidR="00B72039" w:rsidRPr="00BF0648" w:rsidRDefault="00B72039" w:rsidP="00EB1C89">
      <w:pPr>
        <w:ind w:right="-449"/>
        <w:rPr>
          <w:rFonts w:ascii="Times New Roman" w:hAnsi="Times New Roman" w:cs="Times New Roman"/>
          <w:lang w:val="sl-SI"/>
        </w:rPr>
      </w:pPr>
    </w:p>
    <w:p w14:paraId="050E50D2" w14:textId="77777777" w:rsidR="00B72039" w:rsidRPr="005B586A" w:rsidRDefault="00B72039" w:rsidP="00EB1C89">
      <w:pPr>
        <w:keepNext/>
        <w:ind w:right="-449"/>
        <w:rPr>
          <w:rFonts w:ascii="Times New Roman" w:hAnsi="Times New Roman" w:cs="Times New Roman"/>
          <w:lang w:val="sl-SI"/>
        </w:rPr>
      </w:pPr>
      <w:r w:rsidRPr="00F96196">
        <w:rPr>
          <w:rFonts w:ascii="Times New Roman" w:hAnsi="Times New Roman" w:cs="Times New Roman"/>
          <w:lang w:val="sl-SI"/>
        </w:rPr>
        <w:t>Mylan Hungary Kft, Mylan utca 1, 2900 Komárom, Madžarska</w:t>
      </w:r>
    </w:p>
    <w:p w14:paraId="113F48F5" w14:textId="77777777" w:rsidR="00B72039" w:rsidRPr="005B586A" w:rsidRDefault="00B72039" w:rsidP="00EB1C89">
      <w:pPr>
        <w:ind w:right="-449"/>
        <w:rPr>
          <w:rFonts w:ascii="Times New Roman" w:hAnsi="Times New Roman" w:cs="Times New Roman"/>
          <w:lang w:val="sl-SI"/>
        </w:rPr>
      </w:pPr>
    </w:p>
    <w:p w14:paraId="43DE891D" w14:textId="77777777" w:rsidR="00B72039" w:rsidRPr="005B586A" w:rsidRDefault="00B72039" w:rsidP="00EB1C89">
      <w:pPr>
        <w:keepNext/>
        <w:ind w:right="-449"/>
        <w:rPr>
          <w:rFonts w:ascii="Times New Roman" w:hAnsi="Times New Roman" w:cs="Times New Roman"/>
          <w:lang w:val="sl-SI"/>
        </w:rPr>
      </w:pPr>
      <w:r w:rsidRPr="005B586A">
        <w:rPr>
          <w:rFonts w:ascii="Times New Roman" w:hAnsi="Times New Roman" w:cs="Times New Roman"/>
          <w:lang w:val="sl-SI"/>
        </w:rPr>
        <w:t>Za vse morebitne nadaljnje informacije o tem zdravilu se lahko obrnete na predstavništvo imetnika dovoljenja za promet z zdravilom:</w:t>
      </w:r>
    </w:p>
    <w:p w14:paraId="4B3EFA85" w14:textId="77777777" w:rsidR="00B72039" w:rsidRPr="005B586A" w:rsidRDefault="00B72039" w:rsidP="00EB1C89">
      <w:pPr>
        <w:keepNext/>
        <w:ind w:right="-449"/>
        <w:rPr>
          <w:rFonts w:ascii="Times New Roman" w:hAnsi="Times New Roman" w:cs="Times New Roman"/>
          <w:lang w:val="sl-SI"/>
        </w:rPr>
      </w:pPr>
    </w:p>
    <w:tbl>
      <w:tblPr>
        <w:tblW w:w="0" w:type="auto"/>
        <w:tblLayout w:type="fixed"/>
        <w:tblLook w:val="04A0" w:firstRow="1" w:lastRow="0" w:firstColumn="1" w:lastColumn="0" w:noHBand="0" w:noVBand="1"/>
      </w:tblPr>
      <w:tblGrid>
        <w:gridCol w:w="4261"/>
        <w:gridCol w:w="4670"/>
      </w:tblGrid>
      <w:tr w:rsidR="00B72039" w:rsidRPr="005B586A" w14:paraId="515B07B3" w14:textId="77777777" w:rsidTr="00760EB1">
        <w:trPr>
          <w:cantSplit/>
        </w:trPr>
        <w:tc>
          <w:tcPr>
            <w:tcW w:w="4261" w:type="dxa"/>
          </w:tcPr>
          <w:p w14:paraId="4A1DAA1D" w14:textId="77777777" w:rsidR="00B72039" w:rsidRPr="005B586A" w:rsidRDefault="00B72039" w:rsidP="00275F90">
            <w:pPr>
              <w:pStyle w:val="MGGTextLeft"/>
              <w:keepNext/>
              <w:keepLines/>
              <w:tabs>
                <w:tab w:val="left" w:pos="567"/>
              </w:tabs>
              <w:rPr>
                <w:rFonts w:ascii="Times New Roman" w:hAnsi="Times New Roman" w:cs="Times New Roman"/>
                <w:b/>
                <w:bCs/>
                <w:sz w:val="22"/>
                <w:szCs w:val="22"/>
                <w:lang w:val="fr-FR"/>
              </w:rPr>
            </w:pPr>
            <w:proofErr w:type="spellStart"/>
            <w:r w:rsidRPr="005B586A">
              <w:rPr>
                <w:rFonts w:ascii="Times New Roman" w:hAnsi="Times New Roman" w:cs="Times New Roman"/>
                <w:b/>
                <w:bCs/>
                <w:sz w:val="22"/>
                <w:szCs w:val="22"/>
                <w:lang w:val="fr-FR"/>
              </w:rPr>
              <w:t>België</w:t>
            </w:r>
            <w:proofErr w:type="spellEnd"/>
            <w:r w:rsidRPr="005B586A">
              <w:rPr>
                <w:rFonts w:ascii="Times New Roman" w:hAnsi="Times New Roman" w:cs="Times New Roman"/>
                <w:b/>
                <w:bCs/>
                <w:sz w:val="22"/>
                <w:szCs w:val="22"/>
                <w:lang w:val="fr-FR"/>
              </w:rPr>
              <w:t>/Belgique/</w:t>
            </w:r>
            <w:proofErr w:type="spellStart"/>
            <w:r w:rsidRPr="005B586A">
              <w:rPr>
                <w:rFonts w:ascii="Times New Roman" w:hAnsi="Times New Roman" w:cs="Times New Roman"/>
                <w:b/>
                <w:bCs/>
                <w:sz w:val="22"/>
                <w:szCs w:val="22"/>
                <w:lang w:val="fr-FR"/>
              </w:rPr>
              <w:t>Belgien</w:t>
            </w:r>
            <w:proofErr w:type="spellEnd"/>
          </w:p>
          <w:p w14:paraId="6F1406A7" w14:textId="57DD3B8E" w:rsidR="00B72039" w:rsidRPr="005B586A" w:rsidRDefault="00463646" w:rsidP="00275F90">
            <w:pPr>
              <w:pStyle w:val="MGGTextLeft"/>
              <w:keepNext/>
              <w:keepLines/>
              <w:tabs>
                <w:tab w:val="left" w:pos="567"/>
              </w:tabs>
              <w:rPr>
                <w:rFonts w:ascii="Times New Roman" w:hAnsi="Times New Roman" w:cs="Times New Roman"/>
                <w:b/>
                <w:bCs/>
                <w:sz w:val="22"/>
                <w:szCs w:val="22"/>
                <w:lang w:val="fr-FR"/>
              </w:rPr>
            </w:pPr>
            <w:r w:rsidRPr="005B586A">
              <w:rPr>
                <w:rFonts w:ascii="Times New Roman" w:hAnsi="Times New Roman" w:cs="Times New Roman"/>
                <w:noProof/>
                <w:sz w:val="22"/>
                <w:szCs w:val="22"/>
                <w:lang w:val="sv-SE"/>
              </w:rPr>
              <w:t>Viatris</w:t>
            </w:r>
          </w:p>
          <w:p w14:paraId="6E5038FD" w14:textId="77777777" w:rsidR="00B72039" w:rsidRPr="005B586A" w:rsidRDefault="00B72039" w:rsidP="00275F90">
            <w:pPr>
              <w:pStyle w:val="MGGTextLeft"/>
              <w:keepNext/>
              <w:keepLines/>
              <w:tabs>
                <w:tab w:val="left" w:pos="567"/>
              </w:tabs>
              <w:rPr>
                <w:rFonts w:ascii="Times New Roman" w:hAnsi="Times New Roman" w:cs="Times New Roman"/>
                <w:sz w:val="22"/>
                <w:szCs w:val="22"/>
                <w:lang w:val="fr-FR"/>
              </w:rPr>
            </w:pPr>
            <w:r w:rsidRPr="005B586A">
              <w:rPr>
                <w:rFonts w:ascii="Times New Roman" w:hAnsi="Times New Roman" w:cs="Times New Roman"/>
                <w:sz w:val="22"/>
                <w:szCs w:val="22"/>
                <w:lang w:val="fr-FR"/>
              </w:rPr>
              <w:t>Tél/</w:t>
            </w:r>
            <w:proofErr w:type="gramStart"/>
            <w:r w:rsidRPr="005B586A">
              <w:rPr>
                <w:rFonts w:ascii="Times New Roman" w:hAnsi="Times New Roman" w:cs="Times New Roman"/>
                <w:sz w:val="22"/>
                <w:szCs w:val="22"/>
                <w:lang w:val="fr-FR"/>
              </w:rPr>
              <w:t>Tel:</w:t>
            </w:r>
            <w:proofErr w:type="gramEnd"/>
            <w:r w:rsidRPr="005B586A">
              <w:rPr>
                <w:rFonts w:ascii="Times New Roman" w:hAnsi="Times New Roman" w:cs="Times New Roman"/>
                <w:sz w:val="22"/>
                <w:szCs w:val="22"/>
                <w:lang w:val="fr-FR"/>
              </w:rPr>
              <w:t xml:space="preserve"> + 32 (0)2 658 61 00</w:t>
            </w:r>
          </w:p>
          <w:p w14:paraId="16A739B9" w14:textId="77777777" w:rsidR="00B72039" w:rsidRPr="005B586A" w:rsidRDefault="00B72039" w:rsidP="00275F90">
            <w:pPr>
              <w:pStyle w:val="MGGTextLeft"/>
              <w:keepNext/>
              <w:keepLines/>
              <w:tabs>
                <w:tab w:val="left" w:pos="567"/>
              </w:tabs>
              <w:rPr>
                <w:rFonts w:ascii="Times New Roman" w:hAnsi="Times New Roman" w:cs="Times New Roman"/>
                <w:sz w:val="22"/>
                <w:szCs w:val="22"/>
                <w:lang w:val="fr-FR"/>
              </w:rPr>
            </w:pPr>
          </w:p>
        </w:tc>
        <w:tc>
          <w:tcPr>
            <w:tcW w:w="4670" w:type="dxa"/>
          </w:tcPr>
          <w:p w14:paraId="285E32C5" w14:textId="77777777" w:rsidR="00B72039" w:rsidRPr="005B586A" w:rsidRDefault="00B72039" w:rsidP="00275F90">
            <w:pPr>
              <w:pStyle w:val="MGGTextLeft"/>
              <w:keepNext/>
              <w:keepLines/>
              <w:tabs>
                <w:tab w:val="left" w:pos="567"/>
              </w:tabs>
              <w:rPr>
                <w:rFonts w:ascii="Times New Roman" w:hAnsi="Times New Roman" w:cs="Times New Roman"/>
                <w:b/>
                <w:bCs/>
                <w:sz w:val="22"/>
                <w:szCs w:val="22"/>
              </w:rPr>
            </w:pPr>
            <w:r w:rsidRPr="005B586A">
              <w:rPr>
                <w:rFonts w:ascii="Times New Roman" w:hAnsi="Times New Roman" w:cs="Times New Roman"/>
                <w:b/>
                <w:bCs/>
                <w:sz w:val="22"/>
                <w:szCs w:val="22"/>
              </w:rPr>
              <w:t>Lietuva</w:t>
            </w:r>
          </w:p>
          <w:p w14:paraId="40CE6AC3" w14:textId="5D429DE9" w:rsidR="00B72039" w:rsidRPr="005B586A" w:rsidRDefault="00463646" w:rsidP="00275F90">
            <w:pPr>
              <w:pStyle w:val="MGGTextLeft"/>
              <w:keepNext/>
              <w:keepLines/>
              <w:tabs>
                <w:tab w:val="left" w:pos="567"/>
              </w:tabs>
              <w:rPr>
                <w:rFonts w:ascii="Times New Roman" w:hAnsi="Times New Roman" w:cs="Times New Roman"/>
                <w:sz w:val="22"/>
                <w:szCs w:val="22"/>
              </w:rPr>
            </w:pPr>
            <w:r w:rsidRPr="005B586A">
              <w:rPr>
                <w:rFonts w:ascii="Times New Roman" w:hAnsi="Times New Roman" w:cs="Times New Roman"/>
                <w:noProof/>
                <w:sz w:val="22"/>
                <w:szCs w:val="22"/>
                <w:lang w:val="sv-SE"/>
              </w:rPr>
              <w:t>Viatris</w:t>
            </w:r>
            <w:r w:rsidR="00B72039" w:rsidRPr="005B586A">
              <w:rPr>
                <w:rFonts w:ascii="Times New Roman" w:hAnsi="Times New Roman" w:cs="Times New Roman"/>
                <w:sz w:val="22"/>
                <w:szCs w:val="22"/>
              </w:rPr>
              <w:t xml:space="preserve"> UAB</w:t>
            </w:r>
          </w:p>
          <w:p w14:paraId="49E28159" w14:textId="77777777" w:rsidR="00B72039" w:rsidRPr="005B586A" w:rsidRDefault="00B72039" w:rsidP="00275F90">
            <w:pPr>
              <w:pStyle w:val="MGGTextLeft"/>
              <w:keepNext/>
              <w:keepLines/>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Tel: </w:t>
            </w:r>
            <w:r w:rsidRPr="005B586A">
              <w:rPr>
                <w:rFonts w:ascii="Times New Roman" w:hAnsi="Times New Roman" w:cs="Times New Roman"/>
                <w:bCs/>
                <w:sz w:val="22"/>
                <w:szCs w:val="22"/>
              </w:rPr>
              <w:t>+370 5 205 1288</w:t>
            </w:r>
          </w:p>
          <w:p w14:paraId="11890A41" w14:textId="77777777" w:rsidR="00B72039" w:rsidRPr="005B586A" w:rsidRDefault="00B72039" w:rsidP="00275F90">
            <w:pPr>
              <w:pStyle w:val="MGGTextLeft"/>
              <w:keepNext/>
              <w:keepLines/>
              <w:tabs>
                <w:tab w:val="left" w:pos="567"/>
              </w:tabs>
              <w:rPr>
                <w:rFonts w:ascii="Times New Roman" w:hAnsi="Times New Roman" w:cs="Times New Roman"/>
                <w:sz w:val="22"/>
                <w:szCs w:val="22"/>
              </w:rPr>
            </w:pPr>
          </w:p>
        </w:tc>
      </w:tr>
      <w:tr w:rsidR="00B72039" w:rsidRPr="005B586A" w14:paraId="76AE5E3D" w14:textId="77777777" w:rsidTr="00760EB1">
        <w:trPr>
          <w:cantSplit/>
        </w:trPr>
        <w:tc>
          <w:tcPr>
            <w:tcW w:w="4261" w:type="dxa"/>
          </w:tcPr>
          <w:p w14:paraId="2C433EB0" w14:textId="77777777" w:rsidR="00B72039" w:rsidRPr="005B586A" w:rsidRDefault="00B72039" w:rsidP="00275F90">
            <w:pPr>
              <w:pStyle w:val="MGGTextLeft"/>
              <w:rPr>
                <w:rFonts w:ascii="Times New Roman" w:hAnsi="Times New Roman" w:cs="Times New Roman"/>
                <w:b/>
                <w:bCs/>
                <w:sz w:val="22"/>
                <w:szCs w:val="22"/>
              </w:rPr>
            </w:pPr>
            <w:proofErr w:type="spellStart"/>
            <w:r w:rsidRPr="005B586A">
              <w:rPr>
                <w:rFonts w:ascii="Times New Roman" w:hAnsi="Times New Roman" w:cs="Times New Roman"/>
                <w:b/>
                <w:bCs/>
                <w:sz w:val="22"/>
                <w:szCs w:val="22"/>
              </w:rPr>
              <w:t>България</w:t>
            </w:r>
            <w:proofErr w:type="spellEnd"/>
          </w:p>
          <w:p w14:paraId="2AC8A58E" w14:textId="4BA11686" w:rsidR="00B72039" w:rsidRPr="005B586A" w:rsidRDefault="001306A4" w:rsidP="00275F90">
            <w:pPr>
              <w:pStyle w:val="MGGTextLeft"/>
              <w:rPr>
                <w:rFonts w:ascii="Times New Roman" w:hAnsi="Times New Roman" w:cs="Times New Roman"/>
                <w:sz w:val="22"/>
                <w:szCs w:val="22"/>
                <w:lang w:val="bg-BG"/>
              </w:rPr>
            </w:pPr>
            <w:ins w:id="31" w:author="Anonymous – Viatris" w:date="2026-04-17T13:40:00Z">
              <w:r w:rsidRPr="001306A4">
                <w:rPr>
                  <w:rFonts w:ascii="Times New Roman" w:hAnsi="Times New Roman" w:cs="Times New Roman"/>
                  <w:sz w:val="22"/>
                  <w:szCs w:val="22"/>
                  <w:lang w:val="bg-BG"/>
                </w:rPr>
                <w:t>Виатрис</w:t>
              </w:r>
              <w:r w:rsidRPr="001306A4">
                <w:rPr>
                  <w:rFonts w:ascii="Times New Roman" w:hAnsi="Times New Roman" w:cs="Times New Roman"/>
                  <w:sz w:val="22"/>
                  <w:szCs w:val="22"/>
                  <w:lang w:val="fr-FR"/>
                </w:rPr>
                <w:t xml:space="preserve"> </w:t>
              </w:r>
            </w:ins>
            <w:del w:id="32" w:author="Anonymous – Viatris" w:date="2026-04-17T13:40:00Z" w16du:dateUtc="2026-04-17T08:10:00Z">
              <w:r w:rsidR="00B72039" w:rsidRPr="005B586A" w:rsidDel="001306A4">
                <w:rPr>
                  <w:rFonts w:ascii="Times New Roman" w:hAnsi="Times New Roman" w:cs="Times New Roman"/>
                  <w:sz w:val="22"/>
                  <w:szCs w:val="22"/>
                  <w:lang w:val="bg-BG"/>
                </w:rPr>
                <w:delText xml:space="preserve">Майлан </w:delText>
              </w:r>
            </w:del>
            <w:r w:rsidR="00B72039" w:rsidRPr="005B586A">
              <w:rPr>
                <w:rFonts w:ascii="Times New Roman" w:hAnsi="Times New Roman" w:cs="Times New Roman"/>
                <w:sz w:val="22"/>
                <w:szCs w:val="22"/>
                <w:lang w:val="bg-BG"/>
              </w:rPr>
              <w:t>ЕООД</w:t>
            </w:r>
          </w:p>
          <w:p w14:paraId="6E83F43A" w14:textId="77777777" w:rsidR="00B72039" w:rsidRPr="005B586A" w:rsidRDefault="00B72039" w:rsidP="00275F90">
            <w:pPr>
              <w:rPr>
                <w:rFonts w:ascii="Times New Roman" w:hAnsi="Times New Roman" w:cs="Times New Roman"/>
              </w:rPr>
            </w:pPr>
            <w:r w:rsidRPr="005B586A">
              <w:rPr>
                <w:rFonts w:ascii="Times New Roman" w:hAnsi="Times New Roman" w:cs="Times New Roman"/>
              </w:rPr>
              <w:t>Тел</w:t>
            </w:r>
            <w:r w:rsidR="00555D4D" w:rsidRPr="005B586A">
              <w:rPr>
                <w:rFonts w:ascii="Times New Roman" w:hAnsi="Times New Roman" w:cs="Times New Roman"/>
              </w:rPr>
              <w:t>.</w:t>
            </w:r>
            <w:r w:rsidRPr="005B586A">
              <w:rPr>
                <w:rFonts w:ascii="Times New Roman" w:hAnsi="Times New Roman" w:cs="Times New Roman"/>
              </w:rPr>
              <w:t>: +359 2 44 55 400</w:t>
            </w:r>
          </w:p>
          <w:p w14:paraId="573D4563" w14:textId="77777777" w:rsidR="00B72039" w:rsidRPr="005B586A" w:rsidRDefault="00B72039" w:rsidP="00275F90">
            <w:pPr>
              <w:pStyle w:val="MGGTextLeft"/>
              <w:tabs>
                <w:tab w:val="left" w:pos="567"/>
              </w:tabs>
              <w:rPr>
                <w:rFonts w:ascii="Times New Roman" w:hAnsi="Times New Roman" w:cs="Times New Roman"/>
                <w:sz w:val="22"/>
                <w:szCs w:val="22"/>
              </w:rPr>
            </w:pPr>
          </w:p>
        </w:tc>
        <w:tc>
          <w:tcPr>
            <w:tcW w:w="4670" w:type="dxa"/>
          </w:tcPr>
          <w:p w14:paraId="649BCB97" w14:textId="77777777" w:rsidR="00B72039" w:rsidRPr="005B586A" w:rsidRDefault="00B72039" w:rsidP="00275F90">
            <w:pPr>
              <w:pStyle w:val="MGGTextLeft"/>
              <w:tabs>
                <w:tab w:val="left" w:pos="567"/>
              </w:tabs>
              <w:rPr>
                <w:rFonts w:ascii="Times New Roman" w:hAnsi="Times New Roman" w:cs="Times New Roman"/>
                <w:b/>
                <w:bCs/>
                <w:sz w:val="22"/>
                <w:szCs w:val="22"/>
                <w:lang w:val="fr-FR"/>
              </w:rPr>
            </w:pPr>
            <w:r w:rsidRPr="005B586A">
              <w:rPr>
                <w:rFonts w:ascii="Times New Roman" w:hAnsi="Times New Roman" w:cs="Times New Roman"/>
                <w:b/>
                <w:bCs/>
                <w:sz w:val="22"/>
                <w:szCs w:val="22"/>
                <w:lang w:val="fr-FR"/>
              </w:rPr>
              <w:t>Luxembourg/Luxemburg</w:t>
            </w:r>
          </w:p>
          <w:p w14:paraId="47DE5DE2" w14:textId="5FB0EB74" w:rsidR="00B72039" w:rsidRPr="005B586A" w:rsidRDefault="00463646" w:rsidP="00275F90">
            <w:pPr>
              <w:pStyle w:val="MGGTextLeft"/>
              <w:tabs>
                <w:tab w:val="left" w:pos="567"/>
              </w:tabs>
              <w:rPr>
                <w:rFonts w:ascii="Times New Roman" w:hAnsi="Times New Roman" w:cs="Times New Roman"/>
                <w:sz w:val="22"/>
                <w:szCs w:val="22"/>
                <w:lang w:val="fr-FR"/>
              </w:rPr>
            </w:pPr>
            <w:r w:rsidRPr="005B586A">
              <w:rPr>
                <w:rFonts w:ascii="Times New Roman" w:hAnsi="Times New Roman" w:cs="Times New Roman"/>
                <w:noProof/>
                <w:sz w:val="22"/>
                <w:szCs w:val="22"/>
                <w:lang w:val="fr-FR"/>
              </w:rPr>
              <w:t>Viatris</w:t>
            </w:r>
          </w:p>
          <w:p w14:paraId="38C494DF" w14:textId="77777777" w:rsidR="00B72039" w:rsidRPr="005B586A" w:rsidRDefault="00555D4D" w:rsidP="00275F90">
            <w:pPr>
              <w:pStyle w:val="MGGTextLeft"/>
              <w:tabs>
                <w:tab w:val="left" w:pos="567"/>
              </w:tabs>
              <w:rPr>
                <w:rFonts w:ascii="Times New Roman" w:hAnsi="Times New Roman" w:cs="Times New Roman"/>
                <w:sz w:val="22"/>
                <w:szCs w:val="22"/>
                <w:lang w:val="fr-FR"/>
              </w:rPr>
            </w:pPr>
            <w:r w:rsidRPr="005B586A">
              <w:rPr>
                <w:rFonts w:ascii="Times New Roman" w:hAnsi="Times New Roman" w:cs="Times New Roman"/>
                <w:sz w:val="22"/>
                <w:szCs w:val="22"/>
                <w:lang w:val="fr-FR"/>
              </w:rPr>
              <w:t>Tél/</w:t>
            </w:r>
            <w:proofErr w:type="gramStart"/>
            <w:r w:rsidRPr="005B586A">
              <w:rPr>
                <w:rFonts w:ascii="Times New Roman" w:hAnsi="Times New Roman" w:cs="Times New Roman"/>
                <w:sz w:val="22"/>
                <w:szCs w:val="22"/>
                <w:lang w:val="fr-FR"/>
              </w:rPr>
              <w:t>Tel</w:t>
            </w:r>
            <w:r w:rsidR="00B72039" w:rsidRPr="005B586A">
              <w:rPr>
                <w:rFonts w:ascii="Times New Roman" w:hAnsi="Times New Roman" w:cs="Times New Roman"/>
                <w:noProof/>
                <w:sz w:val="22"/>
                <w:szCs w:val="22"/>
                <w:lang w:val="fr-FR"/>
              </w:rPr>
              <w:t>:</w:t>
            </w:r>
            <w:proofErr w:type="gramEnd"/>
            <w:r w:rsidR="00B72039" w:rsidRPr="005B586A">
              <w:rPr>
                <w:rFonts w:ascii="Times New Roman" w:hAnsi="Times New Roman" w:cs="Times New Roman"/>
                <w:noProof/>
                <w:sz w:val="22"/>
                <w:szCs w:val="22"/>
                <w:lang w:val="fr-FR"/>
              </w:rPr>
              <w:t xml:space="preserve"> + 32 (0)2 658 61 00</w:t>
            </w:r>
          </w:p>
          <w:p w14:paraId="68900CD2"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w:t>
            </w:r>
            <w:r w:rsidRPr="005B586A">
              <w:rPr>
                <w:rFonts w:ascii="Times New Roman" w:hAnsi="Times New Roman" w:cs="Times New Roman"/>
                <w:noProof/>
                <w:sz w:val="22"/>
                <w:szCs w:val="22"/>
              </w:rPr>
              <w:t>Belgique/</w:t>
            </w:r>
            <w:proofErr w:type="spellStart"/>
            <w:r w:rsidRPr="005B586A">
              <w:rPr>
                <w:rFonts w:ascii="Times New Roman" w:hAnsi="Times New Roman" w:cs="Times New Roman"/>
                <w:noProof/>
                <w:sz w:val="22"/>
                <w:szCs w:val="22"/>
              </w:rPr>
              <w:t>Belgien</w:t>
            </w:r>
            <w:proofErr w:type="spellEnd"/>
            <w:r w:rsidRPr="005B586A">
              <w:rPr>
                <w:rFonts w:ascii="Times New Roman" w:hAnsi="Times New Roman" w:cs="Times New Roman"/>
                <w:sz w:val="22"/>
                <w:szCs w:val="22"/>
              </w:rPr>
              <w:t>)</w:t>
            </w:r>
          </w:p>
          <w:p w14:paraId="7948BE02" w14:textId="77777777" w:rsidR="00B72039" w:rsidRPr="005B586A" w:rsidRDefault="00B72039" w:rsidP="00275F90">
            <w:pPr>
              <w:pStyle w:val="MGGTextLeft"/>
              <w:tabs>
                <w:tab w:val="left" w:pos="567"/>
              </w:tabs>
              <w:rPr>
                <w:rFonts w:ascii="Times New Roman" w:hAnsi="Times New Roman" w:cs="Times New Roman"/>
                <w:sz w:val="22"/>
                <w:szCs w:val="22"/>
              </w:rPr>
            </w:pPr>
          </w:p>
        </w:tc>
      </w:tr>
      <w:tr w:rsidR="00B72039" w:rsidRPr="005B586A" w14:paraId="3E636194" w14:textId="77777777" w:rsidTr="00760EB1">
        <w:trPr>
          <w:cantSplit/>
        </w:trPr>
        <w:tc>
          <w:tcPr>
            <w:tcW w:w="4261" w:type="dxa"/>
          </w:tcPr>
          <w:p w14:paraId="1A6252C2" w14:textId="77777777" w:rsidR="00B72039" w:rsidRPr="005B586A" w:rsidRDefault="00B72039" w:rsidP="00275F90">
            <w:pPr>
              <w:pStyle w:val="MGGTextLeft"/>
              <w:tabs>
                <w:tab w:val="left" w:pos="567"/>
              </w:tabs>
              <w:rPr>
                <w:rFonts w:ascii="Times New Roman" w:hAnsi="Times New Roman" w:cs="Times New Roman"/>
                <w:b/>
                <w:bCs/>
                <w:sz w:val="22"/>
                <w:szCs w:val="22"/>
                <w:lang w:val="sv-SE"/>
              </w:rPr>
            </w:pPr>
            <w:r w:rsidRPr="005B586A">
              <w:rPr>
                <w:rFonts w:ascii="Times New Roman" w:hAnsi="Times New Roman" w:cs="Times New Roman"/>
                <w:b/>
                <w:sz w:val="22"/>
                <w:szCs w:val="22"/>
                <w:lang w:val="sv-SE"/>
              </w:rPr>
              <w:t>Č</w:t>
            </w:r>
            <w:r w:rsidRPr="005B586A">
              <w:rPr>
                <w:rFonts w:ascii="Times New Roman" w:hAnsi="Times New Roman" w:cs="Times New Roman"/>
                <w:b/>
                <w:bCs/>
                <w:sz w:val="22"/>
                <w:szCs w:val="22"/>
                <w:lang w:val="sv-SE"/>
              </w:rPr>
              <w:t>eská republika</w:t>
            </w:r>
          </w:p>
          <w:p w14:paraId="490D950C" w14:textId="2145ABFE" w:rsidR="00B72039" w:rsidRPr="005B586A" w:rsidRDefault="00223980" w:rsidP="00275F90">
            <w:pPr>
              <w:pStyle w:val="MGGTextLeft"/>
              <w:tabs>
                <w:tab w:val="left" w:pos="567"/>
              </w:tabs>
              <w:rPr>
                <w:rFonts w:ascii="Times New Roman" w:hAnsi="Times New Roman" w:cs="Times New Roman"/>
                <w:sz w:val="22"/>
                <w:szCs w:val="22"/>
                <w:lang w:val="sv-SE"/>
              </w:rPr>
            </w:pPr>
            <w:r w:rsidRPr="005B586A">
              <w:rPr>
                <w:rFonts w:ascii="Times New Roman" w:hAnsi="Times New Roman" w:cs="Times New Roman"/>
                <w:noProof/>
                <w:sz w:val="22"/>
                <w:szCs w:val="22"/>
                <w:lang w:val="sv-SE"/>
              </w:rPr>
              <w:t>Viatris</w:t>
            </w:r>
            <w:r w:rsidR="00B72039" w:rsidRPr="005B586A">
              <w:rPr>
                <w:rFonts w:ascii="Times New Roman" w:hAnsi="Times New Roman" w:cs="Times New Roman"/>
                <w:sz w:val="22"/>
                <w:szCs w:val="22"/>
                <w:lang w:val="sv-SE"/>
              </w:rPr>
              <w:t xml:space="preserve"> CZ</w:t>
            </w:r>
            <w:r w:rsidR="0022651C" w:rsidRPr="005B586A">
              <w:rPr>
                <w:rFonts w:ascii="Times New Roman" w:hAnsi="Times New Roman" w:cs="Times New Roman"/>
                <w:sz w:val="22"/>
                <w:szCs w:val="22"/>
                <w:lang w:val="sv-SE"/>
              </w:rPr>
              <w:t xml:space="preserve"> </w:t>
            </w:r>
            <w:r w:rsidR="00B72039" w:rsidRPr="005B586A">
              <w:rPr>
                <w:rFonts w:ascii="Times New Roman" w:hAnsi="Times New Roman" w:cs="Times New Roman"/>
                <w:sz w:val="22"/>
                <w:szCs w:val="22"/>
                <w:lang w:val="sv-SE"/>
              </w:rPr>
              <w:t>s.r.o.</w:t>
            </w:r>
          </w:p>
          <w:p w14:paraId="291BCC85" w14:textId="77777777" w:rsidR="00B72039" w:rsidRPr="005B586A" w:rsidRDefault="00B72039" w:rsidP="00275F90">
            <w:pPr>
              <w:pStyle w:val="MGGTextLeft"/>
              <w:tabs>
                <w:tab w:val="left" w:pos="567"/>
              </w:tabs>
              <w:rPr>
                <w:rFonts w:ascii="Times New Roman" w:hAnsi="Times New Roman" w:cs="Times New Roman"/>
                <w:noProof/>
                <w:sz w:val="22"/>
                <w:szCs w:val="22"/>
              </w:rPr>
            </w:pPr>
            <w:r w:rsidRPr="005B586A">
              <w:rPr>
                <w:rFonts w:ascii="Times New Roman" w:hAnsi="Times New Roman" w:cs="Times New Roman"/>
                <w:noProof/>
                <w:sz w:val="22"/>
                <w:szCs w:val="22"/>
              </w:rPr>
              <w:t>Tel: + 420 222 004 400</w:t>
            </w:r>
          </w:p>
          <w:p w14:paraId="2A81D805" w14:textId="77777777" w:rsidR="00B72039" w:rsidRPr="005B586A" w:rsidRDefault="00B72039" w:rsidP="00275F90">
            <w:pPr>
              <w:pStyle w:val="MGGTextLeft"/>
              <w:tabs>
                <w:tab w:val="left" w:pos="567"/>
              </w:tabs>
              <w:rPr>
                <w:rFonts w:ascii="Times New Roman" w:hAnsi="Times New Roman" w:cs="Times New Roman"/>
                <w:sz w:val="22"/>
                <w:szCs w:val="22"/>
              </w:rPr>
            </w:pPr>
          </w:p>
        </w:tc>
        <w:tc>
          <w:tcPr>
            <w:tcW w:w="4670" w:type="dxa"/>
            <w:hideMark/>
          </w:tcPr>
          <w:p w14:paraId="5248F927" w14:textId="77777777" w:rsidR="00B72039" w:rsidRPr="005B586A" w:rsidRDefault="00B72039" w:rsidP="00275F90">
            <w:pPr>
              <w:pStyle w:val="MGGTextLeft"/>
              <w:tabs>
                <w:tab w:val="left" w:pos="567"/>
              </w:tabs>
              <w:rPr>
                <w:rFonts w:ascii="Times New Roman" w:hAnsi="Times New Roman" w:cs="Times New Roman"/>
                <w:b/>
                <w:bCs/>
                <w:sz w:val="22"/>
                <w:szCs w:val="22"/>
              </w:rPr>
            </w:pPr>
            <w:proofErr w:type="spellStart"/>
            <w:r w:rsidRPr="005B586A">
              <w:rPr>
                <w:rFonts w:ascii="Times New Roman" w:hAnsi="Times New Roman" w:cs="Times New Roman"/>
                <w:b/>
                <w:bCs/>
                <w:sz w:val="22"/>
                <w:szCs w:val="22"/>
              </w:rPr>
              <w:t>Magyarország</w:t>
            </w:r>
            <w:proofErr w:type="spellEnd"/>
          </w:p>
          <w:p w14:paraId="548B35FE" w14:textId="08E3E381" w:rsidR="00B72039" w:rsidRPr="005B586A" w:rsidRDefault="00B40960" w:rsidP="00275F90">
            <w:pPr>
              <w:rPr>
                <w:rFonts w:ascii="Times New Roman" w:eastAsia="Times New Roman" w:hAnsi="Times New Roman" w:cs="Times New Roman"/>
                <w:lang w:eastAsia="en-GB"/>
              </w:rPr>
            </w:pPr>
            <w:r w:rsidRPr="005B586A">
              <w:rPr>
                <w:rFonts w:ascii="Times New Roman" w:eastAsia="Times New Roman" w:hAnsi="Times New Roman" w:cs="Times New Roman"/>
                <w:noProof/>
                <w:lang w:eastAsia="en-GB"/>
              </w:rPr>
              <w:t>Viatris Healthcare</w:t>
            </w:r>
            <w:r w:rsidR="00421429" w:rsidRPr="005B586A">
              <w:rPr>
                <w:rFonts w:ascii="Times New Roman" w:eastAsia="Times New Roman" w:hAnsi="Times New Roman" w:cs="Times New Roman"/>
                <w:noProof/>
                <w:lang w:eastAsia="en-GB"/>
              </w:rPr>
              <w:t xml:space="preserve"> </w:t>
            </w:r>
            <w:r w:rsidR="00B72039" w:rsidRPr="005B586A">
              <w:rPr>
                <w:rFonts w:ascii="Times New Roman" w:hAnsi="Times New Roman" w:cs="Times New Roman"/>
                <w:noProof/>
              </w:rPr>
              <w:t>Kft</w:t>
            </w:r>
            <w:r w:rsidR="00A15228" w:rsidRPr="005B586A">
              <w:rPr>
                <w:rFonts w:ascii="Times New Roman" w:hAnsi="Times New Roman" w:cs="Times New Roman"/>
                <w:noProof/>
              </w:rPr>
              <w:t>.</w:t>
            </w:r>
          </w:p>
          <w:p w14:paraId="6C32B2F2" w14:textId="77777777" w:rsidR="00B72039" w:rsidRPr="005B586A" w:rsidRDefault="00B72039" w:rsidP="00275F90">
            <w:pPr>
              <w:pStyle w:val="MGGTextLeft"/>
              <w:tabs>
                <w:tab w:val="left" w:pos="567"/>
              </w:tabs>
              <w:rPr>
                <w:rFonts w:ascii="Times New Roman" w:hAnsi="Times New Roman" w:cs="Times New Roman"/>
                <w:color w:val="000000"/>
                <w:sz w:val="22"/>
                <w:szCs w:val="22"/>
                <w:lang w:eastAsia="hu-HU"/>
              </w:rPr>
            </w:pPr>
            <w:r w:rsidRPr="005B586A">
              <w:rPr>
                <w:rFonts w:ascii="Times New Roman" w:hAnsi="Times New Roman" w:cs="Times New Roman"/>
                <w:noProof/>
                <w:sz w:val="22"/>
                <w:szCs w:val="22"/>
              </w:rPr>
              <w:t>Tel</w:t>
            </w:r>
            <w:r w:rsidR="00555D4D" w:rsidRPr="005B586A">
              <w:rPr>
                <w:rFonts w:ascii="Times New Roman" w:hAnsi="Times New Roman" w:cs="Times New Roman"/>
                <w:noProof/>
                <w:sz w:val="22"/>
                <w:szCs w:val="22"/>
              </w:rPr>
              <w:t>.</w:t>
            </w:r>
            <w:r w:rsidRPr="005B586A">
              <w:rPr>
                <w:rFonts w:ascii="Times New Roman" w:hAnsi="Times New Roman" w:cs="Times New Roman"/>
                <w:noProof/>
                <w:sz w:val="22"/>
                <w:szCs w:val="22"/>
              </w:rPr>
              <w:t xml:space="preserve">: </w:t>
            </w:r>
            <w:r w:rsidRPr="005B586A">
              <w:rPr>
                <w:rFonts w:ascii="Times New Roman" w:hAnsi="Times New Roman" w:cs="Times New Roman"/>
                <w:color w:val="000000"/>
                <w:sz w:val="22"/>
                <w:szCs w:val="22"/>
                <w:lang w:eastAsia="hu-HU"/>
              </w:rPr>
              <w:t>+ 36 1 465 2100</w:t>
            </w:r>
          </w:p>
          <w:p w14:paraId="7BA32F88" w14:textId="77777777" w:rsidR="00421429" w:rsidRPr="005B586A" w:rsidRDefault="00421429" w:rsidP="00275F90">
            <w:pPr>
              <w:pStyle w:val="MGGTextLeft"/>
              <w:tabs>
                <w:tab w:val="left" w:pos="567"/>
              </w:tabs>
              <w:rPr>
                <w:rFonts w:ascii="Times New Roman" w:hAnsi="Times New Roman" w:cs="Times New Roman"/>
                <w:sz w:val="22"/>
                <w:szCs w:val="22"/>
              </w:rPr>
            </w:pPr>
          </w:p>
        </w:tc>
      </w:tr>
      <w:tr w:rsidR="00B72039" w:rsidRPr="005B586A" w14:paraId="69E6EA0A" w14:textId="77777777" w:rsidTr="00760EB1">
        <w:trPr>
          <w:cantSplit/>
        </w:trPr>
        <w:tc>
          <w:tcPr>
            <w:tcW w:w="4261" w:type="dxa"/>
          </w:tcPr>
          <w:p w14:paraId="05A33745" w14:textId="77777777" w:rsidR="00B72039" w:rsidRPr="005B586A" w:rsidRDefault="00B72039" w:rsidP="00275F90">
            <w:pPr>
              <w:pStyle w:val="MGGTextLeft"/>
              <w:tabs>
                <w:tab w:val="left" w:pos="567"/>
              </w:tabs>
              <w:rPr>
                <w:rFonts w:ascii="Times New Roman" w:hAnsi="Times New Roman" w:cs="Times New Roman"/>
                <w:b/>
                <w:bCs/>
                <w:sz w:val="22"/>
                <w:szCs w:val="22"/>
                <w:lang w:val="de-DE"/>
              </w:rPr>
            </w:pPr>
            <w:r w:rsidRPr="005B586A">
              <w:rPr>
                <w:rFonts w:ascii="Times New Roman" w:hAnsi="Times New Roman" w:cs="Times New Roman"/>
                <w:b/>
                <w:bCs/>
                <w:sz w:val="22"/>
                <w:szCs w:val="22"/>
                <w:lang w:val="de-DE"/>
              </w:rPr>
              <w:t>Danmark</w:t>
            </w:r>
          </w:p>
          <w:p w14:paraId="618C1700" w14:textId="77777777" w:rsidR="00B72039" w:rsidRPr="005B586A" w:rsidRDefault="009D0E93" w:rsidP="00275F90">
            <w:pPr>
              <w:pStyle w:val="MGGTextLeft"/>
              <w:tabs>
                <w:tab w:val="left" w:pos="567"/>
              </w:tabs>
              <w:rPr>
                <w:rFonts w:ascii="Times New Roman" w:hAnsi="Times New Roman" w:cs="Times New Roman"/>
                <w:sz w:val="22"/>
                <w:szCs w:val="22"/>
                <w:lang w:val="de-DE"/>
              </w:rPr>
            </w:pPr>
            <w:r w:rsidRPr="005B586A">
              <w:rPr>
                <w:rFonts w:ascii="Times New Roman" w:hAnsi="Times New Roman" w:cs="Times New Roman"/>
                <w:sz w:val="22"/>
                <w:szCs w:val="22"/>
                <w:lang w:val="de-DE"/>
              </w:rPr>
              <w:t>Viatris</w:t>
            </w:r>
            <w:r w:rsidR="00B72039" w:rsidRPr="005B586A">
              <w:rPr>
                <w:rFonts w:ascii="Times New Roman" w:hAnsi="Times New Roman" w:cs="Times New Roman"/>
                <w:sz w:val="22"/>
                <w:szCs w:val="22"/>
                <w:lang w:val="de-DE"/>
              </w:rPr>
              <w:t xml:space="preserve"> ApS</w:t>
            </w:r>
          </w:p>
          <w:p w14:paraId="565B3909" w14:textId="77777777" w:rsidR="00B72039" w:rsidRPr="005B586A" w:rsidRDefault="00B72039" w:rsidP="00275F90">
            <w:pPr>
              <w:pStyle w:val="MGGTextLeft"/>
              <w:tabs>
                <w:tab w:val="left" w:pos="567"/>
              </w:tabs>
              <w:rPr>
                <w:rFonts w:ascii="Times New Roman" w:hAnsi="Times New Roman" w:cs="Times New Roman"/>
                <w:sz w:val="22"/>
                <w:szCs w:val="22"/>
                <w:lang w:val="de-DE"/>
              </w:rPr>
            </w:pPr>
            <w:r w:rsidRPr="005B586A">
              <w:rPr>
                <w:rFonts w:ascii="Times New Roman" w:hAnsi="Times New Roman" w:cs="Times New Roman"/>
                <w:sz w:val="22"/>
                <w:szCs w:val="22"/>
                <w:lang w:val="de-DE"/>
              </w:rPr>
              <w:t>T</w:t>
            </w:r>
            <w:r w:rsidR="009D0E93" w:rsidRPr="005B586A">
              <w:rPr>
                <w:rFonts w:ascii="Times New Roman" w:hAnsi="Times New Roman" w:cs="Times New Roman"/>
                <w:sz w:val="22"/>
                <w:szCs w:val="22"/>
                <w:lang w:val="de-DE"/>
              </w:rPr>
              <w:t>lf</w:t>
            </w:r>
            <w:r w:rsidRPr="005B586A">
              <w:rPr>
                <w:rFonts w:ascii="Times New Roman" w:hAnsi="Times New Roman" w:cs="Times New Roman"/>
                <w:sz w:val="22"/>
                <w:szCs w:val="22"/>
                <w:lang w:val="de-DE"/>
              </w:rPr>
              <w:t>: +45 28 11 69 32</w:t>
            </w:r>
          </w:p>
          <w:p w14:paraId="04A7E68A" w14:textId="77777777" w:rsidR="00B72039" w:rsidRPr="005B586A" w:rsidRDefault="00B72039" w:rsidP="00275F90">
            <w:pPr>
              <w:pStyle w:val="MGGTextLeft"/>
              <w:tabs>
                <w:tab w:val="left" w:pos="567"/>
              </w:tabs>
              <w:rPr>
                <w:rFonts w:ascii="Times New Roman" w:hAnsi="Times New Roman" w:cs="Times New Roman"/>
                <w:sz w:val="22"/>
                <w:szCs w:val="22"/>
                <w:lang w:val="de-DE"/>
              </w:rPr>
            </w:pPr>
          </w:p>
        </w:tc>
        <w:tc>
          <w:tcPr>
            <w:tcW w:w="4670" w:type="dxa"/>
          </w:tcPr>
          <w:p w14:paraId="3843EE8F" w14:textId="77777777" w:rsidR="00B72039" w:rsidRPr="005B586A" w:rsidRDefault="00B72039" w:rsidP="00275F90">
            <w:pPr>
              <w:pStyle w:val="MGGTextLeft"/>
              <w:tabs>
                <w:tab w:val="left" w:pos="567"/>
              </w:tabs>
              <w:rPr>
                <w:rFonts w:ascii="Times New Roman" w:hAnsi="Times New Roman" w:cs="Times New Roman"/>
                <w:b/>
                <w:bCs/>
                <w:sz w:val="22"/>
                <w:szCs w:val="22"/>
                <w:lang w:val="fi-FI"/>
              </w:rPr>
            </w:pPr>
            <w:r w:rsidRPr="005B586A">
              <w:rPr>
                <w:rFonts w:ascii="Times New Roman" w:hAnsi="Times New Roman" w:cs="Times New Roman"/>
                <w:b/>
                <w:bCs/>
                <w:sz w:val="22"/>
                <w:szCs w:val="22"/>
                <w:lang w:val="fi-FI"/>
              </w:rPr>
              <w:t>Malta</w:t>
            </w:r>
          </w:p>
          <w:p w14:paraId="2123C728" w14:textId="77777777" w:rsidR="00B72039" w:rsidRPr="005B586A" w:rsidRDefault="00B72039" w:rsidP="00275F90">
            <w:pPr>
              <w:pStyle w:val="MGGTextLeft"/>
              <w:tabs>
                <w:tab w:val="left" w:pos="567"/>
              </w:tabs>
              <w:rPr>
                <w:rFonts w:ascii="Times New Roman" w:hAnsi="Times New Roman" w:cs="Times New Roman"/>
                <w:sz w:val="22"/>
                <w:szCs w:val="22"/>
                <w:lang w:val="fi-FI"/>
              </w:rPr>
            </w:pPr>
            <w:r w:rsidRPr="005B586A">
              <w:rPr>
                <w:rFonts w:ascii="Times New Roman" w:hAnsi="Times New Roman" w:cs="Times New Roman"/>
                <w:sz w:val="22"/>
                <w:szCs w:val="22"/>
                <w:lang w:val="fi-FI"/>
              </w:rPr>
              <w:t>V.J. Salomone Pharma Ltd</w:t>
            </w:r>
          </w:p>
          <w:p w14:paraId="749C0FE3" w14:textId="77777777" w:rsidR="00B72039" w:rsidRPr="005B586A" w:rsidRDefault="00B72039" w:rsidP="00275F90">
            <w:pPr>
              <w:pStyle w:val="MGGTextLeft"/>
              <w:tabs>
                <w:tab w:val="left" w:pos="567"/>
              </w:tabs>
              <w:rPr>
                <w:rFonts w:ascii="Times New Roman" w:hAnsi="Times New Roman" w:cs="Times New Roman"/>
                <w:noProof/>
                <w:sz w:val="22"/>
                <w:szCs w:val="22"/>
                <w:lang w:val="es-ES"/>
              </w:rPr>
            </w:pPr>
            <w:r w:rsidRPr="005B586A">
              <w:rPr>
                <w:rFonts w:ascii="Times New Roman" w:hAnsi="Times New Roman" w:cs="Times New Roman"/>
                <w:noProof/>
                <w:sz w:val="22"/>
                <w:szCs w:val="22"/>
                <w:lang w:val="es-ES"/>
              </w:rPr>
              <w:t>Tel: + 356 21 22 01 74</w:t>
            </w:r>
          </w:p>
          <w:p w14:paraId="221A66CF" w14:textId="77777777" w:rsidR="00B72039" w:rsidRPr="005B586A" w:rsidRDefault="00B72039" w:rsidP="00275F90">
            <w:pPr>
              <w:pStyle w:val="MGGTextLeft"/>
              <w:tabs>
                <w:tab w:val="left" w:pos="567"/>
              </w:tabs>
              <w:rPr>
                <w:rFonts w:ascii="Times New Roman" w:hAnsi="Times New Roman" w:cs="Times New Roman"/>
                <w:sz w:val="22"/>
                <w:szCs w:val="22"/>
                <w:lang w:val="es-ES"/>
              </w:rPr>
            </w:pPr>
          </w:p>
        </w:tc>
      </w:tr>
      <w:tr w:rsidR="00B72039" w:rsidRPr="005B586A" w14:paraId="303C5FCD" w14:textId="77777777" w:rsidTr="00760EB1">
        <w:trPr>
          <w:cantSplit/>
        </w:trPr>
        <w:tc>
          <w:tcPr>
            <w:tcW w:w="4261" w:type="dxa"/>
          </w:tcPr>
          <w:p w14:paraId="5AAD6F7A" w14:textId="77777777" w:rsidR="00B72039" w:rsidRPr="005B586A" w:rsidRDefault="00B72039" w:rsidP="00275F90">
            <w:pPr>
              <w:pStyle w:val="MGGTextLeft"/>
              <w:tabs>
                <w:tab w:val="left" w:pos="567"/>
              </w:tabs>
              <w:rPr>
                <w:rFonts w:ascii="Times New Roman" w:hAnsi="Times New Roman" w:cs="Times New Roman"/>
                <w:b/>
                <w:bCs/>
                <w:sz w:val="22"/>
                <w:szCs w:val="22"/>
                <w:lang w:val="de-DE"/>
              </w:rPr>
            </w:pPr>
            <w:r w:rsidRPr="005B586A">
              <w:rPr>
                <w:rFonts w:ascii="Times New Roman" w:hAnsi="Times New Roman" w:cs="Times New Roman"/>
                <w:b/>
                <w:bCs/>
                <w:sz w:val="22"/>
                <w:szCs w:val="22"/>
                <w:lang w:val="de-DE"/>
              </w:rPr>
              <w:t>Deutschland</w:t>
            </w:r>
          </w:p>
          <w:p w14:paraId="4A9A8019" w14:textId="77777777" w:rsidR="00B72039" w:rsidRPr="005B586A" w:rsidRDefault="00223980" w:rsidP="00275F90">
            <w:pPr>
              <w:pStyle w:val="MGGTextLeft"/>
              <w:tabs>
                <w:tab w:val="left" w:pos="567"/>
              </w:tabs>
              <w:rPr>
                <w:rFonts w:ascii="Times New Roman" w:hAnsi="Times New Roman" w:cs="Times New Roman"/>
                <w:sz w:val="22"/>
                <w:szCs w:val="22"/>
                <w:lang w:val="de-DE"/>
              </w:rPr>
            </w:pPr>
            <w:r w:rsidRPr="005B586A">
              <w:rPr>
                <w:rFonts w:ascii="Times New Roman" w:hAnsi="Times New Roman" w:cs="Times New Roman"/>
                <w:noProof/>
                <w:sz w:val="22"/>
                <w:szCs w:val="22"/>
                <w:lang w:val="de-DE"/>
              </w:rPr>
              <w:t>Viatris</w:t>
            </w:r>
            <w:r w:rsidR="00B72039" w:rsidRPr="005B586A">
              <w:rPr>
                <w:rFonts w:ascii="Times New Roman" w:hAnsi="Times New Roman" w:cs="Times New Roman"/>
                <w:sz w:val="22"/>
                <w:szCs w:val="22"/>
                <w:lang w:val="de-DE"/>
              </w:rPr>
              <w:t xml:space="preserve"> Healthcare GmbH</w:t>
            </w:r>
          </w:p>
          <w:p w14:paraId="243124B0" w14:textId="77777777" w:rsidR="00B72039" w:rsidRPr="005B586A" w:rsidRDefault="00B72039" w:rsidP="00275F90">
            <w:pPr>
              <w:pStyle w:val="MGGTextLeft"/>
              <w:tabs>
                <w:tab w:val="left" w:pos="567"/>
              </w:tabs>
              <w:rPr>
                <w:rFonts w:ascii="Times New Roman" w:hAnsi="Times New Roman" w:cs="Times New Roman"/>
                <w:sz w:val="22"/>
                <w:szCs w:val="22"/>
                <w:lang w:val="de-DE"/>
              </w:rPr>
            </w:pPr>
            <w:r w:rsidRPr="005B586A">
              <w:rPr>
                <w:rFonts w:ascii="Times New Roman" w:hAnsi="Times New Roman" w:cs="Times New Roman"/>
                <w:sz w:val="22"/>
                <w:szCs w:val="22"/>
                <w:lang w:val="de-DE"/>
              </w:rPr>
              <w:t>Tel: +49 800 0700 800</w:t>
            </w:r>
          </w:p>
          <w:p w14:paraId="0C59331B" w14:textId="77777777" w:rsidR="00B72039" w:rsidRPr="005B586A" w:rsidRDefault="00B72039" w:rsidP="00275F90">
            <w:pPr>
              <w:pStyle w:val="MGGTextLeft"/>
              <w:tabs>
                <w:tab w:val="left" w:pos="567"/>
              </w:tabs>
              <w:rPr>
                <w:rFonts w:ascii="Times New Roman" w:hAnsi="Times New Roman" w:cs="Times New Roman"/>
                <w:sz w:val="22"/>
                <w:szCs w:val="22"/>
                <w:lang w:val="de-DE"/>
              </w:rPr>
            </w:pPr>
          </w:p>
        </w:tc>
        <w:tc>
          <w:tcPr>
            <w:tcW w:w="4670" w:type="dxa"/>
            <w:hideMark/>
          </w:tcPr>
          <w:p w14:paraId="550A4B01" w14:textId="77777777" w:rsidR="00B72039" w:rsidRPr="005B586A" w:rsidRDefault="00B72039" w:rsidP="00275F90">
            <w:pPr>
              <w:pStyle w:val="MGGTextLeft"/>
              <w:tabs>
                <w:tab w:val="left" w:pos="567"/>
              </w:tabs>
              <w:rPr>
                <w:rFonts w:ascii="Times New Roman" w:hAnsi="Times New Roman" w:cs="Times New Roman"/>
                <w:b/>
                <w:bCs/>
                <w:sz w:val="22"/>
                <w:szCs w:val="22"/>
              </w:rPr>
            </w:pPr>
            <w:r w:rsidRPr="005B586A">
              <w:rPr>
                <w:rFonts w:ascii="Times New Roman" w:hAnsi="Times New Roman" w:cs="Times New Roman"/>
                <w:b/>
                <w:bCs/>
                <w:sz w:val="22"/>
                <w:szCs w:val="22"/>
              </w:rPr>
              <w:t>Nederland</w:t>
            </w:r>
          </w:p>
          <w:p w14:paraId="06EC480C"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Mylan BV</w:t>
            </w:r>
          </w:p>
          <w:p w14:paraId="79979A0A" w14:textId="77777777" w:rsidR="00B72039" w:rsidRPr="005B586A" w:rsidRDefault="00B72039" w:rsidP="00275F90">
            <w:pPr>
              <w:pStyle w:val="MGGTextLeft"/>
              <w:tabs>
                <w:tab w:val="left" w:pos="567"/>
              </w:tabs>
              <w:rPr>
                <w:rFonts w:ascii="Times New Roman" w:hAnsi="Times New Roman" w:cs="Times New Roman"/>
                <w:noProof/>
                <w:sz w:val="22"/>
                <w:szCs w:val="22"/>
              </w:rPr>
            </w:pPr>
            <w:r w:rsidRPr="005B586A">
              <w:rPr>
                <w:rFonts w:ascii="Times New Roman" w:hAnsi="Times New Roman" w:cs="Times New Roman"/>
                <w:noProof/>
                <w:sz w:val="22"/>
                <w:szCs w:val="22"/>
              </w:rPr>
              <w:t>Tel: +31 (0)20 426 3300</w:t>
            </w:r>
          </w:p>
          <w:p w14:paraId="3194B04E" w14:textId="77777777" w:rsidR="00421429" w:rsidRPr="005B586A" w:rsidRDefault="00421429" w:rsidP="00275F90">
            <w:pPr>
              <w:pStyle w:val="MGGTextLeft"/>
              <w:tabs>
                <w:tab w:val="left" w:pos="567"/>
              </w:tabs>
              <w:rPr>
                <w:rFonts w:ascii="Times New Roman" w:hAnsi="Times New Roman" w:cs="Times New Roman"/>
                <w:noProof/>
                <w:sz w:val="22"/>
                <w:szCs w:val="22"/>
              </w:rPr>
            </w:pPr>
          </w:p>
        </w:tc>
      </w:tr>
      <w:tr w:rsidR="00B72039" w:rsidRPr="005B586A" w14:paraId="3CA68D4E" w14:textId="77777777" w:rsidTr="00760EB1">
        <w:trPr>
          <w:cantSplit/>
        </w:trPr>
        <w:tc>
          <w:tcPr>
            <w:tcW w:w="4261" w:type="dxa"/>
          </w:tcPr>
          <w:p w14:paraId="17340F8C" w14:textId="77777777" w:rsidR="00B72039" w:rsidRPr="005B586A" w:rsidRDefault="00B72039" w:rsidP="00275F90">
            <w:pPr>
              <w:pStyle w:val="MGGTextLeft"/>
              <w:tabs>
                <w:tab w:val="left" w:pos="567"/>
              </w:tabs>
              <w:rPr>
                <w:rFonts w:ascii="Times New Roman" w:hAnsi="Times New Roman" w:cs="Times New Roman"/>
                <w:b/>
                <w:bCs/>
                <w:sz w:val="22"/>
                <w:szCs w:val="22"/>
                <w:lang w:val="nl-BE"/>
              </w:rPr>
            </w:pPr>
            <w:r w:rsidRPr="005B586A">
              <w:rPr>
                <w:rFonts w:ascii="Times New Roman" w:hAnsi="Times New Roman" w:cs="Times New Roman"/>
                <w:b/>
                <w:bCs/>
                <w:sz w:val="22"/>
                <w:szCs w:val="22"/>
                <w:lang w:val="nl-BE"/>
              </w:rPr>
              <w:t>Eesti</w:t>
            </w:r>
          </w:p>
          <w:p w14:paraId="434519B1" w14:textId="299B7021" w:rsidR="00B72039" w:rsidRPr="005B586A" w:rsidRDefault="00B40960" w:rsidP="00275F90">
            <w:pPr>
              <w:pStyle w:val="MGGTextLeft"/>
              <w:tabs>
                <w:tab w:val="left" w:pos="567"/>
              </w:tabs>
              <w:rPr>
                <w:rFonts w:ascii="Times New Roman" w:hAnsi="Times New Roman" w:cs="Times New Roman"/>
                <w:sz w:val="22"/>
                <w:szCs w:val="22"/>
                <w:lang w:val="et-EE"/>
              </w:rPr>
            </w:pPr>
            <w:r w:rsidRPr="005B586A">
              <w:rPr>
                <w:rFonts w:ascii="Times New Roman" w:eastAsia="Times New Roman" w:hAnsi="Times New Roman" w:cs="Times New Roman"/>
                <w:sz w:val="22"/>
                <w:szCs w:val="22"/>
                <w:lang w:val="en-US" w:eastAsia="da-DK"/>
              </w:rPr>
              <w:t>Viatris OÜ</w:t>
            </w:r>
          </w:p>
          <w:p w14:paraId="4CF77F1B"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Tel: </w:t>
            </w:r>
            <w:r w:rsidRPr="005B586A">
              <w:rPr>
                <w:rFonts w:ascii="Times New Roman" w:hAnsi="Times New Roman" w:cs="Times New Roman"/>
                <w:sz w:val="22"/>
                <w:szCs w:val="22"/>
                <w:lang w:val="et-EE"/>
              </w:rPr>
              <w:t>+ 372 6363 052</w:t>
            </w:r>
          </w:p>
          <w:p w14:paraId="4DD4068D" w14:textId="77777777" w:rsidR="00B72039" w:rsidRPr="005B586A" w:rsidRDefault="00B72039" w:rsidP="00275F90">
            <w:pPr>
              <w:pStyle w:val="MGGTextLeft"/>
              <w:tabs>
                <w:tab w:val="left" w:pos="567"/>
              </w:tabs>
              <w:rPr>
                <w:rFonts w:ascii="Times New Roman" w:hAnsi="Times New Roman" w:cs="Times New Roman"/>
                <w:sz w:val="22"/>
                <w:szCs w:val="22"/>
              </w:rPr>
            </w:pPr>
          </w:p>
        </w:tc>
        <w:tc>
          <w:tcPr>
            <w:tcW w:w="4670" w:type="dxa"/>
          </w:tcPr>
          <w:p w14:paraId="5A0C1D99" w14:textId="77777777" w:rsidR="00B72039" w:rsidRPr="005B586A" w:rsidRDefault="00B72039" w:rsidP="00275F90">
            <w:pPr>
              <w:pStyle w:val="MGGTextLeft"/>
              <w:tabs>
                <w:tab w:val="left" w:pos="567"/>
              </w:tabs>
              <w:rPr>
                <w:rFonts w:ascii="Times New Roman" w:hAnsi="Times New Roman" w:cs="Times New Roman"/>
                <w:b/>
                <w:bCs/>
                <w:sz w:val="22"/>
                <w:szCs w:val="22"/>
              </w:rPr>
            </w:pPr>
            <w:r w:rsidRPr="005B586A">
              <w:rPr>
                <w:rFonts w:ascii="Times New Roman" w:hAnsi="Times New Roman" w:cs="Times New Roman"/>
                <w:b/>
                <w:bCs/>
                <w:sz w:val="22"/>
                <w:szCs w:val="22"/>
              </w:rPr>
              <w:t>Norge</w:t>
            </w:r>
          </w:p>
          <w:p w14:paraId="1DD85046" w14:textId="77777777" w:rsidR="00B72039" w:rsidRPr="005B586A" w:rsidRDefault="00860377" w:rsidP="00275F90">
            <w:pPr>
              <w:pStyle w:val="MGGTextLeft"/>
              <w:tabs>
                <w:tab w:val="left" w:pos="567"/>
              </w:tabs>
              <w:rPr>
                <w:rFonts w:ascii="Times New Roman" w:hAnsi="Times New Roman" w:cs="Times New Roman"/>
                <w:sz w:val="22"/>
                <w:szCs w:val="22"/>
                <w:lang w:val="en-US" w:eastAsia="da-DK"/>
              </w:rPr>
            </w:pPr>
            <w:r w:rsidRPr="005B586A">
              <w:rPr>
                <w:rFonts w:ascii="Times New Roman" w:hAnsi="Times New Roman" w:cs="Times New Roman"/>
                <w:sz w:val="22"/>
                <w:szCs w:val="22"/>
              </w:rPr>
              <w:t>Viatris</w:t>
            </w:r>
            <w:r w:rsidR="00B72039" w:rsidRPr="005B586A">
              <w:rPr>
                <w:rFonts w:ascii="Times New Roman" w:hAnsi="Times New Roman" w:cs="Times New Roman"/>
                <w:sz w:val="22"/>
                <w:szCs w:val="22"/>
                <w:lang w:val="en-US" w:eastAsia="da-DK"/>
              </w:rPr>
              <w:t xml:space="preserve"> AS</w:t>
            </w:r>
          </w:p>
          <w:p w14:paraId="0E8C512B" w14:textId="77777777" w:rsidR="00B72039" w:rsidRPr="005B586A" w:rsidRDefault="00223980" w:rsidP="00275F90">
            <w:pPr>
              <w:pStyle w:val="MGGTextLeft"/>
              <w:tabs>
                <w:tab w:val="left" w:pos="567"/>
              </w:tabs>
              <w:rPr>
                <w:rFonts w:ascii="Times New Roman" w:hAnsi="Times New Roman" w:cs="Times New Roman"/>
                <w:sz w:val="22"/>
                <w:szCs w:val="22"/>
                <w:lang w:val="en-US" w:eastAsia="da-DK"/>
              </w:rPr>
            </w:pPr>
            <w:proofErr w:type="spellStart"/>
            <w:r w:rsidRPr="005B586A">
              <w:rPr>
                <w:rFonts w:ascii="Times New Roman" w:hAnsi="Times New Roman" w:cs="Times New Roman"/>
                <w:sz w:val="22"/>
                <w:szCs w:val="22"/>
                <w:lang w:val="en-US" w:eastAsia="da-DK"/>
              </w:rPr>
              <w:t>Tlf</w:t>
            </w:r>
            <w:proofErr w:type="spellEnd"/>
            <w:r w:rsidR="00B72039" w:rsidRPr="005B586A">
              <w:rPr>
                <w:rFonts w:ascii="Times New Roman" w:hAnsi="Times New Roman" w:cs="Times New Roman"/>
                <w:sz w:val="22"/>
                <w:szCs w:val="22"/>
                <w:lang w:val="en-US" w:eastAsia="da-DK"/>
              </w:rPr>
              <w:t>: + 47 66 75 33 00</w:t>
            </w:r>
          </w:p>
          <w:p w14:paraId="381299E4" w14:textId="77777777" w:rsidR="00B72039" w:rsidRPr="005B586A" w:rsidRDefault="00B72039" w:rsidP="00275F90">
            <w:pPr>
              <w:pStyle w:val="MGGTextLeft"/>
              <w:tabs>
                <w:tab w:val="left" w:pos="567"/>
              </w:tabs>
              <w:rPr>
                <w:rFonts w:ascii="Times New Roman" w:hAnsi="Times New Roman" w:cs="Times New Roman"/>
                <w:sz w:val="22"/>
                <w:szCs w:val="22"/>
              </w:rPr>
            </w:pPr>
          </w:p>
        </w:tc>
      </w:tr>
      <w:tr w:rsidR="00B72039" w:rsidRPr="005B586A" w14:paraId="0AEF6AEF" w14:textId="77777777" w:rsidTr="00760EB1">
        <w:trPr>
          <w:cantSplit/>
          <w:trHeight w:val="561"/>
        </w:trPr>
        <w:tc>
          <w:tcPr>
            <w:tcW w:w="4261" w:type="dxa"/>
          </w:tcPr>
          <w:p w14:paraId="5C87BC21" w14:textId="77777777" w:rsidR="00B72039" w:rsidRPr="005B586A" w:rsidRDefault="00B72039" w:rsidP="00275F90">
            <w:pPr>
              <w:pStyle w:val="MGGTextLeft"/>
              <w:tabs>
                <w:tab w:val="left" w:pos="567"/>
              </w:tabs>
              <w:rPr>
                <w:rFonts w:ascii="Times New Roman" w:hAnsi="Times New Roman" w:cs="Times New Roman"/>
                <w:b/>
                <w:bCs/>
                <w:sz w:val="22"/>
                <w:szCs w:val="22"/>
                <w:lang w:val="sv-SE"/>
              </w:rPr>
            </w:pPr>
            <w:proofErr w:type="spellStart"/>
            <w:r w:rsidRPr="005B586A">
              <w:rPr>
                <w:rFonts w:ascii="Times New Roman" w:hAnsi="Times New Roman" w:cs="Times New Roman"/>
                <w:b/>
                <w:bCs/>
                <w:sz w:val="22"/>
                <w:szCs w:val="22"/>
              </w:rPr>
              <w:lastRenderedPageBreak/>
              <w:t>Ελλάδ</w:t>
            </w:r>
            <w:proofErr w:type="spellEnd"/>
            <w:r w:rsidRPr="005B586A">
              <w:rPr>
                <w:rFonts w:ascii="Times New Roman" w:hAnsi="Times New Roman" w:cs="Times New Roman"/>
                <w:b/>
                <w:bCs/>
                <w:sz w:val="22"/>
                <w:szCs w:val="22"/>
              </w:rPr>
              <w:t>α</w:t>
            </w:r>
          </w:p>
          <w:p w14:paraId="5E49332D" w14:textId="1101CB62" w:rsidR="00B72039" w:rsidRPr="005B586A" w:rsidRDefault="00B40960" w:rsidP="00275F90">
            <w:pPr>
              <w:pStyle w:val="MGGTextLeft"/>
              <w:tabs>
                <w:tab w:val="left" w:pos="567"/>
              </w:tabs>
              <w:rPr>
                <w:rFonts w:ascii="Times New Roman" w:hAnsi="Times New Roman" w:cs="Times New Roman"/>
                <w:sz w:val="22"/>
                <w:szCs w:val="22"/>
                <w:lang w:val="sv-SE"/>
              </w:rPr>
            </w:pPr>
            <w:r w:rsidRPr="005B586A">
              <w:rPr>
                <w:rFonts w:ascii="Times New Roman" w:eastAsia="Times New Roman" w:hAnsi="Times New Roman" w:cs="Times New Roman"/>
                <w:sz w:val="22"/>
                <w:szCs w:val="22"/>
                <w:lang w:val="sv-SE" w:eastAsia="da-DK"/>
              </w:rPr>
              <w:t>Viatris</w:t>
            </w:r>
            <w:r w:rsidR="00B72039" w:rsidRPr="005B586A">
              <w:rPr>
                <w:rFonts w:ascii="Times New Roman" w:hAnsi="Times New Roman" w:cs="Times New Roman"/>
                <w:sz w:val="22"/>
                <w:szCs w:val="22"/>
                <w:lang w:val="sv-SE"/>
              </w:rPr>
              <w:t xml:space="preserve"> Hellas </w:t>
            </w:r>
            <w:r w:rsidRPr="005B586A">
              <w:rPr>
                <w:rFonts w:ascii="Times New Roman" w:hAnsi="Times New Roman" w:cs="Times New Roman"/>
                <w:sz w:val="22"/>
                <w:szCs w:val="22"/>
                <w:lang w:val="sv-SE"/>
              </w:rPr>
              <w:t>Ltd</w:t>
            </w:r>
          </w:p>
          <w:p w14:paraId="393D227C" w14:textId="0CE41724" w:rsidR="00B72039" w:rsidRPr="005B586A" w:rsidRDefault="00B72039" w:rsidP="00275F90">
            <w:pPr>
              <w:pStyle w:val="MGGTextLeft"/>
              <w:tabs>
                <w:tab w:val="left" w:pos="567"/>
              </w:tabs>
              <w:rPr>
                <w:rFonts w:ascii="Times New Roman" w:hAnsi="Times New Roman" w:cs="Times New Roman"/>
                <w:sz w:val="22"/>
                <w:szCs w:val="22"/>
                <w:lang w:val="sv-SE"/>
              </w:rPr>
            </w:pPr>
            <w:proofErr w:type="spellStart"/>
            <w:r w:rsidRPr="005B586A">
              <w:rPr>
                <w:rFonts w:ascii="Times New Roman" w:hAnsi="Times New Roman" w:cs="Times New Roman"/>
                <w:sz w:val="22"/>
                <w:szCs w:val="22"/>
              </w:rPr>
              <w:t>Τηλ</w:t>
            </w:r>
            <w:proofErr w:type="spellEnd"/>
            <w:r w:rsidRPr="005B586A">
              <w:rPr>
                <w:rFonts w:ascii="Times New Roman" w:hAnsi="Times New Roman" w:cs="Times New Roman"/>
                <w:sz w:val="22"/>
                <w:szCs w:val="22"/>
                <w:lang w:val="sv-SE"/>
              </w:rPr>
              <w:t>: +30 210</w:t>
            </w:r>
            <w:r w:rsidR="00C8766D" w:rsidRPr="005B586A">
              <w:rPr>
                <w:rFonts w:ascii="Times New Roman" w:eastAsia="Times New Roman" w:hAnsi="Times New Roman" w:cs="Times New Roman"/>
                <w:sz w:val="22"/>
                <w:szCs w:val="22"/>
                <w:lang w:val="sv-SE" w:eastAsia="en-GB"/>
              </w:rPr>
              <w:t>0 100 002</w:t>
            </w:r>
          </w:p>
          <w:p w14:paraId="7960C06A" w14:textId="77777777" w:rsidR="00B72039" w:rsidRPr="005B586A" w:rsidRDefault="00B72039" w:rsidP="00275F90">
            <w:pPr>
              <w:pStyle w:val="MGGTextLeft"/>
              <w:tabs>
                <w:tab w:val="left" w:pos="567"/>
              </w:tabs>
              <w:rPr>
                <w:rFonts w:ascii="Times New Roman" w:hAnsi="Times New Roman" w:cs="Times New Roman"/>
                <w:sz w:val="22"/>
                <w:szCs w:val="22"/>
                <w:lang w:val="sv-SE"/>
              </w:rPr>
            </w:pPr>
          </w:p>
        </w:tc>
        <w:tc>
          <w:tcPr>
            <w:tcW w:w="4670" w:type="dxa"/>
          </w:tcPr>
          <w:p w14:paraId="0FC2ACC1" w14:textId="77777777" w:rsidR="00B72039" w:rsidRPr="005B586A" w:rsidRDefault="00B72039" w:rsidP="00275F90">
            <w:pPr>
              <w:pStyle w:val="MGGTextLeft"/>
              <w:tabs>
                <w:tab w:val="left" w:pos="567"/>
              </w:tabs>
              <w:rPr>
                <w:rFonts w:ascii="Times New Roman" w:hAnsi="Times New Roman" w:cs="Times New Roman"/>
                <w:b/>
                <w:bCs/>
                <w:sz w:val="22"/>
                <w:szCs w:val="22"/>
                <w:lang w:val="de-DE"/>
              </w:rPr>
            </w:pPr>
            <w:r w:rsidRPr="005B586A">
              <w:rPr>
                <w:rFonts w:ascii="Times New Roman" w:hAnsi="Times New Roman" w:cs="Times New Roman"/>
                <w:b/>
                <w:bCs/>
                <w:sz w:val="22"/>
                <w:szCs w:val="22"/>
                <w:lang w:val="de-DE"/>
              </w:rPr>
              <w:t>Österreich</w:t>
            </w:r>
          </w:p>
          <w:p w14:paraId="3A6A2089" w14:textId="25587DD2" w:rsidR="00B72039" w:rsidRPr="005B586A" w:rsidRDefault="00C8766D" w:rsidP="00275F90">
            <w:pPr>
              <w:pStyle w:val="MGGTextLeft"/>
              <w:tabs>
                <w:tab w:val="left" w:pos="567"/>
              </w:tabs>
              <w:rPr>
                <w:rFonts w:ascii="Times New Roman" w:hAnsi="Times New Roman" w:cs="Times New Roman"/>
                <w:bCs/>
                <w:iCs/>
                <w:sz w:val="22"/>
                <w:szCs w:val="22"/>
                <w:lang w:val="de-DE"/>
              </w:rPr>
            </w:pPr>
            <w:r w:rsidRPr="005B586A">
              <w:rPr>
                <w:rFonts w:ascii="Times New Roman" w:eastAsia="Times New Roman" w:hAnsi="Times New Roman" w:cs="Times New Roman"/>
                <w:bCs/>
                <w:iCs/>
                <w:sz w:val="22"/>
                <w:szCs w:val="22"/>
                <w:lang w:val="pt-PT" w:eastAsia="en-GB"/>
              </w:rPr>
              <w:t>Viatris Austria</w:t>
            </w:r>
            <w:r w:rsidR="00B72039" w:rsidRPr="005B586A">
              <w:rPr>
                <w:rFonts w:ascii="Times New Roman" w:hAnsi="Times New Roman" w:cs="Times New Roman"/>
                <w:bCs/>
                <w:iCs/>
                <w:sz w:val="22"/>
                <w:szCs w:val="22"/>
                <w:lang w:val="de-DE"/>
              </w:rPr>
              <w:t xml:space="preserve"> GmbH</w:t>
            </w:r>
          </w:p>
          <w:p w14:paraId="146EF8FF" w14:textId="4EDFAE8A" w:rsidR="00B72039" w:rsidRPr="005B586A" w:rsidRDefault="00B72039" w:rsidP="00275F90">
            <w:pPr>
              <w:pStyle w:val="MGGTextLeft"/>
              <w:tabs>
                <w:tab w:val="left" w:pos="567"/>
              </w:tabs>
              <w:rPr>
                <w:rFonts w:ascii="Times New Roman" w:hAnsi="Times New Roman" w:cs="Times New Roman"/>
                <w:sz w:val="22"/>
                <w:szCs w:val="22"/>
                <w:lang w:val="de-DE"/>
              </w:rPr>
            </w:pPr>
            <w:r w:rsidRPr="005B586A">
              <w:rPr>
                <w:rFonts w:ascii="Times New Roman" w:hAnsi="Times New Roman" w:cs="Times New Roman"/>
                <w:noProof/>
                <w:sz w:val="22"/>
                <w:szCs w:val="22"/>
                <w:lang w:val="de-DE"/>
              </w:rPr>
              <w:t xml:space="preserve">Tel: </w:t>
            </w:r>
            <w:r w:rsidRPr="005B586A">
              <w:rPr>
                <w:rFonts w:ascii="Times New Roman" w:hAnsi="Times New Roman" w:cs="Times New Roman"/>
                <w:bCs/>
                <w:iCs/>
                <w:sz w:val="22"/>
                <w:szCs w:val="22"/>
                <w:lang w:val="de-DE"/>
              </w:rPr>
              <w:t xml:space="preserve">+43 1 </w:t>
            </w:r>
            <w:r w:rsidR="00C8766D" w:rsidRPr="005B586A">
              <w:rPr>
                <w:rFonts w:ascii="Times New Roman" w:eastAsia="Times New Roman" w:hAnsi="Times New Roman" w:cs="Times New Roman"/>
                <w:bCs/>
                <w:iCs/>
                <w:sz w:val="22"/>
                <w:szCs w:val="22"/>
                <w:lang w:val="pt-PT" w:eastAsia="en-GB"/>
              </w:rPr>
              <w:t>86390</w:t>
            </w:r>
          </w:p>
          <w:p w14:paraId="0052FE38" w14:textId="77777777" w:rsidR="00B72039" w:rsidRPr="005B586A" w:rsidRDefault="00B72039" w:rsidP="00275F90">
            <w:pPr>
              <w:pStyle w:val="MGGTextLeft"/>
              <w:tabs>
                <w:tab w:val="left" w:pos="567"/>
              </w:tabs>
              <w:rPr>
                <w:rFonts w:ascii="Times New Roman" w:hAnsi="Times New Roman" w:cs="Times New Roman"/>
                <w:sz w:val="22"/>
                <w:szCs w:val="22"/>
                <w:lang w:val="de-DE"/>
              </w:rPr>
            </w:pPr>
          </w:p>
        </w:tc>
      </w:tr>
      <w:tr w:rsidR="00B72039" w:rsidRPr="005B586A" w14:paraId="7B2E321A" w14:textId="77777777" w:rsidTr="00760EB1">
        <w:trPr>
          <w:cantSplit/>
        </w:trPr>
        <w:tc>
          <w:tcPr>
            <w:tcW w:w="4261" w:type="dxa"/>
          </w:tcPr>
          <w:p w14:paraId="1DE61C55" w14:textId="77777777" w:rsidR="00B72039" w:rsidRPr="005B586A" w:rsidRDefault="00B72039" w:rsidP="00275F90">
            <w:pPr>
              <w:pStyle w:val="MGGTextLeft"/>
              <w:tabs>
                <w:tab w:val="left" w:pos="567"/>
              </w:tabs>
              <w:rPr>
                <w:rFonts w:ascii="Times New Roman" w:hAnsi="Times New Roman" w:cs="Times New Roman"/>
                <w:b/>
                <w:bCs/>
                <w:sz w:val="22"/>
                <w:szCs w:val="22"/>
                <w:lang w:val="es-ES"/>
              </w:rPr>
            </w:pPr>
            <w:r w:rsidRPr="005B586A">
              <w:rPr>
                <w:rFonts w:ascii="Times New Roman" w:hAnsi="Times New Roman" w:cs="Times New Roman"/>
                <w:b/>
                <w:bCs/>
                <w:sz w:val="22"/>
                <w:szCs w:val="22"/>
                <w:lang w:val="es-ES"/>
              </w:rPr>
              <w:t>España</w:t>
            </w:r>
          </w:p>
          <w:p w14:paraId="1FD9B200" w14:textId="7637C862" w:rsidR="00B72039" w:rsidRPr="005B586A" w:rsidRDefault="00860377" w:rsidP="00275F90">
            <w:pPr>
              <w:pStyle w:val="MGGTextLeft"/>
              <w:tabs>
                <w:tab w:val="left" w:pos="567"/>
              </w:tabs>
              <w:rPr>
                <w:rFonts w:ascii="Times New Roman" w:hAnsi="Times New Roman" w:cs="Times New Roman"/>
                <w:sz w:val="22"/>
                <w:szCs w:val="22"/>
                <w:lang w:val="es-ES"/>
              </w:rPr>
            </w:pPr>
            <w:r w:rsidRPr="005B586A">
              <w:rPr>
                <w:rFonts w:ascii="Times New Roman" w:hAnsi="Times New Roman" w:cs="Times New Roman"/>
                <w:sz w:val="22"/>
                <w:szCs w:val="22"/>
                <w:lang w:val="es-ES"/>
              </w:rPr>
              <w:t>Viatris</w:t>
            </w:r>
            <w:r w:rsidR="00B72039" w:rsidRPr="005B586A">
              <w:rPr>
                <w:rFonts w:ascii="Times New Roman" w:hAnsi="Times New Roman" w:cs="Times New Roman"/>
                <w:sz w:val="22"/>
                <w:szCs w:val="22"/>
                <w:lang w:val="es-ES"/>
              </w:rPr>
              <w:t xml:space="preserve"> </w:t>
            </w:r>
            <w:proofErr w:type="spellStart"/>
            <w:r w:rsidR="00B72039" w:rsidRPr="005B586A">
              <w:rPr>
                <w:rFonts w:ascii="Times New Roman" w:hAnsi="Times New Roman" w:cs="Times New Roman"/>
                <w:sz w:val="22"/>
                <w:szCs w:val="22"/>
                <w:lang w:val="es-ES"/>
              </w:rPr>
              <w:t>Pharmaceuticals</w:t>
            </w:r>
            <w:proofErr w:type="spellEnd"/>
            <w:r w:rsidR="00B72039" w:rsidRPr="005B586A">
              <w:rPr>
                <w:rFonts w:ascii="Times New Roman" w:hAnsi="Times New Roman" w:cs="Times New Roman"/>
                <w:sz w:val="22"/>
                <w:szCs w:val="22"/>
                <w:lang w:val="es-ES"/>
              </w:rPr>
              <w:t>, S.L</w:t>
            </w:r>
            <w:r w:rsidRPr="005B586A">
              <w:rPr>
                <w:rFonts w:ascii="Times New Roman" w:hAnsi="Times New Roman" w:cs="Times New Roman"/>
                <w:sz w:val="22"/>
                <w:szCs w:val="22"/>
                <w:lang w:val="es-ES"/>
              </w:rPr>
              <w:t>.</w:t>
            </w:r>
          </w:p>
          <w:p w14:paraId="7D8E7F61" w14:textId="77777777" w:rsidR="00B72039" w:rsidRPr="005B586A" w:rsidRDefault="00B72039" w:rsidP="00275F90">
            <w:pPr>
              <w:pStyle w:val="MGGTextLeft"/>
              <w:tabs>
                <w:tab w:val="left" w:pos="567"/>
              </w:tabs>
              <w:rPr>
                <w:rFonts w:ascii="Times New Roman" w:hAnsi="Times New Roman" w:cs="Times New Roman"/>
                <w:sz w:val="22"/>
                <w:szCs w:val="22"/>
                <w:lang w:val="es-ES"/>
              </w:rPr>
            </w:pPr>
            <w:r w:rsidRPr="005B586A">
              <w:rPr>
                <w:rFonts w:ascii="Times New Roman" w:hAnsi="Times New Roman" w:cs="Times New Roman"/>
                <w:noProof/>
                <w:sz w:val="22"/>
                <w:szCs w:val="22"/>
                <w:lang w:val="es-ES"/>
              </w:rPr>
              <w:t xml:space="preserve">Tel: </w:t>
            </w:r>
            <w:r w:rsidRPr="005B586A">
              <w:rPr>
                <w:rFonts w:ascii="Times New Roman" w:hAnsi="Times New Roman" w:cs="Times New Roman"/>
                <w:color w:val="000000"/>
                <w:sz w:val="22"/>
                <w:szCs w:val="22"/>
                <w:lang w:val="es-ES"/>
              </w:rPr>
              <w:t>+ 34 900 102 712</w:t>
            </w:r>
          </w:p>
          <w:p w14:paraId="5EB99878" w14:textId="77777777" w:rsidR="00B72039" w:rsidRPr="005B586A" w:rsidRDefault="00B72039" w:rsidP="00275F90">
            <w:pPr>
              <w:pStyle w:val="MGGTextLeft"/>
              <w:tabs>
                <w:tab w:val="left" w:pos="567"/>
              </w:tabs>
              <w:rPr>
                <w:rFonts w:ascii="Times New Roman" w:hAnsi="Times New Roman" w:cs="Times New Roman"/>
                <w:sz w:val="22"/>
                <w:szCs w:val="22"/>
                <w:lang w:val="es-ES"/>
              </w:rPr>
            </w:pPr>
          </w:p>
        </w:tc>
        <w:tc>
          <w:tcPr>
            <w:tcW w:w="4670" w:type="dxa"/>
          </w:tcPr>
          <w:p w14:paraId="111B2F4E" w14:textId="77777777" w:rsidR="00B72039" w:rsidRPr="005B586A" w:rsidRDefault="00B72039" w:rsidP="00275F90">
            <w:pPr>
              <w:pStyle w:val="MGGTextLeft"/>
              <w:tabs>
                <w:tab w:val="left" w:pos="567"/>
              </w:tabs>
              <w:rPr>
                <w:rFonts w:ascii="Times New Roman" w:hAnsi="Times New Roman" w:cs="Times New Roman"/>
                <w:sz w:val="22"/>
                <w:szCs w:val="22"/>
                <w:lang w:val="en-US"/>
              </w:rPr>
            </w:pPr>
            <w:r w:rsidRPr="005B586A">
              <w:rPr>
                <w:rFonts w:ascii="Times New Roman" w:hAnsi="Times New Roman" w:cs="Times New Roman"/>
                <w:b/>
                <w:bCs/>
                <w:sz w:val="22"/>
                <w:szCs w:val="22"/>
                <w:lang w:val="en-US"/>
              </w:rPr>
              <w:t>Polska</w:t>
            </w:r>
          </w:p>
          <w:p w14:paraId="5AF2728A" w14:textId="43E4B5E2" w:rsidR="00B72039" w:rsidRPr="005B586A" w:rsidRDefault="009A69C4" w:rsidP="00275F90">
            <w:pPr>
              <w:pStyle w:val="MGGTextLeft"/>
              <w:tabs>
                <w:tab w:val="left" w:pos="567"/>
              </w:tabs>
              <w:rPr>
                <w:rFonts w:ascii="Times New Roman" w:hAnsi="Times New Roman" w:cs="Times New Roman"/>
                <w:sz w:val="22"/>
                <w:szCs w:val="22"/>
                <w:lang w:val="en-US"/>
              </w:rPr>
            </w:pPr>
            <w:r>
              <w:rPr>
                <w:rFonts w:ascii="Times New Roman" w:hAnsi="Times New Roman" w:cs="Times New Roman"/>
                <w:sz w:val="22"/>
                <w:szCs w:val="22"/>
                <w:lang w:val="en-US"/>
              </w:rPr>
              <w:t>Viatris</w:t>
            </w:r>
            <w:r w:rsidR="00B72039" w:rsidRPr="005B586A">
              <w:rPr>
                <w:rFonts w:ascii="Times New Roman" w:hAnsi="Times New Roman" w:cs="Times New Roman"/>
                <w:sz w:val="22"/>
                <w:szCs w:val="22"/>
                <w:lang w:val="en-US"/>
              </w:rPr>
              <w:t xml:space="preserve"> Healthcare Sp. z </w:t>
            </w:r>
            <w:proofErr w:type="spellStart"/>
            <w:r w:rsidR="00B72039" w:rsidRPr="005B586A">
              <w:rPr>
                <w:rFonts w:ascii="Times New Roman" w:hAnsi="Times New Roman" w:cs="Times New Roman"/>
                <w:sz w:val="22"/>
                <w:szCs w:val="22"/>
                <w:lang w:val="en-US"/>
              </w:rPr>
              <w:t>o.o.</w:t>
            </w:r>
            <w:proofErr w:type="spellEnd"/>
          </w:p>
          <w:p w14:paraId="2221029C" w14:textId="3822798A" w:rsidR="00B72039" w:rsidRPr="005B586A" w:rsidRDefault="00B72039" w:rsidP="00275F90">
            <w:pPr>
              <w:pStyle w:val="MGGTextLeft"/>
              <w:tabs>
                <w:tab w:val="left" w:pos="567"/>
              </w:tabs>
              <w:rPr>
                <w:rFonts w:ascii="Times New Roman" w:hAnsi="Times New Roman" w:cs="Times New Roman"/>
                <w:sz w:val="22"/>
                <w:szCs w:val="22"/>
                <w:lang w:val="en-US"/>
              </w:rPr>
            </w:pPr>
            <w:r w:rsidRPr="005B586A">
              <w:rPr>
                <w:rFonts w:ascii="Times New Roman" w:hAnsi="Times New Roman" w:cs="Times New Roman"/>
                <w:bCs/>
                <w:iCs/>
                <w:noProof/>
                <w:sz w:val="22"/>
                <w:szCs w:val="22"/>
                <w:lang w:val="en-US"/>
              </w:rPr>
              <w:t>Tel: + 48 22 546 64 00</w:t>
            </w:r>
          </w:p>
          <w:p w14:paraId="676DD26B" w14:textId="77777777" w:rsidR="00B72039" w:rsidRPr="005B586A" w:rsidRDefault="00B72039" w:rsidP="00275F90">
            <w:pPr>
              <w:pStyle w:val="MGGTextLeft"/>
              <w:tabs>
                <w:tab w:val="left" w:pos="567"/>
              </w:tabs>
              <w:rPr>
                <w:rFonts w:ascii="Times New Roman" w:hAnsi="Times New Roman" w:cs="Times New Roman"/>
                <w:sz w:val="22"/>
                <w:szCs w:val="22"/>
                <w:lang w:val="en-US"/>
              </w:rPr>
            </w:pPr>
          </w:p>
        </w:tc>
      </w:tr>
      <w:tr w:rsidR="00B72039" w:rsidRPr="005B586A" w14:paraId="4C8E5EE4" w14:textId="77777777" w:rsidTr="00760EB1">
        <w:trPr>
          <w:cantSplit/>
        </w:trPr>
        <w:tc>
          <w:tcPr>
            <w:tcW w:w="4261" w:type="dxa"/>
          </w:tcPr>
          <w:p w14:paraId="36450A7A" w14:textId="77777777" w:rsidR="00B72039" w:rsidRPr="005B586A" w:rsidRDefault="00B72039" w:rsidP="00275F90">
            <w:pPr>
              <w:pStyle w:val="MGGTextLeft"/>
              <w:tabs>
                <w:tab w:val="left" w:pos="567"/>
              </w:tabs>
              <w:rPr>
                <w:rFonts w:ascii="Times New Roman" w:hAnsi="Times New Roman" w:cs="Times New Roman"/>
                <w:b/>
                <w:bCs/>
                <w:sz w:val="22"/>
                <w:szCs w:val="22"/>
                <w:lang w:val="en-US"/>
              </w:rPr>
            </w:pPr>
            <w:r w:rsidRPr="005B586A">
              <w:rPr>
                <w:rFonts w:ascii="Times New Roman" w:hAnsi="Times New Roman" w:cs="Times New Roman"/>
                <w:b/>
                <w:bCs/>
                <w:sz w:val="22"/>
                <w:szCs w:val="22"/>
                <w:lang w:val="en-US"/>
              </w:rPr>
              <w:t>France</w:t>
            </w:r>
          </w:p>
          <w:p w14:paraId="72E31FAE" w14:textId="77777777" w:rsidR="00EA6CE3" w:rsidRPr="005B586A" w:rsidRDefault="00EA6CE3" w:rsidP="00275F90">
            <w:pPr>
              <w:pStyle w:val="MGGTextLeft"/>
              <w:tabs>
                <w:tab w:val="left" w:pos="567"/>
              </w:tabs>
              <w:rPr>
                <w:rFonts w:ascii="Times New Roman" w:hAnsi="Times New Roman" w:cs="Times New Roman"/>
                <w:color w:val="000000"/>
                <w:sz w:val="22"/>
                <w:szCs w:val="22"/>
                <w:lang w:val="en-US"/>
              </w:rPr>
            </w:pPr>
            <w:r w:rsidRPr="005B586A">
              <w:rPr>
                <w:rFonts w:ascii="Times New Roman" w:hAnsi="Times New Roman" w:cs="Times New Roman"/>
                <w:color w:val="000000"/>
                <w:sz w:val="22"/>
                <w:szCs w:val="22"/>
                <w:lang w:val="en-US"/>
              </w:rPr>
              <w:t xml:space="preserve">Viatris Santé </w:t>
            </w:r>
          </w:p>
          <w:p w14:paraId="2080997F" w14:textId="77777777" w:rsidR="00B72039" w:rsidRPr="005B586A" w:rsidRDefault="00555D4D" w:rsidP="00275F90">
            <w:pPr>
              <w:pStyle w:val="MGGTextLeft"/>
              <w:tabs>
                <w:tab w:val="left" w:pos="567"/>
              </w:tabs>
              <w:rPr>
                <w:rFonts w:ascii="Times New Roman" w:hAnsi="Times New Roman" w:cs="Times New Roman"/>
                <w:color w:val="000000"/>
                <w:sz w:val="22"/>
                <w:szCs w:val="22"/>
                <w:lang w:val="en-US"/>
              </w:rPr>
            </w:pPr>
            <w:r w:rsidRPr="005B586A">
              <w:rPr>
                <w:rFonts w:ascii="Times New Roman" w:hAnsi="Times New Roman" w:cs="Times New Roman"/>
                <w:noProof/>
                <w:color w:val="000000"/>
                <w:sz w:val="22"/>
                <w:szCs w:val="22"/>
                <w:lang w:val="en-US"/>
              </w:rPr>
              <w:t>Tél</w:t>
            </w:r>
            <w:r w:rsidR="00B72039" w:rsidRPr="005B586A">
              <w:rPr>
                <w:rFonts w:ascii="Times New Roman" w:hAnsi="Times New Roman" w:cs="Times New Roman"/>
                <w:noProof/>
                <w:color w:val="000000"/>
                <w:sz w:val="22"/>
                <w:szCs w:val="22"/>
                <w:lang w:val="en-US"/>
              </w:rPr>
              <w:t xml:space="preserve">: </w:t>
            </w:r>
            <w:r w:rsidR="00B72039" w:rsidRPr="005B586A">
              <w:rPr>
                <w:rFonts w:ascii="Times New Roman" w:hAnsi="Times New Roman" w:cs="Times New Roman"/>
                <w:bCs/>
                <w:color w:val="000000"/>
                <w:sz w:val="22"/>
                <w:szCs w:val="22"/>
                <w:lang w:val="en-US"/>
              </w:rPr>
              <w:t>+33 4 37 25 75 00</w:t>
            </w:r>
          </w:p>
          <w:p w14:paraId="008D6FA3" w14:textId="77777777" w:rsidR="00B72039" w:rsidRPr="005B586A" w:rsidRDefault="00B72039" w:rsidP="00275F90">
            <w:pPr>
              <w:pStyle w:val="MGGTextLeft"/>
              <w:tabs>
                <w:tab w:val="left" w:pos="567"/>
              </w:tabs>
              <w:rPr>
                <w:rFonts w:ascii="Times New Roman" w:hAnsi="Times New Roman" w:cs="Times New Roman"/>
                <w:sz w:val="22"/>
                <w:szCs w:val="22"/>
                <w:lang w:val="en-US"/>
              </w:rPr>
            </w:pPr>
          </w:p>
        </w:tc>
        <w:tc>
          <w:tcPr>
            <w:tcW w:w="4670" w:type="dxa"/>
          </w:tcPr>
          <w:p w14:paraId="4D00732A" w14:textId="77777777" w:rsidR="00B72039" w:rsidRPr="005B586A" w:rsidRDefault="00B72039" w:rsidP="00275F90">
            <w:pPr>
              <w:pStyle w:val="MGGTextLeft"/>
              <w:tabs>
                <w:tab w:val="left" w:pos="567"/>
              </w:tabs>
              <w:rPr>
                <w:rFonts w:ascii="Times New Roman" w:hAnsi="Times New Roman" w:cs="Times New Roman"/>
                <w:b/>
                <w:bCs/>
                <w:sz w:val="22"/>
                <w:szCs w:val="22"/>
              </w:rPr>
            </w:pPr>
            <w:r w:rsidRPr="005B586A">
              <w:rPr>
                <w:rFonts w:ascii="Times New Roman" w:hAnsi="Times New Roman" w:cs="Times New Roman"/>
                <w:b/>
                <w:bCs/>
                <w:sz w:val="22"/>
                <w:szCs w:val="22"/>
              </w:rPr>
              <w:t>Portugal</w:t>
            </w:r>
          </w:p>
          <w:p w14:paraId="254EFFE2"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Mylan, </w:t>
            </w:r>
            <w:proofErr w:type="spellStart"/>
            <w:r w:rsidRPr="005B586A">
              <w:rPr>
                <w:rFonts w:ascii="Times New Roman" w:hAnsi="Times New Roman" w:cs="Times New Roman"/>
                <w:sz w:val="22"/>
                <w:szCs w:val="22"/>
              </w:rPr>
              <w:t>Lda</w:t>
            </w:r>
            <w:proofErr w:type="spellEnd"/>
            <w:r w:rsidRPr="005B586A">
              <w:rPr>
                <w:rFonts w:ascii="Times New Roman" w:hAnsi="Times New Roman" w:cs="Times New Roman"/>
                <w:sz w:val="22"/>
                <w:szCs w:val="22"/>
              </w:rPr>
              <w:t>.</w:t>
            </w:r>
          </w:p>
          <w:p w14:paraId="62BB3613" w14:textId="3C5BE585"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noProof/>
                <w:sz w:val="22"/>
                <w:szCs w:val="22"/>
              </w:rPr>
              <w:t>Tel: + 351 214</w:t>
            </w:r>
            <w:r w:rsidR="00693385" w:rsidRPr="005B586A">
              <w:rPr>
                <w:rFonts w:ascii="Times New Roman" w:hAnsi="Times New Roman" w:cs="Times New Roman"/>
                <w:noProof/>
                <w:sz w:val="22"/>
                <w:szCs w:val="22"/>
              </w:rPr>
              <w:t xml:space="preserve"> </w:t>
            </w:r>
            <w:r w:rsidRPr="005B586A">
              <w:rPr>
                <w:rFonts w:ascii="Times New Roman" w:hAnsi="Times New Roman" w:cs="Times New Roman"/>
                <w:noProof/>
                <w:sz w:val="22"/>
                <w:szCs w:val="22"/>
              </w:rPr>
              <w:t>127</w:t>
            </w:r>
            <w:r w:rsidR="00693385" w:rsidRPr="005B586A">
              <w:rPr>
                <w:rFonts w:ascii="Times New Roman" w:hAnsi="Times New Roman" w:cs="Times New Roman"/>
                <w:noProof/>
                <w:sz w:val="22"/>
                <w:szCs w:val="22"/>
              </w:rPr>
              <w:t xml:space="preserve"> </w:t>
            </w:r>
            <w:r w:rsidRPr="005B586A">
              <w:rPr>
                <w:rFonts w:ascii="Times New Roman" w:hAnsi="Times New Roman" w:cs="Times New Roman"/>
                <w:noProof/>
                <w:sz w:val="22"/>
                <w:szCs w:val="22"/>
              </w:rPr>
              <w:t>2</w:t>
            </w:r>
            <w:r w:rsidR="00A15228" w:rsidRPr="005B586A">
              <w:rPr>
                <w:rFonts w:ascii="Times New Roman" w:hAnsi="Times New Roman" w:cs="Times New Roman"/>
                <w:noProof/>
                <w:sz w:val="22"/>
                <w:szCs w:val="22"/>
              </w:rPr>
              <w:t>00</w:t>
            </w:r>
          </w:p>
          <w:p w14:paraId="431660DA" w14:textId="77777777" w:rsidR="00B72039" w:rsidRPr="005B586A" w:rsidRDefault="00B72039" w:rsidP="00275F90">
            <w:pPr>
              <w:pStyle w:val="MGGTextLeft"/>
              <w:tabs>
                <w:tab w:val="left" w:pos="567"/>
              </w:tabs>
              <w:rPr>
                <w:rFonts w:ascii="Times New Roman" w:hAnsi="Times New Roman" w:cs="Times New Roman"/>
                <w:sz w:val="22"/>
                <w:szCs w:val="22"/>
              </w:rPr>
            </w:pPr>
          </w:p>
        </w:tc>
      </w:tr>
      <w:tr w:rsidR="00B72039" w:rsidRPr="005B586A" w14:paraId="3E5E8329" w14:textId="77777777" w:rsidTr="00760EB1">
        <w:trPr>
          <w:cantSplit/>
        </w:trPr>
        <w:tc>
          <w:tcPr>
            <w:tcW w:w="4261" w:type="dxa"/>
            <w:hideMark/>
          </w:tcPr>
          <w:p w14:paraId="0CDB268D" w14:textId="77777777" w:rsidR="00B72039" w:rsidRPr="005B586A" w:rsidRDefault="00B72039" w:rsidP="00275F90">
            <w:pPr>
              <w:pStyle w:val="MGGTextLeft"/>
              <w:tabs>
                <w:tab w:val="left" w:pos="567"/>
              </w:tabs>
              <w:rPr>
                <w:rFonts w:ascii="Times New Roman" w:hAnsi="Times New Roman" w:cs="Times New Roman"/>
                <w:b/>
                <w:bCs/>
                <w:sz w:val="22"/>
                <w:szCs w:val="22"/>
                <w:lang w:val="sv-SE"/>
              </w:rPr>
            </w:pPr>
            <w:r w:rsidRPr="005B586A">
              <w:rPr>
                <w:rFonts w:ascii="Times New Roman" w:hAnsi="Times New Roman" w:cs="Times New Roman"/>
                <w:b/>
                <w:bCs/>
                <w:sz w:val="22"/>
                <w:szCs w:val="22"/>
                <w:lang w:val="sv-SE"/>
              </w:rPr>
              <w:t>Hrvatska</w:t>
            </w:r>
          </w:p>
          <w:p w14:paraId="4E629AE8" w14:textId="6E9EFD85" w:rsidR="00B72039" w:rsidRPr="005B586A" w:rsidRDefault="00EA6CE3" w:rsidP="00275F90">
            <w:pPr>
              <w:pStyle w:val="MGGTextLeft"/>
              <w:tabs>
                <w:tab w:val="left" w:pos="567"/>
              </w:tabs>
              <w:rPr>
                <w:rFonts w:ascii="Times New Roman" w:hAnsi="Times New Roman" w:cs="Times New Roman"/>
                <w:bCs/>
                <w:sz w:val="22"/>
                <w:szCs w:val="22"/>
                <w:lang w:val="sv-SE"/>
              </w:rPr>
            </w:pPr>
            <w:r w:rsidRPr="005B586A">
              <w:rPr>
                <w:rFonts w:ascii="Times New Roman" w:hAnsi="Times New Roman" w:cs="Times New Roman"/>
                <w:bCs/>
                <w:sz w:val="22"/>
                <w:szCs w:val="22"/>
                <w:lang w:val="sv-SE"/>
              </w:rPr>
              <w:t>Viatris</w:t>
            </w:r>
            <w:r w:rsidR="00EB41FF" w:rsidRPr="005B586A">
              <w:rPr>
                <w:rFonts w:ascii="Times New Roman" w:hAnsi="Times New Roman" w:cs="Times New Roman"/>
                <w:bCs/>
                <w:sz w:val="22"/>
                <w:szCs w:val="22"/>
                <w:lang w:val="sv-SE"/>
              </w:rPr>
              <w:t xml:space="preserve"> </w:t>
            </w:r>
            <w:r w:rsidR="00B72039" w:rsidRPr="005B586A">
              <w:rPr>
                <w:rFonts w:ascii="Times New Roman" w:hAnsi="Times New Roman" w:cs="Times New Roman"/>
                <w:bCs/>
                <w:sz w:val="22"/>
                <w:szCs w:val="22"/>
                <w:lang w:val="sv-SE"/>
              </w:rPr>
              <w:t>Hrvatska d.o.o.</w:t>
            </w:r>
          </w:p>
          <w:p w14:paraId="37DD8C26" w14:textId="77777777" w:rsidR="00B72039" w:rsidRPr="005B586A" w:rsidRDefault="00B72039" w:rsidP="00275F90">
            <w:pPr>
              <w:pStyle w:val="MGGTextLeft"/>
              <w:tabs>
                <w:tab w:val="left" w:pos="567"/>
              </w:tabs>
              <w:rPr>
                <w:rFonts w:ascii="Times New Roman" w:hAnsi="Times New Roman" w:cs="Times New Roman"/>
                <w:bCs/>
                <w:sz w:val="22"/>
                <w:szCs w:val="22"/>
              </w:rPr>
            </w:pPr>
            <w:r w:rsidRPr="005B586A">
              <w:rPr>
                <w:rFonts w:ascii="Times New Roman" w:hAnsi="Times New Roman" w:cs="Times New Roman"/>
                <w:bCs/>
                <w:sz w:val="22"/>
                <w:szCs w:val="22"/>
              </w:rPr>
              <w:t>Tel: +385 1 23 50 599</w:t>
            </w:r>
          </w:p>
          <w:p w14:paraId="49566DCA" w14:textId="02002057" w:rsidR="00B72039" w:rsidRPr="005B586A" w:rsidRDefault="00B72039" w:rsidP="00275F90">
            <w:pPr>
              <w:pStyle w:val="MGGTextLeft"/>
              <w:tabs>
                <w:tab w:val="left" w:pos="567"/>
              </w:tabs>
              <w:rPr>
                <w:rFonts w:ascii="Times New Roman" w:hAnsi="Times New Roman" w:cs="Times New Roman"/>
                <w:sz w:val="22"/>
                <w:szCs w:val="22"/>
              </w:rPr>
            </w:pPr>
          </w:p>
        </w:tc>
        <w:tc>
          <w:tcPr>
            <w:tcW w:w="4670" w:type="dxa"/>
          </w:tcPr>
          <w:p w14:paraId="13BEAC03" w14:textId="77777777" w:rsidR="00B72039" w:rsidRPr="005B586A" w:rsidRDefault="00B72039" w:rsidP="00275F90">
            <w:pPr>
              <w:pStyle w:val="MGGTextLeft"/>
              <w:tabs>
                <w:tab w:val="left" w:pos="567"/>
              </w:tabs>
              <w:rPr>
                <w:rFonts w:ascii="Times New Roman" w:hAnsi="Times New Roman" w:cs="Times New Roman"/>
                <w:b/>
                <w:bCs/>
                <w:sz w:val="22"/>
                <w:szCs w:val="22"/>
              </w:rPr>
            </w:pPr>
            <w:proofErr w:type="spellStart"/>
            <w:r w:rsidRPr="005B586A">
              <w:rPr>
                <w:rFonts w:ascii="Times New Roman" w:hAnsi="Times New Roman" w:cs="Times New Roman"/>
                <w:b/>
                <w:bCs/>
                <w:sz w:val="22"/>
                <w:szCs w:val="22"/>
              </w:rPr>
              <w:t>România</w:t>
            </w:r>
            <w:proofErr w:type="spellEnd"/>
          </w:p>
          <w:p w14:paraId="14D9A976"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noProof/>
                <w:sz w:val="22"/>
                <w:szCs w:val="22"/>
              </w:rPr>
              <w:t>BGP Products SRL</w:t>
            </w:r>
          </w:p>
          <w:p w14:paraId="7D46DA72"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noProof/>
                <w:sz w:val="22"/>
                <w:szCs w:val="22"/>
              </w:rPr>
              <w:t>Tel: +40 372 579 000</w:t>
            </w:r>
          </w:p>
          <w:p w14:paraId="22374BAA" w14:textId="77777777" w:rsidR="00B72039" w:rsidRPr="005B586A" w:rsidRDefault="00B72039" w:rsidP="00275F90">
            <w:pPr>
              <w:pStyle w:val="MGGTextLeft"/>
              <w:tabs>
                <w:tab w:val="left" w:pos="567"/>
              </w:tabs>
              <w:rPr>
                <w:rFonts w:ascii="Times New Roman" w:hAnsi="Times New Roman" w:cs="Times New Roman"/>
                <w:sz w:val="22"/>
                <w:szCs w:val="22"/>
              </w:rPr>
            </w:pPr>
          </w:p>
        </w:tc>
      </w:tr>
      <w:tr w:rsidR="00B72039" w:rsidRPr="005B586A" w14:paraId="56A6244B" w14:textId="77777777" w:rsidTr="00760EB1">
        <w:trPr>
          <w:cantSplit/>
        </w:trPr>
        <w:tc>
          <w:tcPr>
            <w:tcW w:w="4261" w:type="dxa"/>
            <w:hideMark/>
          </w:tcPr>
          <w:p w14:paraId="4ADAA3E5" w14:textId="77777777" w:rsidR="00B72039" w:rsidRPr="005B586A" w:rsidRDefault="00B72039" w:rsidP="00275F90">
            <w:pPr>
              <w:pStyle w:val="MGGTextLeft"/>
              <w:tabs>
                <w:tab w:val="left" w:pos="567"/>
              </w:tabs>
              <w:rPr>
                <w:rFonts w:ascii="Times New Roman" w:hAnsi="Times New Roman" w:cs="Times New Roman"/>
                <w:b/>
                <w:bCs/>
                <w:sz w:val="22"/>
                <w:szCs w:val="22"/>
              </w:rPr>
            </w:pPr>
            <w:r w:rsidRPr="005B586A">
              <w:rPr>
                <w:rFonts w:ascii="Times New Roman" w:hAnsi="Times New Roman" w:cs="Times New Roman"/>
                <w:b/>
                <w:bCs/>
                <w:sz w:val="22"/>
                <w:szCs w:val="22"/>
              </w:rPr>
              <w:t>Ireland</w:t>
            </w:r>
          </w:p>
          <w:p w14:paraId="40CE6687" w14:textId="2C80F02A" w:rsidR="00B72039" w:rsidRPr="005B586A" w:rsidRDefault="00C8766D" w:rsidP="00275F90">
            <w:pPr>
              <w:pStyle w:val="MGGTextLeft"/>
              <w:tabs>
                <w:tab w:val="left" w:pos="567"/>
              </w:tabs>
              <w:rPr>
                <w:rFonts w:ascii="Times New Roman" w:hAnsi="Times New Roman" w:cs="Times New Roman"/>
                <w:sz w:val="22"/>
                <w:szCs w:val="22"/>
              </w:rPr>
            </w:pPr>
            <w:r w:rsidRPr="005B586A">
              <w:rPr>
                <w:rFonts w:ascii="Times New Roman" w:eastAsia="Times New Roman" w:hAnsi="Times New Roman" w:cs="Times New Roman"/>
                <w:sz w:val="22"/>
                <w:szCs w:val="22"/>
                <w:lang w:eastAsia="en-GB"/>
              </w:rPr>
              <w:t>Viatris</w:t>
            </w:r>
            <w:r w:rsidR="00B72039" w:rsidRPr="005B586A">
              <w:rPr>
                <w:rFonts w:ascii="Times New Roman" w:hAnsi="Times New Roman" w:cs="Times New Roman"/>
                <w:sz w:val="22"/>
                <w:szCs w:val="22"/>
              </w:rPr>
              <w:t xml:space="preserve"> Limited</w:t>
            </w:r>
          </w:p>
          <w:p w14:paraId="7C8E6F2E"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Tel: </w:t>
            </w:r>
            <w:r w:rsidR="009D0E93" w:rsidRPr="005B586A">
              <w:rPr>
                <w:rFonts w:ascii="Times New Roman" w:hAnsi="Times New Roman" w:cs="Times New Roman"/>
                <w:sz w:val="22"/>
                <w:szCs w:val="22"/>
              </w:rPr>
              <w:t>+353 1 8711600</w:t>
            </w:r>
          </w:p>
          <w:p w14:paraId="494016D1" w14:textId="77777777" w:rsidR="00275F90" w:rsidRPr="005B586A" w:rsidRDefault="00275F90" w:rsidP="00275F90">
            <w:pPr>
              <w:pStyle w:val="MGGTextLeft"/>
              <w:tabs>
                <w:tab w:val="left" w:pos="567"/>
              </w:tabs>
              <w:rPr>
                <w:rFonts w:ascii="Times New Roman" w:hAnsi="Times New Roman" w:cs="Times New Roman"/>
                <w:sz w:val="22"/>
                <w:szCs w:val="22"/>
              </w:rPr>
            </w:pPr>
          </w:p>
        </w:tc>
        <w:tc>
          <w:tcPr>
            <w:tcW w:w="4670" w:type="dxa"/>
          </w:tcPr>
          <w:p w14:paraId="3AB83E98" w14:textId="77777777" w:rsidR="00B72039" w:rsidRPr="005B586A" w:rsidRDefault="00B72039" w:rsidP="00275F90">
            <w:pPr>
              <w:pStyle w:val="MGGTextLeft"/>
              <w:tabs>
                <w:tab w:val="left" w:pos="567"/>
              </w:tabs>
              <w:rPr>
                <w:rFonts w:ascii="Times New Roman" w:hAnsi="Times New Roman" w:cs="Times New Roman"/>
                <w:b/>
                <w:bCs/>
                <w:sz w:val="22"/>
                <w:szCs w:val="22"/>
                <w:lang w:val="it-IT"/>
              </w:rPr>
            </w:pPr>
            <w:r w:rsidRPr="005B586A">
              <w:rPr>
                <w:rFonts w:ascii="Times New Roman" w:hAnsi="Times New Roman" w:cs="Times New Roman"/>
                <w:b/>
                <w:bCs/>
                <w:sz w:val="22"/>
                <w:szCs w:val="22"/>
                <w:lang w:val="it-IT"/>
              </w:rPr>
              <w:t>Slovenija</w:t>
            </w:r>
          </w:p>
          <w:p w14:paraId="494631EC" w14:textId="1FCE57AA" w:rsidR="00B72039" w:rsidRPr="005B586A" w:rsidRDefault="00A15228" w:rsidP="00275F90">
            <w:pPr>
              <w:rPr>
                <w:rFonts w:ascii="Times New Roman" w:hAnsi="Times New Roman" w:cs="Times New Roman"/>
                <w:color w:val="000000"/>
                <w:lang w:val="it-IT"/>
              </w:rPr>
            </w:pPr>
            <w:r w:rsidRPr="005B586A">
              <w:rPr>
                <w:rFonts w:ascii="Times New Roman" w:hAnsi="Times New Roman" w:cs="Times New Roman"/>
                <w:color w:val="000000"/>
                <w:lang w:val="it-IT"/>
              </w:rPr>
              <w:t>Viatris</w:t>
            </w:r>
            <w:r w:rsidR="00B72039" w:rsidRPr="005B586A">
              <w:rPr>
                <w:rFonts w:ascii="Times New Roman" w:hAnsi="Times New Roman" w:cs="Times New Roman"/>
                <w:color w:val="000000"/>
                <w:lang w:val="it-IT"/>
              </w:rPr>
              <w:t xml:space="preserve"> d.o.o.</w:t>
            </w:r>
          </w:p>
          <w:p w14:paraId="24F6095F" w14:textId="77777777" w:rsidR="00B72039" w:rsidRPr="005B586A" w:rsidRDefault="00B72039" w:rsidP="00275F90">
            <w:pPr>
              <w:rPr>
                <w:rFonts w:ascii="Times New Roman" w:hAnsi="Times New Roman" w:cs="Times New Roman"/>
                <w:color w:val="000000"/>
              </w:rPr>
            </w:pPr>
            <w:r w:rsidRPr="005B586A">
              <w:rPr>
                <w:rFonts w:ascii="Times New Roman" w:hAnsi="Times New Roman" w:cs="Times New Roman"/>
                <w:color w:val="000000"/>
              </w:rPr>
              <w:t>Tel: + 386 1 23 63 180</w:t>
            </w:r>
          </w:p>
          <w:p w14:paraId="0DD244CD" w14:textId="77777777" w:rsidR="00B72039" w:rsidRPr="005B586A" w:rsidRDefault="00B72039" w:rsidP="00275F90">
            <w:pPr>
              <w:pStyle w:val="MGGTextLeft"/>
              <w:tabs>
                <w:tab w:val="left" w:pos="567"/>
              </w:tabs>
              <w:rPr>
                <w:rFonts w:ascii="Times New Roman" w:hAnsi="Times New Roman" w:cs="Times New Roman"/>
                <w:sz w:val="22"/>
                <w:szCs w:val="22"/>
              </w:rPr>
            </w:pPr>
          </w:p>
        </w:tc>
      </w:tr>
      <w:tr w:rsidR="00B72039" w:rsidRPr="005B586A" w14:paraId="2500F486" w14:textId="77777777" w:rsidTr="00760EB1">
        <w:trPr>
          <w:cantSplit/>
        </w:trPr>
        <w:tc>
          <w:tcPr>
            <w:tcW w:w="4261" w:type="dxa"/>
          </w:tcPr>
          <w:p w14:paraId="3ECB3773" w14:textId="77777777" w:rsidR="00B72039" w:rsidRPr="005B586A" w:rsidRDefault="00B72039" w:rsidP="00275F90">
            <w:pPr>
              <w:pStyle w:val="MGGTextLeft"/>
              <w:tabs>
                <w:tab w:val="left" w:pos="567"/>
              </w:tabs>
              <w:rPr>
                <w:rFonts w:ascii="Times New Roman" w:hAnsi="Times New Roman" w:cs="Times New Roman"/>
                <w:b/>
                <w:bCs/>
                <w:sz w:val="22"/>
                <w:szCs w:val="22"/>
              </w:rPr>
            </w:pPr>
            <w:proofErr w:type="spellStart"/>
            <w:r w:rsidRPr="005B586A">
              <w:rPr>
                <w:rFonts w:ascii="Times New Roman" w:hAnsi="Times New Roman" w:cs="Times New Roman"/>
                <w:b/>
                <w:bCs/>
                <w:sz w:val="22"/>
                <w:szCs w:val="22"/>
              </w:rPr>
              <w:t>Ísland</w:t>
            </w:r>
            <w:proofErr w:type="spellEnd"/>
          </w:p>
          <w:p w14:paraId="151B0754" w14:textId="1572CA82" w:rsidR="00B72039" w:rsidRPr="005B586A" w:rsidRDefault="00B72039" w:rsidP="00275F90">
            <w:pPr>
              <w:pStyle w:val="MGGTextLeft"/>
              <w:tabs>
                <w:tab w:val="left" w:pos="567"/>
              </w:tabs>
              <w:rPr>
                <w:rFonts w:ascii="Times New Roman" w:hAnsi="Times New Roman" w:cs="Times New Roman"/>
                <w:sz w:val="22"/>
                <w:szCs w:val="22"/>
              </w:rPr>
            </w:pPr>
            <w:proofErr w:type="spellStart"/>
            <w:r w:rsidRPr="005B586A">
              <w:rPr>
                <w:rFonts w:ascii="Times New Roman" w:hAnsi="Times New Roman" w:cs="Times New Roman"/>
                <w:sz w:val="22"/>
                <w:szCs w:val="22"/>
              </w:rPr>
              <w:t>Icepharma</w:t>
            </w:r>
            <w:proofErr w:type="spellEnd"/>
            <w:r w:rsidRPr="005B586A">
              <w:rPr>
                <w:rFonts w:ascii="Times New Roman" w:hAnsi="Times New Roman" w:cs="Times New Roman"/>
                <w:sz w:val="22"/>
                <w:szCs w:val="22"/>
              </w:rPr>
              <w:t xml:space="preserve"> hf</w:t>
            </w:r>
            <w:r w:rsidR="00A15228" w:rsidRPr="005B586A">
              <w:rPr>
                <w:rFonts w:ascii="Times New Roman" w:hAnsi="Times New Roman" w:cs="Times New Roman"/>
                <w:sz w:val="22"/>
                <w:szCs w:val="22"/>
              </w:rPr>
              <w:t>.</w:t>
            </w:r>
          </w:p>
          <w:p w14:paraId="48F4DF1B" w14:textId="77777777" w:rsidR="00B72039" w:rsidRPr="005B586A" w:rsidRDefault="009D0E93" w:rsidP="00275F90">
            <w:pPr>
              <w:pStyle w:val="MGGTextLeft"/>
              <w:tabs>
                <w:tab w:val="left" w:pos="567"/>
              </w:tabs>
              <w:rPr>
                <w:rFonts w:ascii="Times New Roman" w:hAnsi="Times New Roman" w:cs="Times New Roman"/>
                <w:sz w:val="22"/>
                <w:szCs w:val="22"/>
              </w:rPr>
            </w:pPr>
            <w:proofErr w:type="spellStart"/>
            <w:r w:rsidRPr="005B586A">
              <w:rPr>
                <w:rFonts w:ascii="Times New Roman" w:hAnsi="Times New Roman" w:cs="Times New Roman"/>
                <w:sz w:val="22"/>
                <w:szCs w:val="22"/>
              </w:rPr>
              <w:t>Sím</w:t>
            </w:r>
            <w:r w:rsidR="00E563E6" w:rsidRPr="005B586A">
              <w:rPr>
                <w:rFonts w:ascii="Times New Roman" w:hAnsi="Times New Roman" w:cs="Times New Roman"/>
                <w:sz w:val="22"/>
                <w:szCs w:val="22"/>
              </w:rPr>
              <w:t>i</w:t>
            </w:r>
            <w:proofErr w:type="spellEnd"/>
            <w:r w:rsidR="00B72039" w:rsidRPr="005B586A">
              <w:rPr>
                <w:rFonts w:ascii="Times New Roman" w:hAnsi="Times New Roman" w:cs="Times New Roman"/>
                <w:sz w:val="22"/>
                <w:szCs w:val="22"/>
              </w:rPr>
              <w:t>: +354 540 8000</w:t>
            </w:r>
          </w:p>
          <w:p w14:paraId="751FF47C" w14:textId="77777777" w:rsidR="00B72039" w:rsidRPr="005B586A" w:rsidRDefault="00B72039" w:rsidP="00275F90">
            <w:pPr>
              <w:pStyle w:val="MGGTextLeft"/>
              <w:tabs>
                <w:tab w:val="left" w:pos="567"/>
              </w:tabs>
              <w:rPr>
                <w:rFonts w:ascii="Times New Roman" w:hAnsi="Times New Roman" w:cs="Times New Roman"/>
                <w:sz w:val="22"/>
                <w:szCs w:val="22"/>
              </w:rPr>
            </w:pPr>
          </w:p>
        </w:tc>
        <w:tc>
          <w:tcPr>
            <w:tcW w:w="4670" w:type="dxa"/>
            <w:hideMark/>
          </w:tcPr>
          <w:p w14:paraId="65F3258B" w14:textId="77777777" w:rsidR="00B72039" w:rsidRPr="005B586A" w:rsidRDefault="00B72039" w:rsidP="00275F90">
            <w:pPr>
              <w:pStyle w:val="MGGTextLeft"/>
              <w:tabs>
                <w:tab w:val="left" w:pos="567"/>
              </w:tabs>
              <w:rPr>
                <w:rFonts w:ascii="Times New Roman" w:hAnsi="Times New Roman" w:cs="Times New Roman"/>
                <w:b/>
                <w:bCs/>
                <w:sz w:val="22"/>
                <w:szCs w:val="22"/>
                <w:lang w:val="sv-SE"/>
              </w:rPr>
            </w:pPr>
            <w:r w:rsidRPr="005B586A">
              <w:rPr>
                <w:rFonts w:ascii="Times New Roman" w:hAnsi="Times New Roman" w:cs="Times New Roman"/>
                <w:b/>
                <w:bCs/>
                <w:sz w:val="22"/>
                <w:szCs w:val="22"/>
                <w:lang w:val="sv-SE"/>
              </w:rPr>
              <w:t>Slovenská republika</w:t>
            </w:r>
          </w:p>
          <w:p w14:paraId="3BF41FEF" w14:textId="77777777" w:rsidR="00B72039" w:rsidRPr="005B586A" w:rsidRDefault="00223980" w:rsidP="00275F90">
            <w:pPr>
              <w:pStyle w:val="MGGTextLeft"/>
              <w:tabs>
                <w:tab w:val="left" w:pos="567"/>
              </w:tabs>
              <w:rPr>
                <w:rFonts w:ascii="Times New Roman" w:hAnsi="Times New Roman" w:cs="Times New Roman"/>
                <w:sz w:val="22"/>
                <w:szCs w:val="22"/>
                <w:lang w:val="sv-SE"/>
              </w:rPr>
            </w:pPr>
            <w:r w:rsidRPr="005B586A">
              <w:rPr>
                <w:rFonts w:ascii="Times New Roman" w:hAnsi="Times New Roman" w:cs="Times New Roman"/>
                <w:noProof/>
                <w:sz w:val="22"/>
                <w:szCs w:val="22"/>
                <w:lang w:val="sv-SE"/>
              </w:rPr>
              <w:t>Viatris Slovakia</w:t>
            </w:r>
            <w:r w:rsidR="00B72039" w:rsidRPr="005B586A">
              <w:rPr>
                <w:rFonts w:ascii="Times New Roman" w:hAnsi="Times New Roman" w:cs="Times New Roman"/>
                <w:sz w:val="22"/>
                <w:szCs w:val="22"/>
                <w:lang w:val="sv-SE"/>
              </w:rPr>
              <w:t xml:space="preserve"> s.r.o.</w:t>
            </w:r>
          </w:p>
          <w:p w14:paraId="7F4C397C" w14:textId="77777777" w:rsidR="00B72039" w:rsidRPr="005B586A" w:rsidRDefault="00B72039" w:rsidP="00275F90">
            <w:pPr>
              <w:pStyle w:val="MGGTextLeft"/>
              <w:tabs>
                <w:tab w:val="left" w:pos="567"/>
              </w:tabs>
              <w:rPr>
                <w:rFonts w:ascii="Times New Roman" w:hAnsi="Times New Roman" w:cs="Times New Roman"/>
                <w:sz w:val="22"/>
                <w:szCs w:val="22"/>
                <w:lang w:val="sk-SK"/>
              </w:rPr>
            </w:pPr>
            <w:r w:rsidRPr="005B586A">
              <w:rPr>
                <w:rFonts w:ascii="Times New Roman" w:hAnsi="Times New Roman" w:cs="Times New Roman"/>
                <w:noProof/>
                <w:sz w:val="22"/>
                <w:szCs w:val="22"/>
              </w:rPr>
              <w:t xml:space="preserve">Tel: </w:t>
            </w:r>
            <w:r w:rsidRPr="005B586A">
              <w:rPr>
                <w:rFonts w:ascii="Times New Roman" w:hAnsi="Times New Roman" w:cs="Times New Roman"/>
                <w:sz w:val="22"/>
                <w:szCs w:val="22"/>
                <w:lang w:val="sk-SK"/>
              </w:rPr>
              <w:t>+421 2 32 199 100</w:t>
            </w:r>
          </w:p>
          <w:p w14:paraId="1F79F6E2" w14:textId="77777777" w:rsidR="00275F90" w:rsidRPr="005B586A" w:rsidRDefault="00275F90" w:rsidP="00275F90">
            <w:pPr>
              <w:pStyle w:val="MGGTextLeft"/>
              <w:tabs>
                <w:tab w:val="left" w:pos="567"/>
              </w:tabs>
              <w:rPr>
                <w:rFonts w:ascii="Times New Roman" w:hAnsi="Times New Roman" w:cs="Times New Roman"/>
                <w:sz w:val="22"/>
                <w:szCs w:val="22"/>
                <w:lang w:val="sk-SK"/>
              </w:rPr>
            </w:pPr>
          </w:p>
        </w:tc>
      </w:tr>
      <w:tr w:rsidR="00B72039" w:rsidRPr="005B586A" w14:paraId="7AD9E751" w14:textId="77777777" w:rsidTr="00760EB1">
        <w:trPr>
          <w:cantSplit/>
        </w:trPr>
        <w:tc>
          <w:tcPr>
            <w:tcW w:w="4261" w:type="dxa"/>
          </w:tcPr>
          <w:p w14:paraId="30B189E7" w14:textId="77777777" w:rsidR="00B72039" w:rsidRPr="005B586A" w:rsidRDefault="00B72039" w:rsidP="00275F90">
            <w:pPr>
              <w:pStyle w:val="MGGTextLeft"/>
              <w:tabs>
                <w:tab w:val="left" w:pos="567"/>
              </w:tabs>
              <w:rPr>
                <w:rFonts w:ascii="Times New Roman" w:hAnsi="Times New Roman" w:cs="Times New Roman"/>
                <w:b/>
                <w:bCs/>
                <w:sz w:val="22"/>
                <w:szCs w:val="22"/>
                <w:lang w:val="it-IT"/>
              </w:rPr>
            </w:pPr>
            <w:r w:rsidRPr="005B586A">
              <w:rPr>
                <w:rFonts w:ascii="Times New Roman" w:hAnsi="Times New Roman" w:cs="Times New Roman"/>
                <w:b/>
                <w:bCs/>
                <w:sz w:val="22"/>
                <w:szCs w:val="22"/>
                <w:lang w:val="it-IT"/>
              </w:rPr>
              <w:t>Italia</w:t>
            </w:r>
          </w:p>
          <w:p w14:paraId="260438DD" w14:textId="698A54B8" w:rsidR="00B72039" w:rsidRPr="005B586A" w:rsidRDefault="00C8766D" w:rsidP="00275F90">
            <w:pPr>
              <w:pStyle w:val="MGGTextLeft"/>
              <w:tabs>
                <w:tab w:val="left" w:pos="567"/>
              </w:tabs>
              <w:rPr>
                <w:rFonts w:ascii="Times New Roman" w:hAnsi="Times New Roman" w:cs="Times New Roman"/>
                <w:sz w:val="22"/>
                <w:szCs w:val="22"/>
                <w:lang w:val="it-IT"/>
              </w:rPr>
            </w:pPr>
            <w:r w:rsidRPr="005B586A">
              <w:rPr>
                <w:rFonts w:ascii="Times New Roman" w:eastAsia="Times New Roman" w:hAnsi="Times New Roman" w:cs="Times New Roman"/>
                <w:sz w:val="22"/>
                <w:szCs w:val="22"/>
                <w:lang w:val="pt-PT" w:eastAsia="en-GB"/>
              </w:rPr>
              <w:t>Viatris</w:t>
            </w:r>
            <w:r w:rsidR="00B72039" w:rsidRPr="005B586A">
              <w:rPr>
                <w:rFonts w:ascii="Times New Roman" w:hAnsi="Times New Roman" w:cs="Times New Roman"/>
                <w:sz w:val="22"/>
                <w:szCs w:val="22"/>
                <w:lang w:val="it-IT"/>
              </w:rPr>
              <w:t xml:space="preserve"> Italia S.r.l.</w:t>
            </w:r>
          </w:p>
          <w:p w14:paraId="0B0636E0" w14:textId="7923FA69"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Tel: + 39 </w:t>
            </w:r>
            <w:r w:rsidR="00693385" w:rsidRPr="005B586A">
              <w:rPr>
                <w:rFonts w:ascii="Times New Roman" w:hAnsi="Times New Roman" w:cs="Times New Roman"/>
                <w:sz w:val="22"/>
                <w:szCs w:val="22"/>
              </w:rPr>
              <w:t>(</w:t>
            </w:r>
            <w:r w:rsidRPr="005B586A">
              <w:rPr>
                <w:rFonts w:ascii="Times New Roman" w:hAnsi="Times New Roman" w:cs="Times New Roman"/>
                <w:sz w:val="22"/>
                <w:szCs w:val="22"/>
              </w:rPr>
              <w:t>0</w:t>
            </w:r>
            <w:r w:rsidR="00693385" w:rsidRPr="005B586A">
              <w:rPr>
                <w:rFonts w:ascii="Times New Roman" w:hAnsi="Times New Roman" w:cs="Times New Roman"/>
                <w:sz w:val="22"/>
                <w:szCs w:val="22"/>
              </w:rPr>
              <w:t xml:space="preserve">) </w:t>
            </w:r>
            <w:r w:rsidRPr="005B586A">
              <w:rPr>
                <w:rFonts w:ascii="Times New Roman" w:hAnsi="Times New Roman" w:cs="Times New Roman"/>
                <w:sz w:val="22"/>
                <w:szCs w:val="22"/>
              </w:rPr>
              <w:t>2 612 46921</w:t>
            </w:r>
          </w:p>
          <w:p w14:paraId="0873F8E2" w14:textId="77777777" w:rsidR="00B72039" w:rsidRPr="005B586A" w:rsidRDefault="00B72039" w:rsidP="00275F90">
            <w:pPr>
              <w:pStyle w:val="MGGTextLeft"/>
              <w:tabs>
                <w:tab w:val="left" w:pos="567"/>
              </w:tabs>
              <w:rPr>
                <w:rFonts w:ascii="Times New Roman" w:hAnsi="Times New Roman" w:cs="Times New Roman"/>
                <w:sz w:val="22"/>
                <w:szCs w:val="22"/>
              </w:rPr>
            </w:pPr>
          </w:p>
        </w:tc>
        <w:tc>
          <w:tcPr>
            <w:tcW w:w="4670" w:type="dxa"/>
          </w:tcPr>
          <w:p w14:paraId="641FB0D8" w14:textId="77777777" w:rsidR="00B72039" w:rsidRPr="005B586A" w:rsidRDefault="00B72039" w:rsidP="00275F90">
            <w:pPr>
              <w:pStyle w:val="MGGTextLeft"/>
              <w:tabs>
                <w:tab w:val="left" w:pos="567"/>
              </w:tabs>
              <w:rPr>
                <w:rFonts w:ascii="Times New Roman" w:hAnsi="Times New Roman" w:cs="Times New Roman"/>
                <w:b/>
                <w:bCs/>
                <w:sz w:val="22"/>
                <w:szCs w:val="22"/>
                <w:lang w:val="sv-SE"/>
              </w:rPr>
            </w:pPr>
            <w:r w:rsidRPr="005B586A">
              <w:rPr>
                <w:rFonts w:ascii="Times New Roman" w:hAnsi="Times New Roman" w:cs="Times New Roman"/>
                <w:b/>
                <w:bCs/>
                <w:sz w:val="22"/>
                <w:szCs w:val="22"/>
                <w:lang w:val="sv-SE"/>
              </w:rPr>
              <w:t>Suomi/Finland</w:t>
            </w:r>
          </w:p>
          <w:p w14:paraId="2ED037E5" w14:textId="77777777" w:rsidR="00B72039" w:rsidRPr="005B586A" w:rsidRDefault="00860377" w:rsidP="00275F90">
            <w:pPr>
              <w:pStyle w:val="MGGTextLeft"/>
              <w:tabs>
                <w:tab w:val="left" w:pos="567"/>
              </w:tabs>
              <w:rPr>
                <w:rFonts w:ascii="Times New Roman" w:hAnsi="Times New Roman" w:cs="Times New Roman"/>
                <w:sz w:val="22"/>
                <w:szCs w:val="22"/>
                <w:bdr w:val="none" w:sz="0" w:space="0" w:color="auto" w:frame="1"/>
                <w:shd w:val="clear" w:color="auto" w:fill="FFFFFF"/>
                <w:lang w:val="sv-SE" w:eastAsia="da-DK"/>
              </w:rPr>
            </w:pPr>
            <w:r w:rsidRPr="005B586A">
              <w:rPr>
                <w:rFonts w:ascii="Times New Roman" w:hAnsi="Times New Roman" w:cs="Times New Roman"/>
                <w:sz w:val="22"/>
                <w:szCs w:val="22"/>
                <w:lang w:val="sv-SE"/>
              </w:rPr>
              <w:t>Viatris</w:t>
            </w:r>
            <w:r w:rsidR="00B72039" w:rsidRPr="005B586A">
              <w:rPr>
                <w:rFonts w:ascii="Times New Roman" w:hAnsi="Times New Roman" w:cs="Times New Roman"/>
                <w:sz w:val="22"/>
                <w:szCs w:val="22"/>
                <w:bdr w:val="none" w:sz="0" w:space="0" w:color="auto" w:frame="1"/>
                <w:shd w:val="clear" w:color="auto" w:fill="FFFFFF"/>
                <w:lang w:val="sv-SE" w:eastAsia="da-DK"/>
              </w:rPr>
              <w:t xml:space="preserve"> O</w:t>
            </w:r>
            <w:r w:rsidR="00E563E6" w:rsidRPr="005B586A">
              <w:rPr>
                <w:rFonts w:ascii="Times New Roman" w:hAnsi="Times New Roman" w:cs="Times New Roman"/>
                <w:sz w:val="22"/>
                <w:szCs w:val="22"/>
                <w:bdr w:val="none" w:sz="0" w:space="0" w:color="auto" w:frame="1"/>
                <w:shd w:val="clear" w:color="auto" w:fill="FFFFFF"/>
                <w:lang w:val="sv-SE" w:eastAsia="da-DK"/>
              </w:rPr>
              <w:t>y</w:t>
            </w:r>
          </w:p>
          <w:p w14:paraId="04FD157A" w14:textId="77777777" w:rsidR="00B72039" w:rsidRPr="005B586A" w:rsidRDefault="00B72039" w:rsidP="00275F90">
            <w:pPr>
              <w:pStyle w:val="MGGTextLeft"/>
              <w:tabs>
                <w:tab w:val="left" w:pos="567"/>
              </w:tabs>
              <w:rPr>
                <w:rStyle w:val="Strong"/>
                <w:rFonts w:ascii="Times New Roman" w:hAnsi="Times New Roman" w:cs="Times New Roman"/>
                <w:b w:val="0"/>
                <w:sz w:val="22"/>
                <w:szCs w:val="22"/>
                <w:lang w:val="sv-SE"/>
              </w:rPr>
            </w:pPr>
            <w:r w:rsidRPr="005B586A">
              <w:rPr>
                <w:rFonts w:ascii="Times New Roman" w:hAnsi="Times New Roman" w:cs="Times New Roman"/>
                <w:sz w:val="22"/>
                <w:szCs w:val="22"/>
                <w:lang w:val="sv-SE"/>
              </w:rPr>
              <w:t>Puh/Tel: +358 20 720 9555</w:t>
            </w:r>
          </w:p>
          <w:p w14:paraId="7C2D8F28" w14:textId="77777777" w:rsidR="00B72039" w:rsidRPr="005B586A" w:rsidRDefault="00B72039" w:rsidP="00275F90">
            <w:pPr>
              <w:pStyle w:val="MGGTextLeft"/>
              <w:tabs>
                <w:tab w:val="left" w:pos="567"/>
              </w:tabs>
              <w:rPr>
                <w:rFonts w:ascii="Times New Roman" w:hAnsi="Times New Roman" w:cs="Times New Roman"/>
                <w:sz w:val="22"/>
                <w:szCs w:val="22"/>
                <w:lang w:val="sv-SE"/>
              </w:rPr>
            </w:pPr>
          </w:p>
        </w:tc>
      </w:tr>
      <w:tr w:rsidR="00B72039" w:rsidRPr="005B586A" w14:paraId="70DCA450" w14:textId="77777777" w:rsidTr="00760EB1">
        <w:trPr>
          <w:cantSplit/>
        </w:trPr>
        <w:tc>
          <w:tcPr>
            <w:tcW w:w="4261" w:type="dxa"/>
          </w:tcPr>
          <w:p w14:paraId="148BFCF3" w14:textId="77777777" w:rsidR="00B72039" w:rsidRPr="005B586A" w:rsidRDefault="00B72039" w:rsidP="00275F90">
            <w:pPr>
              <w:pStyle w:val="MGGTextLeft"/>
              <w:tabs>
                <w:tab w:val="left" w:pos="567"/>
              </w:tabs>
              <w:rPr>
                <w:rFonts w:ascii="Times New Roman" w:hAnsi="Times New Roman" w:cs="Times New Roman"/>
                <w:b/>
                <w:bCs/>
                <w:sz w:val="22"/>
                <w:szCs w:val="22"/>
                <w:lang w:val="sv-SE"/>
              </w:rPr>
            </w:pPr>
            <w:proofErr w:type="spellStart"/>
            <w:r w:rsidRPr="005B586A">
              <w:rPr>
                <w:rFonts w:ascii="Times New Roman" w:hAnsi="Times New Roman" w:cs="Times New Roman"/>
                <w:b/>
                <w:bCs/>
                <w:sz w:val="22"/>
                <w:szCs w:val="22"/>
              </w:rPr>
              <w:t>Κύ</w:t>
            </w:r>
            <w:proofErr w:type="spellEnd"/>
            <w:r w:rsidRPr="005B586A">
              <w:rPr>
                <w:rFonts w:ascii="Times New Roman" w:hAnsi="Times New Roman" w:cs="Times New Roman"/>
                <w:b/>
                <w:bCs/>
                <w:sz w:val="22"/>
                <w:szCs w:val="22"/>
              </w:rPr>
              <w:t>προς</w:t>
            </w:r>
          </w:p>
          <w:p w14:paraId="5973A6C1" w14:textId="51667241" w:rsidR="00B72039" w:rsidRPr="005B586A" w:rsidRDefault="00693CD3" w:rsidP="00275F90">
            <w:pPr>
              <w:pStyle w:val="MGGTextLeft"/>
              <w:tabs>
                <w:tab w:val="left" w:pos="567"/>
              </w:tabs>
              <w:rPr>
                <w:rFonts w:ascii="Times New Roman" w:hAnsi="Times New Roman" w:cs="Times New Roman"/>
                <w:sz w:val="22"/>
                <w:szCs w:val="22"/>
                <w:lang w:val="sv-SE"/>
              </w:rPr>
            </w:pPr>
            <w:r>
              <w:rPr>
                <w:rFonts w:ascii="Times New Roman" w:eastAsia="Times New Roman" w:hAnsi="Times New Roman" w:cs="Times New Roman"/>
                <w:sz w:val="22"/>
                <w:szCs w:val="22"/>
                <w:lang w:val="sv-SE" w:eastAsia="en-GB"/>
              </w:rPr>
              <w:t>CPO</w:t>
            </w:r>
            <w:r w:rsidR="00C8766D" w:rsidRPr="005B586A">
              <w:rPr>
                <w:rFonts w:ascii="Times New Roman" w:eastAsia="Times New Roman" w:hAnsi="Times New Roman" w:cs="Times New Roman"/>
                <w:sz w:val="22"/>
                <w:szCs w:val="22"/>
                <w:lang w:val="sv-SE" w:eastAsia="en-GB"/>
              </w:rPr>
              <w:t xml:space="preserve"> Pharmaceuticals L</w:t>
            </w:r>
            <w:r>
              <w:rPr>
                <w:rFonts w:ascii="Times New Roman" w:eastAsia="Times New Roman" w:hAnsi="Times New Roman" w:cs="Times New Roman"/>
                <w:sz w:val="22"/>
                <w:szCs w:val="22"/>
                <w:lang w:val="sv-SE" w:eastAsia="en-GB"/>
              </w:rPr>
              <w:t>imited</w:t>
            </w:r>
          </w:p>
          <w:p w14:paraId="44D127F5" w14:textId="278BC10D" w:rsidR="00B72039" w:rsidRPr="005B586A" w:rsidRDefault="00B72039" w:rsidP="00275F90">
            <w:pPr>
              <w:pStyle w:val="MGGTextLeft"/>
              <w:tabs>
                <w:tab w:val="left" w:pos="567"/>
              </w:tabs>
              <w:rPr>
                <w:rFonts w:ascii="Times New Roman" w:hAnsi="Times New Roman" w:cs="Times New Roman"/>
                <w:sz w:val="22"/>
                <w:szCs w:val="22"/>
                <w:lang w:val="sv-SE"/>
              </w:rPr>
            </w:pPr>
            <w:proofErr w:type="spellStart"/>
            <w:r w:rsidRPr="005B586A">
              <w:rPr>
                <w:rFonts w:ascii="Times New Roman" w:hAnsi="Times New Roman" w:cs="Times New Roman"/>
                <w:sz w:val="22"/>
                <w:szCs w:val="22"/>
              </w:rPr>
              <w:t>Τηλ</w:t>
            </w:r>
            <w:proofErr w:type="spellEnd"/>
            <w:r w:rsidRPr="005B586A">
              <w:rPr>
                <w:rFonts w:ascii="Times New Roman" w:hAnsi="Times New Roman" w:cs="Times New Roman"/>
                <w:sz w:val="22"/>
                <w:szCs w:val="22"/>
                <w:lang w:val="sv-SE"/>
              </w:rPr>
              <w:t xml:space="preserve">: </w:t>
            </w:r>
            <w:r w:rsidR="00C8766D" w:rsidRPr="005B586A">
              <w:rPr>
                <w:rFonts w:ascii="Times New Roman" w:eastAsia="Times New Roman" w:hAnsi="Times New Roman" w:cs="Times New Roman"/>
                <w:sz w:val="22"/>
                <w:szCs w:val="22"/>
                <w:lang w:val="sv-SE" w:eastAsia="en-GB"/>
              </w:rPr>
              <w:t>+357 22863100</w:t>
            </w:r>
          </w:p>
          <w:p w14:paraId="26F6C6C9" w14:textId="77777777" w:rsidR="00B72039" w:rsidRPr="005B586A" w:rsidRDefault="00B72039" w:rsidP="00275F90">
            <w:pPr>
              <w:pStyle w:val="MGGTextLeft"/>
              <w:tabs>
                <w:tab w:val="left" w:pos="567"/>
              </w:tabs>
              <w:rPr>
                <w:rFonts w:ascii="Times New Roman" w:hAnsi="Times New Roman" w:cs="Times New Roman"/>
                <w:sz w:val="22"/>
                <w:szCs w:val="22"/>
                <w:lang w:val="sv-SE"/>
              </w:rPr>
            </w:pPr>
          </w:p>
        </w:tc>
        <w:tc>
          <w:tcPr>
            <w:tcW w:w="4670" w:type="dxa"/>
          </w:tcPr>
          <w:p w14:paraId="6434CC42" w14:textId="77777777" w:rsidR="00B72039" w:rsidRPr="005B586A" w:rsidRDefault="00B72039" w:rsidP="00275F90">
            <w:pPr>
              <w:pStyle w:val="MGGTextLeft"/>
              <w:tabs>
                <w:tab w:val="left" w:pos="567"/>
              </w:tabs>
              <w:rPr>
                <w:rFonts w:ascii="Times New Roman" w:hAnsi="Times New Roman" w:cs="Times New Roman"/>
                <w:b/>
                <w:bCs/>
                <w:sz w:val="22"/>
                <w:szCs w:val="22"/>
              </w:rPr>
            </w:pPr>
            <w:r w:rsidRPr="005B586A">
              <w:rPr>
                <w:rFonts w:ascii="Times New Roman" w:hAnsi="Times New Roman" w:cs="Times New Roman"/>
                <w:b/>
                <w:bCs/>
                <w:sz w:val="22"/>
                <w:szCs w:val="22"/>
              </w:rPr>
              <w:t>Sverige</w:t>
            </w:r>
          </w:p>
          <w:p w14:paraId="588CE581" w14:textId="77777777" w:rsidR="00B72039" w:rsidRPr="005B586A" w:rsidRDefault="00860377"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Viatris </w:t>
            </w:r>
            <w:r w:rsidR="00B72039" w:rsidRPr="005B586A">
              <w:rPr>
                <w:rFonts w:ascii="Times New Roman" w:hAnsi="Times New Roman" w:cs="Times New Roman"/>
                <w:sz w:val="22"/>
                <w:szCs w:val="22"/>
              </w:rPr>
              <w:t>AB</w:t>
            </w:r>
          </w:p>
          <w:p w14:paraId="304D646D" w14:textId="3779DC13"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Tel: +46 </w:t>
            </w:r>
            <w:r w:rsidR="00860377" w:rsidRPr="005B586A">
              <w:rPr>
                <w:rFonts w:ascii="Times New Roman" w:hAnsi="Times New Roman" w:cs="Times New Roman"/>
                <w:sz w:val="22"/>
                <w:szCs w:val="22"/>
              </w:rPr>
              <w:t>(0)8</w:t>
            </w:r>
            <w:r w:rsidR="005263C1" w:rsidRPr="005B586A">
              <w:rPr>
                <w:rFonts w:ascii="Times New Roman" w:hAnsi="Times New Roman" w:cs="Times New Roman"/>
                <w:sz w:val="22"/>
                <w:szCs w:val="22"/>
              </w:rPr>
              <w:t xml:space="preserve"> </w:t>
            </w:r>
            <w:r w:rsidR="00860377" w:rsidRPr="005B586A">
              <w:rPr>
                <w:rFonts w:ascii="Times New Roman" w:hAnsi="Times New Roman" w:cs="Times New Roman"/>
                <w:sz w:val="22"/>
                <w:szCs w:val="22"/>
              </w:rPr>
              <w:t>630 19 00</w:t>
            </w:r>
          </w:p>
          <w:p w14:paraId="241265EB" w14:textId="77777777" w:rsidR="00B72039" w:rsidRPr="005B586A" w:rsidRDefault="00B72039" w:rsidP="00275F90">
            <w:pPr>
              <w:pStyle w:val="MGGTextLeft"/>
              <w:tabs>
                <w:tab w:val="left" w:pos="567"/>
              </w:tabs>
              <w:rPr>
                <w:rFonts w:ascii="Times New Roman" w:hAnsi="Times New Roman" w:cs="Times New Roman"/>
                <w:sz w:val="22"/>
                <w:szCs w:val="22"/>
              </w:rPr>
            </w:pPr>
          </w:p>
        </w:tc>
      </w:tr>
      <w:tr w:rsidR="00B72039" w:rsidRPr="005B586A" w14:paraId="32533D75" w14:textId="77777777" w:rsidTr="00760EB1">
        <w:trPr>
          <w:cantSplit/>
        </w:trPr>
        <w:tc>
          <w:tcPr>
            <w:tcW w:w="4261" w:type="dxa"/>
          </w:tcPr>
          <w:p w14:paraId="5B9876E4" w14:textId="77777777" w:rsidR="00B72039" w:rsidRPr="005B586A" w:rsidRDefault="00B72039" w:rsidP="00275F90">
            <w:pPr>
              <w:pStyle w:val="MGGTextLeft"/>
              <w:tabs>
                <w:tab w:val="left" w:pos="567"/>
              </w:tabs>
              <w:rPr>
                <w:rFonts w:ascii="Times New Roman" w:hAnsi="Times New Roman" w:cs="Times New Roman"/>
                <w:b/>
                <w:bCs/>
                <w:sz w:val="22"/>
                <w:szCs w:val="22"/>
              </w:rPr>
            </w:pPr>
            <w:proofErr w:type="spellStart"/>
            <w:r w:rsidRPr="005B586A">
              <w:rPr>
                <w:rFonts w:ascii="Times New Roman" w:hAnsi="Times New Roman" w:cs="Times New Roman"/>
                <w:b/>
                <w:bCs/>
                <w:sz w:val="22"/>
                <w:szCs w:val="22"/>
              </w:rPr>
              <w:t>Latvija</w:t>
            </w:r>
            <w:proofErr w:type="spellEnd"/>
          </w:p>
          <w:p w14:paraId="0315DCFA" w14:textId="58FCA243" w:rsidR="00B72039" w:rsidRPr="005B586A" w:rsidRDefault="000F39A3" w:rsidP="00275F90">
            <w:pPr>
              <w:pStyle w:val="MGGTextLeft"/>
              <w:tabs>
                <w:tab w:val="left" w:pos="567"/>
              </w:tabs>
              <w:rPr>
                <w:rFonts w:ascii="Times New Roman" w:hAnsi="Times New Roman" w:cs="Times New Roman"/>
                <w:sz w:val="22"/>
                <w:szCs w:val="22"/>
              </w:rPr>
            </w:pPr>
            <w:r w:rsidRPr="005B586A">
              <w:rPr>
                <w:rFonts w:ascii="Times New Roman" w:eastAsia="Times New Roman" w:hAnsi="Times New Roman" w:cs="Times New Roman"/>
                <w:sz w:val="22"/>
                <w:szCs w:val="22"/>
                <w:lang w:val="en-US" w:eastAsia="en-GB"/>
              </w:rPr>
              <w:t>Viatris</w:t>
            </w:r>
            <w:r w:rsidR="00B72039" w:rsidRPr="005B586A">
              <w:rPr>
                <w:rFonts w:ascii="Times New Roman" w:hAnsi="Times New Roman" w:cs="Times New Roman"/>
                <w:sz w:val="22"/>
                <w:szCs w:val="22"/>
                <w:lang w:val="en-US"/>
              </w:rPr>
              <w:t xml:space="preserve"> SIA</w:t>
            </w:r>
          </w:p>
          <w:p w14:paraId="78CB159E" w14:textId="77777777" w:rsidR="00B72039" w:rsidRPr="005B586A" w:rsidRDefault="00B72039" w:rsidP="00275F90">
            <w:pPr>
              <w:pStyle w:val="MGGTextLeft"/>
              <w:tabs>
                <w:tab w:val="left" w:pos="567"/>
              </w:tabs>
              <w:rPr>
                <w:rFonts w:ascii="Times New Roman" w:hAnsi="Times New Roman" w:cs="Times New Roman"/>
                <w:sz w:val="22"/>
                <w:szCs w:val="22"/>
              </w:rPr>
            </w:pPr>
            <w:r w:rsidRPr="005B586A">
              <w:rPr>
                <w:rFonts w:ascii="Times New Roman" w:hAnsi="Times New Roman" w:cs="Times New Roman"/>
                <w:sz w:val="22"/>
                <w:szCs w:val="22"/>
              </w:rPr>
              <w:t xml:space="preserve">Tel: </w:t>
            </w:r>
            <w:r w:rsidRPr="005B586A">
              <w:rPr>
                <w:rFonts w:ascii="Times New Roman" w:hAnsi="Times New Roman" w:cs="Times New Roman"/>
                <w:sz w:val="22"/>
                <w:szCs w:val="22"/>
                <w:lang w:val="lv-LV"/>
              </w:rPr>
              <w:t>+371 676 055 80</w:t>
            </w:r>
          </w:p>
          <w:p w14:paraId="22095473" w14:textId="77777777" w:rsidR="00B72039" w:rsidRPr="005B586A" w:rsidRDefault="00B72039" w:rsidP="00275F90">
            <w:pPr>
              <w:pStyle w:val="MGGTextLeft"/>
              <w:tabs>
                <w:tab w:val="left" w:pos="567"/>
              </w:tabs>
              <w:rPr>
                <w:rFonts w:ascii="Times New Roman" w:hAnsi="Times New Roman" w:cs="Times New Roman"/>
                <w:sz w:val="22"/>
                <w:szCs w:val="22"/>
              </w:rPr>
            </w:pPr>
          </w:p>
        </w:tc>
        <w:tc>
          <w:tcPr>
            <w:tcW w:w="4670" w:type="dxa"/>
            <w:hideMark/>
          </w:tcPr>
          <w:p w14:paraId="066380DC" w14:textId="77777777" w:rsidR="008B42A7" w:rsidRPr="005B586A" w:rsidRDefault="008B42A7" w:rsidP="00BF0648">
            <w:pPr>
              <w:pStyle w:val="MGGTextLeft"/>
              <w:tabs>
                <w:tab w:val="left" w:pos="567"/>
              </w:tabs>
              <w:rPr>
                <w:rFonts w:ascii="Times New Roman" w:hAnsi="Times New Roman" w:cs="Times New Roman"/>
                <w:sz w:val="22"/>
                <w:szCs w:val="22"/>
              </w:rPr>
            </w:pPr>
          </w:p>
        </w:tc>
      </w:tr>
    </w:tbl>
    <w:p w14:paraId="3E697A8F" w14:textId="77777777" w:rsidR="00B72039" w:rsidRPr="005B586A" w:rsidRDefault="00B72039" w:rsidP="00EB1C89">
      <w:pPr>
        <w:ind w:right="-449"/>
        <w:rPr>
          <w:rFonts w:ascii="Times New Roman" w:hAnsi="Times New Roman" w:cs="Times New Roman"/>
        </w:rPr>
      </w:pPr>
    </w:p>
    <w:p w14:paraId="6F8F9D9B" w14:textId="77777777" w:rsidR="00B72039" w:rsidRPr="005B586A" w:rsidRDefault="00B72039" w:rsidP="00EB1C89">
      <w:pPr>
        <w:keepNext/>
        <w:numPr>
          <w:ilvl w:val="12"/>
          <w:numId w:val="0"/>
        </w:numPr>
        <w:ind w:right="-2"/>
        <w:rPr>
          <w:rFonts w:ascii="Times New Roman" w:hAnsi="Times New Roman" w:cs="Times New Roman"/>
          <w:lang w:val="sl-SI"/>
        </w:rPr>
      </w:pPr>
      <w:r w:rsidRPr="005B586A">
        <w:rPr>
          <w:rFonts w:ascii="Times New Roman" w:hAnsi="Times New Roman" w:cs="Times New Roman"/>
          <w:b/>
          <w:lang w:val="sl-SI"/>
        </w:rPr>
        <w:t xml:space="preserve">Navodilo je bilo </w:t>
      </w:r>
      <w:r w:rsidRPr="005B586A">
        <w:rPr>
          <w:rFonts w:ascii="Times New Roman" w:hAnsi="Times New Roman" w:cs="Times New Roman"/>
          <w:b/>
          <w:szCs w:val="24"/>
          <w:lang w:val="sl-SI"/>
        </w:rPr>
        <w:t xml:space="preserve">nazadnje revidirano dne </w:t>
      </w:r>
      <w:r w:rsidRPr="005B586A">
        <w:rPr>
          <w:rFonts w:ascii="Times New Roman" w:hAnsi="Times New Roman" w:cs="Times New Roman"/>
          <w:b/>
          <w:color w:val="000000"/>
          <w:lang w:val="es-ES"/>
        </w:rPr>
        <w:t>&lt;{MM/LLLL}&gt;.</w:t>
      </w:r>
    </w:p>
    <w:p w14:paraId="739E4575" w14:textId="77777777" w:rsidR="00B72039" w:rsidRPr="005B586A" w:rsidRDefault="00B72039" w:rsidP="00EB1C89">
      <w:pPr>
        <w:keepNext/>
        <w:ind w:right="-449"/>
        <w:rPr>
          <w:rFonts w:ascii="Times New Roman" w:hAnsi="Times New Roman" w:cs="Times New Roman"/>
          <w:lang w:val="sl-SI"/>
        </w:rPr>
      </w:pPr>
    </w:p>
    <w:p w14:paraId="19DB86FA" w14:textId="6EE9CA9D" w:rsidR="00B72039" w:rsidRPr="005B586A" w:rsidRDefault="00B72039" w:rsidP="00EB1C89">
      <w:pPr>
        <w:keepNext/>
        <w:numPr>
          <w:ilvl w:val="12"/>
          <w:numId w:val="0"/>
        </w:numPr>
        <w:ind w:right="-2"/>
        <w:rPr>
          <w:rFonts w:ascii="Times New Roman" w:hAnsi="Times New Roman" w:cs="Times New Roman"/>
          <w:b/>
          <w:szCs w:val="24"/>
          <w:lang w:val="sl-SI"/>
        </w:rPr>
      </w:pPr>
      <w:r w:rsidRPr="005B586A">
        <w:rPr>
          <w:rFonts w:ascii="Times New Roman" w:hAnsi="Times New Roman" w:cs="Times New Roman"/>
          <w:b/>
          <w:szCs w:val="24"/>
          <w:lang w:val="sl-SI"/>
        </w:rPr>
        <w:t>Drugi viri informacij</w:t>
      </w:r>
    </w:p>
    <w:p w14:paraId="35C7764E" w14:textId="77777777" w:rsidR="007D33C3" w:rsidRPr="005B586A" w:rsidRDefault="007D33C3" w:rsidP="00EB1C89">
      <w:pPr>
        <w:numPr>
          <w:ilvl w:val="12"/>
          <w:numId w:val="0"/>
        </w:numPr>
        <w:ind w:right="-2"/>
        <w:rPr>
          <w:rFonts w:ascii="Times New Roman" w:hAnsi="Times New Roman" w:cs="Times New Roman"/>
          <w:szCs w:val="24"/>
          <w:lang w:val="sl-SI"/>
        </w:rPr>
      </w:pPr>
    </w:p>
    <w:p w14:paraId="15D5E6D6" w14:textId="1A0EE6EB" w:rsidR="003D6DE2" w:rsidRPr="005B586A" w:rsidRDefault="00B72039" w:rsidP="00EB1C89">
      <w:pPr>
        <w:numPr>
          <w:ilvl w:val="12"/>
          <w:numId w:val="0"/>
        </w:numPr>
        <w:ind w:right="-2"/>
        <w:rPr>
          <w:rFonts w:ascii="Times New Roman" w:hAnsi="Times New Roman" w:cs="Times New Roman"/>
          <w:szCs w:val="24"/>
          <w:lang w:val="sl-SI"/>
        </w:rPr>
      </w:pPr>
      <w:r w:rsidRPr="005B586A">
        <w:rPr>
          <w:rFonts w:ascii="Times New Roman" w:hAnsi="Times New Roman" w:cs="Times New Roman"/>
          <w:szCs w:val="24"/>
          <w:lang w:val="sl-SI"/>
        </w:rPr>
        <w:t xml:space="preserve">Podrobne informacije o zdravilu so objavljene na spletni strani Evropske agencije za zdravila </w:t>
      </w:r>
      <w:hyperlink r:id="rId15" w:history="1">
        <w:r w:rsidRPr="005B586A">
          <w:rPr>
            <w:rStyle w:val="Hyperlink"/>
            <w:rFonts w:ascii="Times New Roman" w:hAnsi="Times New Roman" w:cs="Times New Roman"/>
            <w:szCs w:val="24"/>
            <w:lang w:val="sl-SI"/>
          </w:rPr>
          <w:t>http://www.ema.europa.eu/</w:t>
        </w:r>
      </w:hyperlink>
      <w:r w:rsidRPr="005B586A">
        <w:rPr>
          <w:rFonts w:ascii="Times New Roman" w:hAnsi="Times New Roman" w:cs="Times New Roman"/>
          <w:szCs w:val="24"/>
          <w:lang w:val="sl-SI"/>
        </w:rPr>
        <w:t>.</w:t>
      </w:r>
    </w:p>
    <w:sectPr w:rsidR="003D6DE2" w:rsidRPr="005B586A" w:rsidSect="00EB1C89">
      <w:footerReference w:type="default" r:id="rId16"/>
      <w:footerReference w:type="first" r:id="rId17"/>
      <w:pgSz w:w="11906" w:h="16838"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8747" w14:textId="77777777" w:rsidR="008635F6" w:rsidRDefault="008635F6">
      <w:r>
        <w:separator/>
      </w:r>
    </w:p>
  </w:endnote>
  <w:endnote w:type="continuationSeparator" w:id="0">
    <w:p w14:paraId="2E7F2023" w14:textId="77777777" w:rsidR="008635F6" w:rsidRDefault="0086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NewRomanPS-BoldMT">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ymbolMT">
    <w:altName w:val="Klee One"/>
    <w:panose1 w:val="00000000000000000000"/>
    <w:charset w:val="80"/>
    <w:family w:val="auto"/>
    <w:notTrueType/>
    <w:pitch w:val="default"/>
    <w:sig w:usb0="00000000" w:usb1="080F0000" w:usb2="00000010" w:usb3="00000000" w:csb0="00120000"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5A06" w14:textId="77777777" w:rsidR="00C52C95" w:rsidRDefault="00C52C95">
    <w:pPr>
      <w:pStyle w:val="Footer"/>
      <w:tabs>
        <w:tab w:val="clear" w:pos="8930"/>
        <w:tab w:val="right" w:pos="8931"/>
      </w:tabs>
      <w:ind w:right="96"/>
      <w:jc w:val="center"/>
    </w:pPr>
    <w:r>
      <w:fldChar w:fldCharType="begin"/>
    </w:r>
    <w:r>
      <w:instrText xml:space="preserve"> EQ </w:instrText>
    </w:r>
    <w:r>
      <w:fldChar w:fldCharType="end"/>
    </w:r>
    <w:r w:rsidRPr="00E1086C">
      <w:rPr>
        <w:rStyle w:val="PageNumber"/>
      </w:rPr>
      <w:fldChar w:fldCharType="begin"/>
    </w:r>
    <w:r w:rsidRPr="00E1086C">
      <w:rPr>
        <w:rStyle w:val="PageNumber"/>
      </w:rPr>
      <w:instrText xml:space="preserve">PAGE  </w:instrText>
    </w:r>
    <w:r w:rsidRPr="00E1086C">
      <w:rPr>
        <w:rStyle w:val="PageNumber"/>
      </w:rPr>
      <w:fldChar w:fldCharType="separate"/>
    </w:r>
    <w:r w:rsidR="00684980">
      <w:rPr>
        <w:rStyle w:val="PageNumber"/>
        <w:noProof/>
      </w:rPr>
      <w:t>22</w:t>
    </w:r>
    <w:r w:rsidRPr="00E1086C">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F1CC" w14:textId="77777777" w:rsidR="00C52C95" w:rsidRPr="00E1086C" w:rsidRDefault="00C52C95">
    <w:pPr>
      <w:pStyle w:val="Footer"/>
      <w:jc w:val="center"/>
    </w:pPr>
    <w:r w:rsidRPr="00E1086C">
      <w:fldChar w:fldCharType="begin"/>
    </w:r>
    <w:r w:rsidRPr="00E1086C">
      <w:instrText xml:space="preserve"> PAGE   \* MERGEFORMAT </w:instrText>
    </w:r>
    <w:r w:rsidRPr="00E1086C">
      <w:fldChar w:fldCharType="separate"/>
    </w:r>
    <w:r>
      <w:rPr>
        <w:noProof/>
      </w:rPr>
      <w:t>1</w:t>
    </w:r>
    <w:r w:rsidRPr="00E1086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31CB" w14:textId="77777777" w:rsidR="008635F6" w:rsidRDefault="008635F6">
      <w:r>
        <w:separator/>
      </w:r>
    </w:p>
  </w:footnote>
  <w:footnote w:type="continuationSeparator" w:id="0">
    <w:p w14:paraId="72A3ACB8" w14:textId="77777777" w:rsidR="008635F6" w:rsidRDefault="00863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405"/>
    <w:multiLevelType w:val="hybridMultilevel"/>
    <w:tmpl w:val="6EBA2DBC"/>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1" w15:restartNumberingAfterBreak="0">
    <w:nsid w:val="012C2777"/>
    <w:multiLevelType w:val="hybridMultilevel"/>
    <w:tmpl w:val="6E1C9EF8"/>
    <w:lvl w:ilvl="0" w:tplc="40090001">
      <w:start w:val="1"/>
      <w:numFmt w:val="bullet"/>
      <w:lvlText w:val=""/>
      <w:lvlJc w:val="left"/>
      <w:pPr>
        <w:ind w:left="425" w:hanging="42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228798B"/>
    <w:multiLevelType w:val="hybridMultilevel"/>
    <w:tmpl w:val="4DEE285C"/>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03FE4C45"/>
    <w:multiLevelType w:val="hybridMultilevel"/>
    <w:tmpl w:val="884072A2"/>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405729D"/>
    <w:multiLevelType w:val="hybridMultilevel"/>
    <w:tmpl w:val="A21209CE"/>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5" w15:restartNumberingAfterBreak="0">
    <w:nsid w:val="05CA5916"/>
    <w:multiLevelType w:val="hybridMultilevel"/>
    <w:tmpl w:val="BED45CA2"/>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06BF75CB"/>
    <w:multiLevelType w:val="hybridMultilevel"/>
    <w:tmpl w:val="8BA48D4A"/>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717351E"/>
    <w:multiLevelType w:val="hybridMultilevel"/>
    <w:tmpl w:val="EE0854BA"/>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93C780C"/>
    <w:multiLevelType w:val="hybridMultilevel"/>
    <w:tmpl w:val="5FDAB530"/>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9" w15:restartNumberingAfterBreak="0">
    <w:nsid w:val="09D448A9"/>
    <w:multiLevelType w:val="hybridMultilevel"/>
    <w:tmpl w:val="937EEB12"/>
    <w:lvl w:ilvl="0" w:tplc="40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09EB1CC0"/>
    <w:multiLevelType w:val="hybridMultilevel"/>
    <w:tmpl w:val="4AD0A36A"/>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11" w15:restartNumberingAfterBreak="0">
    <w:nsid w:val="0CEF7205"/>
    <w:multiLevelType w:val="hybridMultilevel"/>
    <w:tmpl w:val="D828097A"/>
    <w:lvl w:ilvl="0" w:tplc="40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Wingdings" w:hAnsi="Wingdings" w:cs="Aria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0DB62DEE"/>
    <w:multiLevelType w:val="hybridMultilevel"/>
    <w:tmpl w:val="812A8FD0"/>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0DC91CAB"/>
    <w:multiLevelType w:val="hybridMultilevel"/>
    <w:tmpl w:val="25D25A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F1D0C4A"/>
    <w:multiLevelType w:val="hybridMultilevel"/>
    <w:tmpl w:val="4F223D1E"/>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0CC0384"/>
    <w:multiLevelType w:val="hybridMultilevel"/>
    <w:tmpl w:val="0B84115C"/>
    <w:lvl w:ilvl="0" w:tplc="FFFFFFFF">
      <w:start w:val="1"/>
      <w:numFmt w:val="bullet"/>
      <w:lvlText w:val="-"/>
      <w:lvlJc w:val="left"/>
      <w:pPr>
        <w:tabs>
          <w:tab w:val="num" w:pos="481"/>
        </w:tabs>
        <w:ind w:left="707" w:hanging="707"/>
      </w:pPr>
      <w:rPr>
        <w:rFonts w:ascii="Arial" w:hAnsi="Arial" w:cs="Arial" w:hint="default"/>
      </w:rPr>
    </w:lvl>
    <w:lvl w:ilvl="1" w:tplc="FFFFFFFF">
      <w:start w:val="1"/>
      <w:numFmt w:val="bullet"/>
      <w:lvlText w:val="o"/>
      <w:lvlJc w:val="left"/>
      <w:pPr>
        <w:tabs>
          <w:tab w:val="num" w:pos="774"/>
        </w:tabs>
        <w:ind w:left="774" w:hanging="360"/>
      </w:pPr>
      <w:rPr>
        <w:rFonts w:ascii="Wingdings" w:hAnsi="Wingdings" w:cs="Arial" w:hint="default"/>
      </w:rPr>
    </w:lvl>
    <w:lvl w:ilvl="2" w:tplc="FFFFFFFF">
      <w:start w:val="1"/>
      <w:numFmt w:val="bullet"/>
      <w:pStyle w:val="Proc3"/>
      <w:lvlText w:val=""/>
      <w:lvlJc w:val="left"/>
      <w:pPr>
        <w:tabs>
          <w:tab w:val="num" w:pos="1494"/>
        </w:tabs>
        <w:ind w:left="1494" w:hanging="360"/>
      </w:pPr>
      <w:rPr>
        <w:rFonts w:ascii="Arial" w:hAnsi="Arial" w:cs="Arial" w:hint="default"/>
      </w:rPr>
    </w:lvl>
    <w:lvl w:ilvl="3" w:tplc="FFFFFFFF">
      <w:start w:val="1"/>
      <w:numFmt w:val="bullet"/>
      <w:lvlText w:val=""/>
      <w:lvlJc w:val="left"/>
      <w:pPr>
        <w:tabs>
          <w:tab w:val="num" w:pos="2214"/>
        </w:tabs>
        <w:ind w:left="2214" w:hanging="360"/>
      </w:pPr>
      <w:rPr>
        <w:rFonts w:ascii="Times New Roman Bold" w:hAnsi="Times New Roman Bold" w:hint="default"/>
      </w:rPr>
    </w:lvl>
    <w:lvl w:ilvl="4" w:tplc="FFFFFFFF">
      <w:start w:val="1"/>
      <w:numFmt w:val="bullet"/>
      <w:lvlText w:val="o"/>
      <w:lvlJc w:val="left"/>
      <w:pPr>
        <w:tabs>
          <w:tab w:val="num" w:pos="2934"/>
        </w:tabs>
        <w:ind w:left="2934" w:hanging="360"/>
      </w:pPr>
      <w:rPr>
        <w:rFonts w:ascii="Wingdings" w:hAnsi="Wingdings" w:cs="Arial" w:hint="default"/>
      </w:rPr>
    </w:lvl>
    <w:lvl w:ilvl="5" w:tplc="FFFFFFFF">
      <w:start w:val="1"/>
      <w:numFmt w:val="bullet"/>
      <w:lvlText w:val=""/>
      <w:lvlJc w:val="left"/>
      <w:pPr>
        <w:tabs>
          <w:tab w:val="num" w:pos="3654"/>
        </w:tabs>
        <w:ind w:left="3654" w:hanging="360"/>
      </w:pPr>
      <w:rPr>
        <w:rFonts w:ascii="Arial" w:hAnsi="Arial" w:cs="Arial" w:hint="default"/>
      </w:rPr>
    </w:lvl>
    <w:lvl w:ilvl="6" w:tplc="FFFFFFFF">
      <w:start w:val="1"/>
      <w:numFmt w:val="bullet"/>
      <w:lvlText w:val=""/>
      <w:lvlJc w:val="left"/>
      <w:pPr>
        <w:tabs>
          <w:tab w:val="num" w:pos="4374"/>
        </w:tabs>
        <w:ind w:left="4374" w:hanging="360"/>
      </w:pPr>
      <w:rPr>
        <w:rFonts w:ascii="Times New Roman Bold" w:hAnsi="Times New Roman Bold" w:hint="default"/>
      </w:rPr>
    </w:lvl>
    <w:lvl w:ilvl="7" w:tplc="FFFFFFFF">
      <w:start w:val="1"/>
      <w:numFmt w:val="bullet"/>
      <w:lvlText w:val="o"/>
      <w:lvlJc w:val="left"/>
      <w:pPr>
        <w:tabs>
          <w:tab w:val="num" w:pos="5094"/>
        </w:tabs>
        <w:ind w:left="5094" w:hanging="360"/>
      </w:pPr>
      <w:rPr>
        <w:rFonts w:ascii="Wingdings" w:hAnsi="Wingdings" w:cs="Arial" w:hint="default"/>
      </w:rPr>
    </w:lvl>
    <w:lvl w:ilvl="8" w:tplc="FFFFFFFF">
      <w:start w:val="1"/>
      <w:numFmt w:val="bullet"/>
      <w:lvlText w:val=""/>
      <w:lvlJc w:val="left"/>
      <w:pPr>
        <w:tabs>
          <w:tab w:val="num" w:pos="5814"/>
        </w:tabs>
        <w:ind w:left="5814" w:hanging="360"/>
      </w:pPr>
      <w:rPr>
        <w:rFonts w:ascii="Arial" w:hAnsi="Arial" w:cs="Arial" w:hint="default"/>
      </w:rPr>
    </w:lvl>
  </w:abstractNum>
  <w:abstractNum w:abstractNumId="16" w15:restartNumberingAfterBreak="0">
    <w:nsid w:val="112B5997"/>
    <w:multiLevelType w:val="hybridMultilevel"/>
    <w:tmpl w:val="605AE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7F509F"/>
    <w:multiLevelType w:val="hybridMultilevel"/>
    <w:tmpl w:val="39B09860"/>
    <w:lvl w:ilvl="0" w:tplc="19E6ED62">
      <w:start w:val="1"/>
      <w:numFmt w:val="bullet"/>
      <w:lvlText w:val=""/>
      <w:lvlJc w:val="left"/>
      <w:pPr>
        <w:ind w:left="720" w:hanging="360"/>
      </w:pPr>
      <w:rPr>
        <w:rFonts w:ascii="Symbol" w:hAnsi="Symbol" w:hint="default"/>
      </w:rPr>
    </w:lvl>
    <w:lvl w:ilvl="1" w:tplc="4DF03F5E">
      <w:start w:val="1"/>
      <w:numFmt w:val="bullet"/>
      <w:lvlText w:val=""/>
      <w:lvlJc w:val="left"/>
      <w:pPr>
        <w:ind w:left="1440" w:hanging="360"/>
      </w:pPr>
      <w:rPr>
        <w:rFonts w:ascii="Symbol" w:hAnsi="Symbol" w:hint="default"/>
      </w:rPr>
    </w:lvl>
    <w:lvl w:ilvl="2" w:tplc="43FC8674" w:tentative="1">
      <w:start w:val="1"/>
      <w:numFmt w:val="bullet"/>
      <w:lvlText w:val=""/>
      <w:lvlJc w:val="left"/>
      <w:pPr>
        <w:ind w:left="2160" w:hanging="360"/>
      </w:pPr>
      <w:rPr>
        <w:rFonts w:ascii="Wingdings" w:hAnsi="Wingdings" w:hint="default"/>
      </w:rPr>
    </w:lvl>
    <w:lvl w:ilvl="3" w:tplc="A50C5738" w:tentative="1">
      <w:start w:val="1"/>
      <w:numFmt w:val="bullet"/>
      <w:lvlText w:val=""/>
      <w:lvlJc w:val="left"/>
      <w:pPr>
        <w:ind w:left="2880" w:hanging="360"/>
      </w:pPr>
      <w:rPr>
        <w:rFonts w:ascii="Symbol" w:hAnsi="Symbol" w:hint="default"/>
      </w:rPr>
    </w:lvl>
    <w:lvl w:ilvl="4" w:tplc="72186046" w:tentative="1">
      <w:start w:val="1"/>
      <w:numFmt w:val="bullet"/>
      <w:lvlText w:val="o"/>
      <w:lvlJc w:val="left"/>
      <w:pPr>
        <w:ind w:left="3600" w:hanging="360"/>
      </w:pPr>
      <w:rPr>
        <w:rFonts w:ascii="Courier New" w:hAnsi="Courier New" w:cs="Courier New" w:hint="default"/>
      </w:rPr>
    </w:lvl>
    <w:lvl w:ilvl="5" w:tplc="DC4E1B46" w:tentative="1">
      <w:start w:val="1"/>
      <w:numFmt w:val="bullet"/>
      <w:lvlText w:val=""/>
      <w:lvlJc w:val="left"/>
      <w:pPr>
        <w:ind w:left="4320" w:hanging="360"/>
      </w:pPr>
      <w:rPr>
        <w:rFonts w:ascii="Wingdings" w:hAnsi="Wingdings" w:hint="default"/>
      </w:rPr>
    </w:lvl>
    <w:lvl w:ilvl="6" w:tplc="921A6392" w:tentative="1">
      <w:start w:val="1"/>
      <w:numFmt w:val="bullet"/>
      <w:lvlText w:val=""/>
      <w:lvlJc w:val="left"/>
      <w:pPr>
        <w:ind w:left="5040" w:hanging="360"/>
      </w:pPr>
      <w:rPr>
        <w:rFonts w:ascii="Symbol" w:hAnsi="Symbol" w:hint="default"/>
      </w:rPr>
    </w:lvl>
    <w:lvl w:ilvl="7" w:tplc="4C328348" w:tentative="1">
      <w:start w:val="1"/>
      <w:numFmt w:val="bullet"/>
      <w:lvlText w:val="o"/>
      <w:lvlJc w:val="left"/>
      <w:pPr>
        <w:ind w:left="5760" w:hanging="360"/>
      </w:pPr>
      <w:rPr>
        <w:rFonts w:ascii="Courier New" w:hAnsi="Courier New" w:cs="Courier New" w:hint="default"/>
      </w:rPr>
    </w:lvl>
    <w:lvl w:ilvl="8" w:tplc="EE46B226" w:tentative="1">
      <w:start w:val="1"/>
      <w:numFmt w:val="bullet"/>
      <w:lvlText w:val=""/>
      <w:lvlJc w:val="left"/>
      <w:pPr>
        <w:ind w:left="6480" w:hanging="360"/>
      </w:pPr>
      <w:rPr>
        <w:rFonts w:ascii="Wingdings" w:hAnsi="Wingdings" w:hint="default"/>
      </w:rPr>
    </w:lvl>
  </w:abstractNum>
  <w:abstractNum w:abstractNumId="18" w15:restartNumberingAfterBreak="0">
    <w:nsid w:val="13902595"/>
    <w:multiLevelType w:val="hybridMultilevel"/>
    <w:tmpl w:val="727EB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3B70343"/>
    <w:multiLevelType w:val="hybridMultilevel"/>
    <w:tmpl w:val="AF724066"/>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15A871FA"/>
    <w:multiLevelType w:val="hybridMultilevel"/>
    <w:tmpl w:val="8A0425C6"/>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16131CE9"/>
    <w:multiLevelType w:val="hybridMultilevel"/>
    <w:tmpl w:val="6EAA050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7B248EB"/>
    <w:multiLevelType w:val="hybridMultilevel"/>
    <w:tmpl w:val="266EB104"/>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17F2539C"/>
    <w:multiLevelType w:val="hybridMultilevel"/>
    <w:tmpl w:val="AACCBDE2"/>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19FB6D8E"/>
    <w:multiLevelType w:val="hybridMultilevel"/>
    <w:tmpl w:val="519ACFA4"/>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25" w15:restartNumberingAfterBreak="0">
    <w:nsid w:val="1A3C29FB"/>
    <w:multiLevelType w:val="hybridMultilevel"/>
    <w:tmpl w:val="5BA0A3AA"/>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1C54754F"/>
    <w:multiLevelType w:val="hybridMultilevel"/>
    <w:tmpl w:val="6F323A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1CC275C0"/>
    <w:multiLevelType w:val="hybridMultilevel"/>
    <w:tmpl w:val="30D4A5F0"/>
    <w:lvl w:ilvl="0" w:tplc="B2FCDABA">
      <w:start w:val="1"/>
      <w:numFmt w:val="bullet"/>
      <w:lvlText w:val=""/>
      <w:lvlJc w:val="left"/>
      <w:pPr>
        <w:ind w:left="720" w:hanging="360"/>
      </w:pPr>
      <w:rPr>
        <w:rFonts w:ascii="Symbol" w:hAnsi="Symbol" w:hint="default"/>
      </w:rPr>
    </w:lvl>
    <w:lvl w:ilvl="1" w:tplc="B7863560">
      <w:start w:val="1"/>
      <w:numFmt w:val="bullet"/>
      <w:lvlText w:val=""/>
      <w:lvlJc w:val="left"/>
      <w:pPr>
        <w:ind w:left="1440" w:hanging="360"/>
      </w:pPr>
      <w:rPr>
        <w:rFonts w:ascii="Symbol" w:hAnsi="Symbol" w:hint="default"/>
      </w:rPr>
    </w:lvl>
    <w:lvl w:ilvl="2" w:tplc="79CE7622">
      <w:numFmt w:val="bullet"/>
      <w:lvlText w:val="-"/>
      <w:lvlJc w:val="left"/>
      <w:pPr>
        <w:ind w:left="2160" w:hanging="360"/>
      </w:pPr>
      <w:rPr>
        <w:rFonts w:ascii="Times New Roman" w:eastAsia="Times New Roman" w:hAnsi="Times New Roman" w:cs="Times New Roman" w:hint="default"/>
        <w:i w:val="0"/>
      </w:rPr>
    </w:lvl>
    <w:lvl w:ilvl="3" w:tplc="A1DA9EE0" w:tentative="1">
      <w:start w:val="1"/>
      <w:numFmt w:val="bullet"/>
      <w:lvlText w:val=""/>
      <w:lvlJc w:val="left"/>
      <w:pPr>
        <w:ind w:left="2880" w:hanging="360"/>
      </w:pPr>
      <w:rPr>
        <w:rFonts w:ascii="Symbol" w:hAnsi="Symbol" w:hint="default"/>
      </w:rPr>
    </w:lvl>
    <w:lvl w:ilvl="4" w:tplc="8E38725C" w:tentative="1">
      <w:start w:val="1"/>
      <w:numFmt w:val="bullet"/>
      <w:lvlText w:val="o"/>
      <w:lvlJc w:val="left"/>
      <w:pPr>
        <w:ind w:left="3600" w:hanging="360"/>
      </w:pPr>
      <w:rPr>
        <w:rFonts w:ascii="Courier New" w:hAnsi="Courier New" w:cs="Courier New" w:hint="default"/>
      </w:rPr>
    </w:lvl>
    <w:lvl w:ilvl="5" w:tplc="C9CC3E56" w:tentative="1">
      <w:start w:val="1"/>
      <w:numFmt w:val="bullet"/>
      <w:lvlText w:val=""/>
      <w:lvlJc w:val="left"/>
      <w:pPr>
        <w:ind w:left="4320" w:hanging="360"/>
      </w:pPr>
      <w:rPr>
        <w:rFonts w:ascii="Wingdings" w:hAnsi="Wingdings" w:hint="default"/>
      </w:rPr>
    </w:lvl>
    <w:lvl w:ilvl="6" w:tplc="C5E8F1A6" w:tentative="1">
      <w:start w:val="1"/>
      <w:numFmt w:val="bullet"/>
      <w:lvlText w:val=""/>
      <w:lvlJc w:val="left"/>
      <w:pPr>
        <w:ind w:left="5040" w:hanging="360"/>
      </w:pPr>
      <w:rPr>
        <w:rFonts w:ascii="Symbol" w:hAnsi="Symbol" w:hint="default"/>
      </w:rPr>
    </w:lvl>
    <w:lvl w:ilvl="7" w:tplc="10AE4956" w:tentative="1">
      <w:start w:val="1"/>
      <w:numFmt w:val="bullet"/>
      <w:lvlText w:val="o"/>
      <w:lvlJc w:val="left"/>
      <w:pPr>
        <w:ind w:left="5760" w:hanging="360"/>
      </w:pPr>
      <w:rPr>
        <w:rFonts w:ascii="Courier New" w:hAnsi="Courier New" w:cs="Courier New" w:hint="default"/>
      </w:rPr>
    </w:lvl>
    <w:lvl w:ilvl="8" w:tplc="BDDEA6F6" w:tentative="1">
      <w:start w:val="1"/>
      <w:numFmt w:val="bullet"/>
      <w:lvlText w:val=""/>
      <w:lvlJc w:val="left"/>
      <w:pPr>
        <w:ind w:left="6480" w:hanging="360"/>
      </w:pPr>
      <w:rPr>
        <w:rFonts w:ascii="Wingdings" w:hAnsi="Wingdings" w:hint="default"/>
      </w:rPr>
    </w:lvl>
  </w:abstractNum>
  <w:abstractNum w:abstractNumId="28" w15:restartNumberingAfterBreak="0">
    <w:nsid w:val="1DE168EE"/>
    <w:multiLevelType w:val="hybridMultilevel"/>
    <w:tmpl w:val="7940F1E6"/>
    <w:lvl w:ilvl="0" w:tplc="F2C27BF8">
      <w:start w:val="1"/>
      <w:numFmt w:val="decimal"/>
      <w:lvlText w:val="%1."/>
      <w:lvlJc w:val="left"/>
      <w:pPr>
        <w:tabs>
          <w:tab w:val="num" w:pos="567"/>
        </w:tabs>
        <w:ind w:left="567" w:hanging="567"/>
      </w:pPr>
      <w:rPr>
        <w:rFonts w:cs="Arial"/>
      </w:rPr>
    </w:lvl>
    <w:lvl w:ilvl="1" w:tplc="04070019">
      <w:start w:val="1"/>
      <w:numFmt w:val="lowerLetter"/>
      <w:lvlText w:val="%2."/>
      <w:lvlJc w:val="left"/>
      <w:pPr>
        <w:tabs>
          <w:tab w:val="num" w:pos="1440"/>
        </w:tabs>
        <w:ind w:left="1440" w:hanging="360"/>
      </w:pPr>
      <w:rPr>
        <w:rFonts w:cs="Arial"/>
      </w:r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9" w15:restartNumberingAfterBreak="0">
    <w:nsid w:val="1E525EEA"/>
    <w:multiLevelType w:val="hybridMultilevel"/>
    <w:tmpl w:val="0A8C1970"/>
    <w:lvl w:ilvl="0" w:tplc="169CA766">
      <w:start w:val="1"/>
      <w:numFmt w:val="bullet"/>
      <w:lvlText w:val="•"/>
      <w:lvlJc w:val="left"/>
      <w:pPr>
        <w:tabs>
          <w:tab w:val="num" w:pos="720"/>
        </w:tabs>
        <w:ind w:left="720" w:hanging="360"/>
      </w:pPr>
      <w:rPr>
        <w:rFonts w:ascii="Arial" w:hAnsi="Arial" w:hint="default"/>
      </w:rPr>
    </w:lvl>
    <w:lvl w:ilvl="1" w:tplc="40090001">
      <w:start w:val="1"/>
      <w:numFmt w:val="bullet"/>
      <w:lvlText w:val=""/>
      <w:lvlJc w:val="left"/>
      <w:pPr>
        <w:tabs>
          <w:tab w:val="num" w:pos="1440"/>
        </w:tabs>
        <w:ind w:left="1440" w:hanging="360"/>
      </w:pPr>
      <w:rPr>
        <w:rFonts w:ascii="Symbol" w:hAnsi="Symbol"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1F1069B5"/>
    <w:multiLevelType w:val="hybridMultilevel"/>
    <w:tmpl w:val="1E564F12"/>
    <w:lvl w:ilvl="0" w:tplc="04090001">
      <w:start w:val="1"/>
      <w:numFmt w:val="bullet"/>
      <w:lvlText w:val=""/>
      <w:lvlJc w:val="left"/>
      <w:pPr>
        <w:tabs>
          <w:tab w:val="num" w:pos="720"/>
        </w:tabs>
        <w:ind w:left="720" w:hanging="360"/>
      </w:pPr>
      <w:rPr>
        <w:rFonts w:ascii="Times New Roman Bold" w:hAnsi="Times New Roman Bold" w:hint="default"/>
      </w:rPr>
    </w:lvl>
    <w:lvl w:ilvl="1" w:tplc="40090001">
      <w:start w:val="1"/>
      <w:numFmt w:val="bullet"/>
      <w:lvlText w:val=""/>
      <w:lvlJc w:val="left"/>
      <w:pPr>
        <w:tabs>
          <w:tab w:val="num" w:pos="360"/>
        </w:tabs>
        <w:ind w:left="425" w:hanging="425"/>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1FDB460D"/>
    <w:multiLevelType w:val="hybridMultilevel"/>
    <w:tmpl w:val="634E14BA"/>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32" w15:restartNumberingAfterBreak="0">
    <w:nsid w:val="20E22689"/>
    <w:multiLevelType w:val="hybridMultilevel"/>
    <w:tmpl w:val="101AF674"/>
    <w:lvl w:ilvl="0" w:tplc="FFFFFFFF">
      <w:start w:val="1"/>
      <w:numFmt w:val="bullet"/>
      <w:pStyle w:val="C-Bullet"/>
      <w:lvlText w:val=""/>
      <w:lvlJc w:val="left"/>
      <w:pPr>
        <w:tabs>
          <w:tab w:val="num" w:pos="360"/>
        </w:tabs>
        <w:ind w:left="360" w:hanging="360"/>
      </w:pPr>
      <w:rPr>
        <w:rFonts w:ascii="Times New Roman Bold" w:hAnsi="Times New Roman Bold" w:hint="default"/>
      </w:rPr>
    </w:lvl>
    <w:lvl w:ilvl="1" w:tplc="FFFFFFFF">
      <w:start w:val="1"/>
      <w:numFmt w:val="bullet"/>
      <w:lvlText w:val="o"/>
      <w:lvlJc w:val="left"/>
      <w:pPr>
        <w:tabs>
          <w:tab w:val="num" w:pos="660"/>
        </w:tabs>
        <w:ind w:left="660" w:hanging="360"/>
      </w:pPr>
      <w:rPr>
        <w:rFonts w:ascii="Wingdings" w:hAnsi="Wingdings" w:cs="Arial" w:hint="default"/>
      </w:rPr>
    </w:lvl>
    <w:lvl w:ilvl="2" w:tplc="FFFFFFFF">
      <w:start w:val="1"/>
      <w:numFmt w:val="bullet"/>
      <w:lvlText w:val=""/>
      <w:lvlJc w:val="left"/>
      <w:pPr>
        <w:tabs>
          <w:tab w:val="num" w:pos="1380"/>
        </w:tabs>
        <w:ind w:left="1380" w:hanging="360"/>
      </w:pPr>
      <w:rPr>
        <w:rFonts w:ascii="Arial" w:hAnsi="Arial" w:cs="Arial" w:hint="default"/>
      </w:rPr>
    </w:lvl>
    <w:lvl w:ilvl="3" w:tplc="FFFFFFFF">
      <w:start w:val="1"/>
      <w:numFmt w:val="bullet"/>
      <w:lvlText w:val=""/>
      <w:lvlJc w:val="left"/>
      <w:pPr>
        <w:tabs>
          <w:tab w:val="num" w:pos="2100"/>
        </w:tabs>
        <w:ind w:left="2100" w:hanging="360"/>
      </w:pPr>
      <w:rPr>
        <w:rFonts w:ascii="Times New Roman Bold" w:hAnsi="Times New Roman Bold" w:hint="default"/>
      </w:rPr>
    </w:lvl>
    <w:lvl w:ilvl="4" w:tplc="FFFFFFFF">
      <w:start w:val="1"/>
      <w:numFmt w:val="bullet"/>
      <w:lvlText w:val="o"/>
      <w:lvlJc w:val="left"/>
      <w:pPr>
        <w:tabs>
          <w:tab w:val="num" w:pos="2820"/>
        </w:tabs>
        <w:ind w:left="2820" w:hanging="360"/>
      </w:pPr>
      <w:rPr>
        <w:rFonts w:ascii="Wingdings" w:hAnsi="Wingdings" w:cs="Arial" w:hint="default"/>
      </w:rPr>
    </w:lvl>
    <w:lvl w:ilvl="5" w:tplc="FFFFFFFF">
      <w:start w:val="1"/>
      <w:numFmt w:val="bullet"/>
      <w:lvlText w:val=""/>
      <w:lvlJc w:val="left"/>
      <w:pPr>
        <w:tabs>
          <w:tab w:val="num" w:pos="3540"/>
        </w:tabs>
        <w:ind w:left="3540" w:hanging="360"/>
      </w:pPr>
      <w:rPr>
        <w:rFonts w:ascii="Arial" w:hAnsi="Arial" w:cs="Arial" w:hint="default"/>
      </w:rPr>
    </w:lvl>
    <w:lvl w:ilvl="6" w:tplc="FFFFFFFF">
      <w:start w:val="1"/>
      <w:numFmt w:val="bullet"/>
      <w:lvlText w:val=""/>
      <w:lvlJc w:val="left"/>
      <w:pPr>
        <w:tabs>
          <w:tab w:val="num" w:pos="4260"/>
        </w:tabs>
        <w:ind w:left="4260" w:hanging="360"/>
      </w:pPr>
      <w:rPr>
        <w:rFonts w:ascii="Times New Roman Bold" w:hAnsi="Times New Roman Bold" w:hint="default"/>
      </w:rPr>
    </w:lvl>
    <w:lvl w:ilvl="7" w:tplc="FFFFFFFF">
      <w:start w:val="1"/>
      <w:numFmt w:val="bullet"/>
      <w:lvlText w:val="o"/>
      <w:lvlJc w:val="left"/>
      <w:pPr>
        <w:tabs>
          <w:tab w:val="num" w:pos="4980"/>
        </w:tabs>
        <w:ind w:left="4980" w:hanging="360"/>
      </w:pPr>
      <w:rPr>
        <w:rFonts w:ascii="Wingdings" w:hAnsi="Wingdings" w:cs="Arial" w:hint="default"/>
      </w:rPr>
    </w:lvl>
    <w:lvl w:ilvl="8" w:tplc="FFFFFFFF">
      <w:start w:val="1"/>
      <w:numFmt w:val="bullet"/>
      <w:lvlText w:val=""/>
      <w:lvlJc w:val="left"/>
      <w:pPr>
        <w:tabs>
          <w:tab w:val="num" w:pos="5700"/>
        </w:tabs>
        <w:ind w:left="5700" w:hanging="360"/>
      </w:pPr>
      <w:rPr>
        <w:rFonts w:ascii="Arial" w:hAnsi="Arial" w:cs="Arial" w:hint="default"/>
      </w:rPr>
    </w:lvl>
  </w:abstractNum>
  <w:abstractNum w:abstractNumId="33" w15:restartNumberingAfterBreak="0">
    <w:nsid w:val="2301173A"/>
    <w:multiLevelType w:val="hybridMultilevel"/>
    <w:tmpl w:val="9F82CB4A"/>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271A38C5"/>
    <w:multiLevelType w:val="hybridMultilevel"/>
    <w:tmpl w:val="286C18A0"/>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28422D46"/>
    <w:multiLevelType w:val="hybridMultilevel"/>
    <w:tmpl w:val="10ACF220"/>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296C53F5"/>
    <w:multiLevelType w:val="hybridMultilevel"/>
    <w:tmpl w:val="5CE661E2"/>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298F076C"/>
    <w:multiLevelType w:val="hybridMultilevel"/>
    <w:tmpl w:val="CEAAD45C"/>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2A3D163D"/>
    <w:multiLevelType w:val="hybridMultilevel"/>
    <w:tmpl w:val="8A623F04"/>
    <w:lvl w:ilvl="0" w:tplc="40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Wingdings" w:hAnsi="Wingdings" w:cs="Aria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2A8D1447"/>
    <w:multiLevelType w:val="hybridMultilevel"/>
    <w:tmpl w:val="3C666A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AD72D6C"/>
    <w:multiLevelType w:val="hybridMultilevel"/>
    <w:tmpl w:val="E1E2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093092"/>
    <w:multiLevelType w:val="hybridMultilevel"/>
    <w:tmpl w:val="CE844058"/>
    <w:lvl w:ilvl="0" w:tplc="04090001">
      <w:start w:val="1"/>
      <w:numFmt w:val="bullet"/>
      <w:lvlText w:val=""/>
      <w:lvlJc w:val="left"/>
      <w:pPr>
        <w:tabs>
          <w:tab w:val="num" w:pos="1290"/>
        </w:tabs>
        <w:ind w:left="12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2D3E5A66"/>
    <w:multiLevelType w:val="hybridMultilevel"/>
    <w:tmpl w:val="93F6DB74"/>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43" w15:restartNumberingAfterBreak="0">
    <w:nsid w:val="2D9B5EFB"/>
    <w:multiLevelType w:val="hybridMultilevel"/>
    <w:tmpl w:val="0416029A"/>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2E7C127D"/>
    <w:multiLevelType w:val="hybridMultilevel"/>
    <w:tmpl w:val="122C97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ED73721"/>
    <w:multiLevelType w:val="hybridMultilevel"/>
    <w:tmpl w:val="4BA8CB12"/>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347C477B"/>
    <w:multiLevelType w:val="hybridMultilevel"/>
    <w:tmpl w:val="1DFCC5B8"/>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47" w15:restartNumberingAfterBreak="0">
    <w:nsid w:val="371729C5"/>
    <w:multiLevelType w:val="hybridMultilevel"/>
    <w:tmpl w:val="441A1FDE"/>
    <w:lvl w:ilvl="0" w:tplc="169CA766">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15:restartNumberingAfterBreak="0">
    <w:nsid w:val="3738242A"/>
    <w:multiLevelType w:val="multilevel"/>
    <w:tmpl w:val="44B8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94249AF"/>
    <w:multiLevelType w:val="hybridMultilevel"/>
    <w:tmpl w:val="F0F0B7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98D0B88"/>
    <w:multiLevelType w:val="hybridMultilevel"/>
    <w:tmpl w:val="1E0E6296"/>
    <w:lvl w:ilvl="0" w:tplc="40090001">
      <w:start w:val="1"/>
      <w:numFmt w:val="bullet"/>
      <w:lvlText w:val=""/>
      <w:lvlJc w:val="left"/>
      <w:pPr>
        <w:ind w:left="425" w:hanging="42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1" w15:restartNumberingAfterBreak="0">
    <w:nsid w:val="3B4C7FBD"/>
    <w:multiLevelType w:val="hybridMultilevel"/>
    <w:tmpl w:val="786C23A6"/>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2" w15:restartNumberingAfterBreak="0">
    <w:nsid w:val="3B7245F5"/>
    <w:multiLevelType w:val="hybridMultilevel"/>
    <w:tmpl w:val="389C1B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3C5838CA"/>
    <w:multiLevelType w:val="hybridMultilevel"/>
    <w:tmpl w:val="C93ED3E4"/>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3C6C317C"/>
    <w:multiLevelType w:val="hybridMultilevel"/>
    <w:tmpl w:val="304C4FEE"/>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55" w15:restartNumberingAfterBreak="0">
    <w:nsid w:val="3F2B10FA"/>
    <w:multiLevelType w:val="hybridMultilevel"/>
    <w:tmpl w:val="05E6A7F8"/>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15:restartNumberingAfterBreak="0">
    <w:nsid w:val="3F7C32A1"/>
    <w:multiLevelType w:val="hybridMultilevel"/>
    <w:tmpl w:val="EA86A6A0"/>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57" w15:restartNumberingAfterBreak="0">
    <w:nsid w:val="411D389F"/>
    <w:multiLevelType w:val="hybridMultilevel"/>
    <w:tmpl w:val="EA22A172"/>
    <w:lvl w:ilvl="0" w:tplc="04240003">
      <w:start w:val="1"/>
      <w:numFmt w:val="bullet"/>
      <w:lvlText w:val="o"/>
      <w:lvlJc w:val="left"/>
      <w:pPr>
        <w:ind w:left="1713" w:hanging="360"/>
      </w:pPr>
      <w:rPr>
        <w:rFonts w:ascii="Courier New" w:hAnsi="Courier New" w:cs="Courier New"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58" w15:restartNumberingAfterBreak="0">
    <w:nsid w:val="4122643A"/>
    <w:multiLevelType w:val="hybridMultilevel"/>
    <w:tmpl w:val="8C90FA64"/>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15:restartNumberingAfterBreak="0">
    <w:nsid w:val="41842100"/>
    <w:multiLevelType w:val="hybridMultilevel"/>
    <w:tmpl w:val="47D8A07E"/>
    <w:lvl w:ilvl="0" w:tplc="1A34BB7A">
      <w:start w:val="1"/>
      <w:numFmt w:val="bullet"/>
      <w:lvlText w:val=""/>
      <w:lvlJc w:val="left"/>
      <w:pPr>
        <w:ind w:left="720" w:hanging="360"/>
      </w:pPr>
      <w:rPr>
        <w:rFonts w:ascii="Symbol" w:hAnsi="Symbol" w:hint="default"/>
      </w:rPr>
    </w:lvl>
    <w:lvl w:ilvl="1" w:tplc="EBAE074A">
      <w:start w:val="1"/>
      <w:numFmt w:val="bullet"/>
      <w:lvlText w:val=""/>
      <w:lvlJc w:val="left"/>
      <w:pPr>
        <w:ind w:left="1440" w:hanging="360"/>
      </w:pPr>
      <w:rPr>
        <w:rFonts w:ascii="Symbol" w:hAnsi="Symbol" w:hint="default"/>
      </w:rPr>
    </w:lvl>
    <w:lvl w:ilvl="2" w:tplc="017C6206" w:tentative="1">
      <w:start w:val="1"/>
      <w:numFmt w:val="bullet"/>
      <w:lvlText w:val=""/>
      <w:lvlJc w:val="left"/>
      <w:pPr>
        <w:ind w:left="2160" w:hanging="360"/>
      </w:pPr>
      <w:rPr>
        <w:rFonts w:ascii="Wingdings" w:hAnsi="Wingdings" w:hint="default"/>
      </w:rPr>
    </w:lvl>
    <w:lvl w:ilvl="3" w:tplc="1BD62C54" w:tentative="1">
      <w:start w:val="1"/>
      <w:numFmt w:val="bullet"/>
      <w:lvlText w:val=""/>
      <w:lvlJc w:val="left"/>
      <w:pPr>
        <w:ind w:left="2880" w:hanging="360"/>
      </w:pPr>
      <w:rPr>
        <w:rFonts w:ascii="Symbol" w:hAnsi="Symbol" w:hint="default"/>
      </w:rPr>
    </w:lvl>
    <w:lvl w:ilvl="4" w:tplc="D8D4BBE0" w:tentative="1">
      <w:start w:val="1"/>
      <w:numFmt w:val="bullet"/>
      <w:lvlText w:val="o"/>
      <w:lvlJc w:val="left"/>
      <w:pPr>
        <w:ind w:left="3600" w:hanging="360"/>
      </w:pPr>
      <w:rPr>
        <w:rFonts w:ascii="Courier New" w:hAnsi="Courier New" w:cs="Courier New" w:hint="default"/>
      </w:rPr>
    </w:lvl>
    <w:lvl w:ilvl="5" w:tplc="3116A352" w:tentative="1">
      <w:start w:val="1"/>
      <w:numFmt w:val="bullet"/>
      <w:lvlText w:val=""/>
      <w:lvlJc w:val="left"/>
      <w:pPr>
        <w:ind w:left="4320" w:hanging="360"/>
      </w:pPr>
      <w:rPr>
        <w:rFonts w:ascii="Wingdings" w:hAnsi="Wingdings" w:hint="default"/>
      </w:rPr>
    </w:lvl>
    <w:lvl w:ilvl="6" w:tplc="EC66C76E" w:tentative="1">
      <w:start w:val="1"/>
      <w:numFmt w:val="bullet"/>
      <w:lvlText w:val=""/>
      <w:lvlJc w:val="left"/>
      <w:pPr>
        <w:ind w:left="5040" w:hanging="360"/>
      </w:pPr>
      <w:rPr>
        <w:rFonts w:ascii="Symbol" w:hAnsi="Symbol" w:hint="default"/>
      </w:rPr>
    </w:lvl>
    <w:lvl w:ilvl="7" w:tplc="78FCC7B6" w:tentative="1">
      <w:start w:val="1"/>
      <w:numFmt w:val="bullet"/>
      <w:lvlText w:val="o"/>
      <w:lvlJc w:val="left"/>
      <w:pPr>
        <w:ind w:left="5760" w:hanging="360"/>
      </w:pPr>
      <w:rPr>
        <w:rFonts w:ascii="Courier New" w:hAnsi="Courier New" w:cs="Courier New" w:hint="default"/>
      </w:rPr>
    </w:lvl>
    <w:lvl w:ilvl="8" w:tplc="467C5E88" w:tentative="1">
      <w:start w:val="1"/>
      <w:numFmt w:val="bullet"/>
      <w:lvlText w:val=""/>
      <w:lvlJc w:val="left"/>
      <w:pPr>
        <w:ind w:left="6480" w:hanging="360"/>
      </w:pPr>
      <w:rPr>
        <w:rFonts w:ascii="Wingdings" w:hAnsi="Wingdings" w:hint="default"/>
      </w:rPr>
    </w:lvl>
  </w:abstractNum>
  <w:abstractNum w:abstractNumId="60" w15:restartNumberingAfterBreak="0">
    <w:nsid w:val="430A2C1E"/>
    <w:multiLevelType w:val="hybridMultilevel"/>
    <w:tmpl w:val="66204A56"/>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43A005AB"/>
    <w:multiLevelType w:val="hybridMultilevel"/>
    <w:tmpl w:val="6562D2DE"/>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2" w15:restartNumberingAfterBreak="0">
    <w:nsid w:val="45FB03ED"/>
    <w:multiLevelType w:val="hybridMultilevel"/>
    <w:tmpl w:val="7D42AB7A"/>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15:restartNumberingAfterBreak="0">
    <w:nsid w:val="49FF0DFA"/>
    <w:multiLevelType w:val="hybridMultilevel"/>
    <w:tmpl w:val="CA8A8E26"/>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15:restartNumberingAfterBreak="0">
    <w:nsid w:val="4A101C58"/>
    <w:multiLevelType w:val="hybridMultilevel"/>
    <w:tmpl w:val="02827EFC"/>
    <w:lvl w:ilvl="0" w:tplc="3E080476">
      <w:start w:val="1"/>
      <w:numFmt w:val="bullet"/>
      <w:lvlText w:val="o"/>
      <w:lvlJc w:val="left"/>
      <w:pPr>
        <w:ind w:left="1287" w:hanging="360"/>
      </w:pPr>
      <w:rPr>
        <w:rFonts w:ascii="Courier New" w:eastAsia="Courier New" w:hAnsi="Courier New" w:hint="default"/>
        <w:sz w:val="16"/>
        <w:szCs w:val="16"/>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65" w15:restartNumberingAfterBreak="0">
    <w:nsid w:val="4B86220C"/>
    <w:multiLevelType w:val="hybridMultilevel"/>
    <w:tmpl w:val="A3EE91BA"/>
    <w:lvl w:ilvl="0" w:tplc="04090001">
      <w:start w:val="1"/>
      <w:numFmt w:val="bullet"/>
      <w:lvlText w:val=""/>
      <w:lvlJc w:val="left"/>
      <w:pPr>
        <w:tabs>
          <w:tab w:val="num" w:pos="720"/>
        </w:tabs>
        <w:ind w:left="720" w:hanging="360"/>
      </w:pPr>
      <w:rPr>
        <w:rFonts w:ascii="Times New Roman Bold" w:hAnsi="Times New Roman Bold" w:hint="default"/>
      </w:rPr>
    </w:lvl>
    <w:lvl w:ilvl="1" w:tplc="40090001">
      <w:start w:val="1"/>
      <w:numFmt w:val="bullet"/>
      <w:lvlText w:val=""/>
      <w:lvlJc w:val="left"/>
      <w:pPr>
        <w:tabs>
          <w:tab w:val="num" w:pos="360"/>
        </w:tabs>
        <w:ind w:left="425" w:hanging="425"/>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15:restartNumberingAfterBreak="0">
    <w:nsid w:val="4C510B54"/>
    <w:multiLevelType w:val="hybridMultilevel"/>
    <w:tmpl w:val="943644D6"/>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15:restartNumberingAfterBreak="0">
    <w:nsid w:val="50330301"/>
    <w:multiLevelType w:val="hybridMultilevel"/>
    <w:tmpl w:val="FF108B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1BB2A77"/>
    <w:multiLevelType w:val="hybridMultilevel"/>
    <w:tmpl w:val="6B367954"/>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04240001">
      <w:start w:val="1"/>
      <w:numFmt w:val="bullet"/>
      <w:lvlText w:val=""/>
      <w:lvlJc w:val="left"/>
      <w:pPr>
        <w:ind w:left="1658" w:hanging="360"/>
      </w:pPr>
      <w:rPr>
        <w:rFonts w:ascii="Symbol" w:hAnsi="Symbol"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69" w15:restartNumberingAfterBreak="0">
    <w:nsid w:val="53757CF8"/>
    <w:multiLevelType w:val="hybridMultilevel"/>
    <w:tmpl w:val="2116D0C8"/>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15:restartNumberingAfterBreak="0">
    <w:nsid w:val="5671079F"/>
    <w:multiLevelType w:val="hybridMultilevel"/>
    <w:tmpl w:val="2FBA4398"/>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1" w15:restartNumberingAfterBreak="0">
    <w:nsid w:val="59961EE5"/>
    <w:multiLevelType w:val="hybridMultilevel"/>
    <w:tmpl w:val="F6825A62"/>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2" w15:restartNumberingAfterBreak="0">
    <w:nsid w:val="5AD55F21"/>
    <w:multiLevelType w:val="hybridMultilevel"/>
    <w:tmpl w:val="65F00CC2"/>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5FEB1717"/>
    <w:multiLevelType w:val="hybridMultilevel"/>
    <w:tmpl w:val="57CC9FFE"/>
    <w:lvl w:ilvl="0" w:tplc="936297C8">
      <w:start w:val="2"/>
      <w:numFmt w:val="upperLetter"/>
      <w:lvlText w:val="%1."/>
      <w:lvlJc w:val="left"/>
      <w:pPr>
        <w:tabs>
          <w:tab w:val="num" w:pos="1710"/>
        </w:tabs>
        <w:ind w:left="1710" w:hanging="576"/>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4" w15:restartNumberingAfterBreak="0">
    <w:nsid w:val="606B2D2D"/>
    <w:multiLevelType w:val="hybridMultilevel"/>
    <w:tmpl w:val="9514B956"/>
    <w:lvl w:ilvl="0" w:tplc="51F4690A">
      <w:start w:val="1"/>
      <w:numFmt w:val="bullet"/>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75" w15:restartNumberingAfterBreak="0">
    <w:nsid w:val="612D45C2"/>
    <w:multiLevelType w:val="hybridMultilevel"/>
    <w:tmpl w:val="D4160792"/>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76"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6366060B"/>
    <w:multiLevelType w:val="hybridMultilevel"/>
    <w:tmpl w:val="2C9CE5B4"/>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8" w15:restartNumberingAfterBreak="0">
    <w:nsid w:val="639D5BE0"/>
    <w:multiLevelType w:val="hybridMultilevel"/>
    <w:tmpl w:val="C77A1FEA"/>
    <w:lvl w:ilvl="0" w:tplc="DE6097FE">
      <w:start w:val="1"/>
      <w:numFmt w:val="bullet"/>
      <w:lvlText w:val="o"/>
      <w:lvlJc w:val="left"/>
      <w:pPr>
        <w:ind w:left="1287" w:hanging="360"/>
      </w:pPr>
      <w:rPr>
        <w:rFonts w:ascii="Courier New" w:hAnsi="Courier New" w:cs="Courier New" w:hint="default"/>
        <w:sz w:val="16"/>
        <w:szCs w:val="16"/>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79" w15:restartNumberingAfterBreak="0">
    <w:nsid w:val="66C14181"/>
    <w:multiLevelType w:val="hybridMultilevel"/>
    <w:tmpl w:val="4BA206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7894CD8"/>
    <w:multiLevelType w:val="hybridMultilevel"/>
    <w:tmpl w:val="89D664D4"/>
    <w:lvl w:ilvl="0" w:tplc="FFFFFFFF">
      <w:start w:val="1"/>
      <w:numFmt w:val="bullet"/>
      <w:lvlText w:val="-"/>
      <w:lvlJc w:val="left"/>
      <w:pPr>
        <w:tabs>
          <w:tab w:val="num" w:pos="1134"/>
        </w:tabs>
        <w:ind w:left="1134" w:hanging="567"/>
      </w:pPr>
      <w:rPr>
        <w:rFonts w:ascii="Arial" w:hAnsi="Arial" w:cs="Arial" w:hint="default"/>
      </w:rPr>
    </w:lvl>
    <w:lvl w:ilvl="1" w:tplc="FFFFFFFF">
      <w:start w:val="1"/>
      <w:numFmt w:val="bullet"/>
      <w:lvlText w:val="o"/>
      <w:lvlJc w:val="left"/>
      <w:pPr>
        <w:tabs>
          <w:tab w:val="num" w:pos="1746"/>
        </w:tabs>
        <w:ind w:left="1746" w:hanging="360"/>
      </w:pPr>
      <w:rPr>
        <w:rFonts w:ascii="Wingdings" w:hAnsi="Wingdings" w:cs="Arial" w:hint="default"/>
      </w:rPr>
    </w:lvl>
    <w:lvl w:ilvl="2" w:tplc="FFFFFFFF">
      <w:start w:val="1"/>
      <w:numFmt w:val="bullet"/>
      <w:lvlText w:val=""/>
      <w:lvlJc w:val="left"/>
      <w:pPr>
        <w:tabs>
          <w:tab w:val="num" w:pos="2466"/>
        </w:tabs>
        <w:ind w:left="2466" w:hanging="360"/>
      </w:pPr>
      <w:rPr>
        <w:rFonts w:ascii="Arial" w:hAnsi="Arial" w:cs="Arial" w:hint="default"/>
      </w:rPr>
    </w:lvl>
    <w:lvl w:ilvl="3" w:tplc="FFFFFFFF">
      <w:start w:val="1"/>
      <w:numFmt w:val="bullet"/>
      <w:lvlText w:val=""/>
      <w:lvlJc w:val="left"/>
      <w:pPr>
        <w:tabs>
          <w:tab w:val="num" w:pos="3186"/>
        </w:tabs>
        <w:ind w:left="3186" w:hanging="360"/>
      </w:pPr>
      <w:rPr>
        <w:rFonts w:ascii="Times New Roman Bold" w:hAnsi="Times New Roman Bold" w:hint="default"/>
      </w:rPr>
    </w:lvl>
    <w:lvl w:ilvl="4" w:tplc="FFFFFFFF">
      <w:start w:val="1"/>
      <w:numFmt w:val="bullet"/>
      <w:lvlText w:val="o"/>
      <w:lvlJc w:val="left"/>
      <w:pPr>
        <w:tabs>
          <w:tab w:val="num" w:pos="3906"/>
        </w:tabs>
        <w:ind w:left="3906" w:hanging="360"/>
      </w:pPr>
      <w:rPr>
        <w:rFonts w:ascii="Wingdings" w:hAnsi="Wingdings" w:cs="Arial" w:hint="default"/>
      </w:rPr>
    </w:lvl>
    <w:lvl w:ilvl="5" w:tplc="FFFFFFFF">
      <w:start w:val="1"/>
      <w:numFmt w:val="bullet"/>
      <w:lvlText w:val=""/>
      <w:lvlJc w:val="left"/>
      <w:pPr>
        <w:tabs>
          <w:tab w:val="num" w:pos="4626"/>
        </w:tabs>
        <w:ind w:left="4626" w:hanging="360"/>
      </w:pPr>
      <w:rPr>
        <w:rFonts w:ascii="Arial" w:hAnsi="Arial" w:cs="Arial" w:hint="default"/>
      </w:rPr>
    </w:lvl>
    <w:lvl w:ilvl="6" w:tplc="FFFFFFFF">
      <w:start w:val="1"/>
      <w:numFmt w:val="bullet"/>
      <w:lvlText w:val=""/>
      <w:lvlJc w:val="left"/>
      <w:pPr>
        <w:tabs>
          <w:tab w:val="num" w:pos="5346"/>
        </w:tabs>
        <w:ind w:left="5346" w:hanging="360"/>
      </w:pPr>
      <w:rPr>
        <w:rFonts w:ascii="Times New Roman Bold" w:hAnsi="Times New Roman Bold" w:hint="default"/>
      </w:rPr>
    </w:lvl>
    <w:lvl w:ilvl="7" w:tplc="FFFFFFFF">
      <w:start w:val="1"/>
      <w:numFmt w:val="bullet"/>
      <w:lvlText w:val="o"/>
      <w:lvlJc w:val="left"/>
      <w:pPr>
        <w:tabs>
          <w:tab w:val="num" w:pos="6066"/>
        </w:tabs>
        <w:ind w:left="6066" w:hanging="360"/>
      </w:pPr>
      <w:rPr>
        <w:rFonts w:ascii="Wingdings" w:hAnsi="Wingdings" w:cs="Arial" w:hint="default"/>
      </w:rPr>
    </w:lvl>
    <w:lvl w:ilvl="8" w:tplc="FFFFFFFF">
      <w:start w:val="1"/>
      <w:numFmt w:val="bullet"/>
      <w:lvlText w:val=""/>
      <w:lvlJc w:val="left"/>
      <w:pPr>
        <w:tabs>
          <w:tab w:val="num" w:pos="6786"/>
        </w:tabs>
        <w:ind w:left="6786" w:hanging="360"/>
      </w:pPr>
      <w:rPr>
        <w:rFonts w:ascii="Arial" w:hAnsi="Arial" w:cs="Arial" w:hint="default"/>
      </w:rPr>
    </w:lvl>
  </w:abstractNum>
  <w:abstractNum w:abstractNumId="81" w15:restartNumberingAfterBreak="0">
    <w:nsid w:val="69854F7F"/>
    <w:multiLevelType w:val="hybridMultilevel"/>
    <w:tmpl w:val="C9F65F98"/>
    <w:lvl w:ilvl="0" w:tplc="169CA766">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2" w15:restartNumberingAfterBreak="0">
    <w:nsid w:val="6C7F1800"/>
    <w:multiLevelType w:val="hybridMultilevel"/>
    <w:tmpl w:val="DE424454"/>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83" w15:restartNumberingAfterBreak="0">
    <w:nsid w:val="6DAC3C25"/>
    <w:multiLevelType w:val="hybridMultilevel"/>
    <w:tmpl w:val="32149D9E"/>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4" w15:restartNumberingAfterBreak="0">
    <w:nsid w:val="6F7D67AF"/>
    <w:multiLevelType w:val="hybridMultilevel"/>
    <w:tmpl w:val="CA1C07A0"/>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85" w15:restartNumberingAfterBreak="0">
    <w:nsid w:val="70AD7DCA"/>
    <w:multiLevelType w:val="hybridMultilevel"/>
    <w:tmpl w:val="ECD40074"/>
    <w:lvl w:ilvl="0" w:tplc="40090001">
      <w:start w:val="1"/>
      <w:numFmt w:val="bullet"/>
      <w:lvlText w:val=""/>
      <w:lvlJc w:val="left"/>
      <w:pPr>
        <w:ind w:left="425" w:hanging="4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Times New Roman Bold" w:hAnsi="Times New Roman Bold" w:hint="default"/>
      </w:rPr>
    </w:lvl>
    <w:lvl w:ilvl="4" w:tplc="04090003" w:tentative="1">
      <w:start w:val="1"/>
      <w:numFmt w:val="bullet"/>
      <w:lvlText w:val="o"/>
      <w:lvlJc w:val="left"/>
      <w:pPr>
        <w:ind w:left="3600" w:hanging="360"/>
      </w:pPr>
      <w:rPr>
        <w:rFonts w:ascii="Wingdings" w:hAnsi="Wingdings" w:cs="Wingdings"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Times New Roman Bold" w:hAnsi="Times New Roman Bold" w:hint="default"/>
      </w:rPr>
    </w:lvl>
    <w:lvl w:ilvl="7" w:tplc="04090003" w:tentative="1">
      <w:start w:val="1"/>
      <w:numFmt w:val="bullet"/>
      <w:lvlText w:val="o"/>
      <w:lvlJc w:val="left"/>
      <w:pPr>
        <w:ind w:left="5760" w:hanging="360"/>
      </w:pPr>
      <w:rPr>
        <w:rFonts w:ascii="Wingdings" w:hAnsi="Wingdings" w:cs="Wingdings" w:hint="default"/>
      </w:rPr>
    </w:lvl>
    <w:lvl w:ilvl="8" w:tplc="04090005" w:tentative="1">
      <w:start w:val="1"/>
      <w:numFmt w:val="bullet"/>
      <w:lvlText w:val=""/>
      <w:lvlJc w:val="left"/>
      <w:pPr>
        <w:ind w:left="6480" w:hanging="360"/>
      </w:pPr>
      <w:rPr>
        <w:rFonts w:ascii="Symbol" w:hAnsi="Symbol" w:hint="default"/>
      </w:rPr>
    </w:lvl>
  </w:abstractNum>
  <w:abstractNum w:abstractNumId="86" w15:restartNumberingAfterBreak="0">
    <w:nsid w:val="70D44936"/>
    <w:multiLevelType w:val="hybridMultilevel"/>
    <w:tmpl w:val="A0381E62"/>
    <w:lvl w:ilvl="0" w:tplc="40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1291259"/>
    <w:multiLevelType w:val="hybridMultilevel"/>
    <w:tmpl w:val="113814DE"/>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8" w15:restartNumberingAfterBreak="0">
    <w:nsid w:val="716F1186"/>
    <w:multiLevelType w:val="hybridMultilevel"/>
    <w:tmpl w:val="4AA61FBC"/>
    <w:lvl w:ilvl="0" w:tplc="169CA766">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9" w15:restartNumberingAfterBreak="0">
    <w:nsid w:val="719D6970"/>
    <w:multiLevelType w:val="hybridMultilevel"/>
    <w:tmpl w:val="80720ABC"/>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0" w15:restartNumberingAfterBreak="0">
    <w:nsid w:val="7215628C"/>
    <w:multiLevelType w:val="hybridMultilevel"/>
    <w:tmpl w:val="AE3256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730D0EE8"/>
    <w:multiLevelType w:val="hybridMultilevel"/>
    <w:tmpl w:val="F3AA6BB2"/>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2" w15:restartNumberingAfterBreak="0">
    <w:nsid w:val="7417653A"/>
    <w:multiLevelType w:val="hybridMultilevel"/>
    <w:tmpl w:val="69E63630"/>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3" w15:restartNumberingAfterBreak="0">
    <w:nsid w:val="771F37B3"/>
    <w:multiLevelType w:val="hybridMultilevel"/>
    <w:tmpl w:val="13E8F272"/>
    <w:lvl w:ilvl="0" w:tplc="40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4" w15:restartNumberingAfterBreak="0">
    <w:nsid w:val="772516A2"/>
    <w:multiLevelType w:val="hybridMultilevel"/>
    <w:tmpl w:val="EE967C8C"/>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5" w15:restartNumberingAfterBreak="0">
    <w:nsid w:val="772B0285"/>
    <w:multiLevelType w:val="hybridMultilevel"/>
    <w:tmpl w:val="C644B014"/>
    <w:lvl w:ilvl="0" w:tplc="3E080476">
      <w:start w:val="1"/>
      <w:numFmt w:val="bullet"/>
      <w:lvlText w:val="o"/>
      <w:lvlJc w:val="left"/>
      <w:pPr>
        <w:ind w:left="1287" w:hanging="360"/>
      </w:pPr>
      <w:rPr>
        <w:rFonts w:ascii="Courier New" w:eastAsia="Courier New" w:hAnsi="Courier New" w:hint="default"/>
        <w:sz w:val="16"/>
        <w:szCs w:val="16"/>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96"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7D50546"/>
    <w:multiLevelType w:val="hybridMultilevel"/>
    <w:tmpl w:val="AEE4E204"/>
    <w:lvl w:ilvl="0" w:tplc="169CA766">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8" w15:restartNumberingAfterBreak="0">
    <w:nsid w:val="78AB0C21"/>
    <w:multiLevelType w:val="hybridMultilevel"/>
    <w:tmpl w:val="C360DFD0"/>
    <w:lvl w:ilvl="0" w:tplc="08090001">
      <w:start w:val="1"/>
      <w:numFmt w:val="bullet"/>
      <w:lvlText w:val=""/>
      <w:lvlJc w:val="left"/>
      <w:pPr>
        <w:tabs>
          <w:tab w:val="num" w:pos="780"/>
        </w:tabs>
        <w:ind w:left="780" w:hanging="360"/>
      </w:pPr>
      <w:rPr>
        <w:rFonts w:ascii="Times New Roman Bold" w:hAnsi="Times New Roman Bold"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9" w15:restartNumberingAfterBreak="0">
    <w:nsid w:val="78CB67BF"/>
    <w:multiLevelType w:val="hybridMultilevel"/>
    <w:tmpl w:val="95A66D7E"/>
    <w:lvl w:ilvl="0" w:tplc="40090001">
      <w:start w:val="1"/>
      <w:numFmt w:val="bullet"/>
      <w:lvlText w:val=""/>
      <w:lvlJc w:val="left"/>
      <w:pPr>
        <w:tabs>
          <w:tab w:val="num" w:pos="720"/>
        </w:tabs>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169CA766">
      <w:start w:val="1"/>
      <w:numFmt w:val="bullet"/>
      <w:lvlText w:val="•"/>
      <w:lvlJc w:val="left"/>
      <w:pPr>
        <w:tabs>
          <w:tab w:val="num" w:pos="2160"/>
        </w:tabs>
        <w:ind w:left="2160" w:hanging="360"/>
      </w:pPr>
      <w:rPr>
        <w:rFonts w:ascii="Arial" w:hAnsi="Aria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0" w15:restartNumberingAfterBreak="0">
    <w:nsid w:val="78E12CDD"/>
    <w:multiLevelType w:val="hybridMultilevel"/>
    <w:tmpl w:val="C98A40EA"/>
    <w:lvl w:ilvl="0" w:tplc="40090001">
      <w:start w:val="1"/>
      <w:numFmt w:val="bullet"/>
      <w:lvlText w:val=""/>
      <w:lvlJc w:val="left"/>
      <w:pPr>
        <w:tabs>
          <w:tab w:val="num" w:pos="780"/>
        </w:tabs>
        <w:ind w:left="425" w:hanging="425"/>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1" w15:restartNumberingAfterBreak="0">
    <w:nsid w:val="79B903B1"/>
    <w:multiLevelType w:val="hybridMultilevel"/>
    <w:tmpl w:val="2FA65F7A"/>
    <w:lvl w:ilvl="0" w:tplc="FFFFFFFF">
      <w:start w:val="6"/>
      <w:numFmt w:val="decimal"/>
      <w:lvlText w:val="%1."/>
      <w:lvlJc w:val="left"/>
      <w:pPr>
        <w:tabs>
          <w:tab w:val="num" w:pos="720"/>
        </w:tabs>
        <w:ind w:left="720" w:hanging="360"/>
      </w:pPr>
      <w:rPr>
        <w:rFonts w:cs="Aria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2" w15:restartNumberingAfterBreak="0">
    <w:nsid w:val="7A573BA0"/>
    <w:multiLevelType w:val="hybridMultilevel"/>
    <w:tmpl w:val="343C38C0"/>
    <w:lvl w:ilvl="0" w:tplc="7B0C16D2">
      <w:start w:val="1"/>
      <w:numFmt w:val="bullet"/>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851"/>
        </w:tabs>
        <w:ind w:left="851" w:hanging="284"/>
      </w:pPr>
      <w:rPr>
        <w:rFonts w:ascii="Wingdings" w:hAnsi="Wingdings" w:cs="Arial" w:hint="default"/>
      </w:rPr>
    </w:lvl>
    <w:lvl w:ilvl="2" w:tplc="FFFFFFFF">
      <w:start w:val="1"/>
      <w:numFmt w:val="bullet"/>
      <w:lvlText w:val=""/>
      <w:lvlJc w:val="left"/>
      <w:pPr>
        <w:tabs>
          <w:tab w:val="num" w:pos="1800"/>
        </w:tabs>
        <w:ind w:left="1800" w:hanging="360"/>
      </w:pPr>
      <w:rPr>
        <w:rFonts w:ascii="Arial" w:hAnsi="Arial" w:cs="Arial" w:hint="default"/>
      </w:rPr>
    </w:lvl>
    <w:lvl w:ilvl="3" w:tplc="FFFFFFFF">
      <w:start w:val="1"/>
      <w:numFmt w:val="bullet"/>
      <w:lvlText w:val=""/>
      <w:lvlJc w:val="left"/>
      <w:pPr>
        <w:tabs>
          <w:tab w:val="num" w:pos="2520"/>
        </w:tabs>
        <w:ind w:left="2520" w:hanging="360"/>
      </w:pPr>
      <w:rPr>
        <w:rFonts w:ascii="Times New Roman Bold" w:hAnsi="Times New Roman Bold" w:hint="default"/>
      </w:rPr>
    </w:lvl>
    <w:lvl w:ilvl="4" w:tplc="FFFFFFFF">
      <w:start w:val="1"/>
      <w:numFmt w:val="bullet"/>
      <w:lvlText w:val="o"/>
      <w:lvlJc w:val="left"/>
      <w:pPr>
        <w:tabs>
          <w:tab w:val="num" w:pos="3240"/>
        </w:tabs>
        <w:ind w:left="3240" w:hanging="360"/>
      </w:pPr>
      <w:rPr>
        <w:rFonts w:ascii="Wingdings" w:hAnsi="Wingdings" w:cs="Arial" w:hint="default"/>
      </w:rPr>
    </w:lvl>
    <w:lvl w:ilvl="5" w:tplc="FFFFFFFF">
      <w:start w:val="1"/>
      <w:numFmt w:val="bullet"/>
      <w:lvlText w:val=""/>
      <w:lvlJc w:val="left"/>
      <w:pPr>
        <w:tabs>
          <w:tab w:val="num" w:pos="3960"/>
        </w:tabs>
        <w:ind w:left="3960" w:hanging="360"/>
      </w:pPr>
      <w:rPr>
        <w:rFonts w:ascii="Arial" w:hAnsi="Arial" w:cs="Arial" w:hint="default"/>
      </w:rPr>
    </w:lvl>
    <w:lvl w:ilvl="6" w:tplc="FFFFFFFF">
      <w:start w:val="1"/>
      <w:numFmt w:val="bullet"/>
      <w:lvlText w:val=""/>
      <w:lvlJc w:val="left"/>
      <w:pPr>
        <w:tabs>
          <w:tab w:val="num" w:pos="4680"/>
        </w:tabs>
        <w:ind w:left="4680" w:hanging="360"/>
      </w:pPr>
      <w:rPr>
        <w:rFonts w:ascii="Times New Roman Bold" w:hAnsi="Times New Roman Bold" w:hint="default"/>
      </w:rPr>
    </w:lvl>
    <w:lvl w:ilvl="7" w:tplc="FFFFFFFF">
      <w:start w:val="1"/>
      <w:numFmt w:val="bullet"/>
      <w:lvlText w:val="o"/>
      <w:lvlJc w:val="left"/>
      <w:pPr>
        <w:tabs>
          <w:tab w:val="num" w:pos="5400"/>
        </w:tabs>
        <w:ind w:left="5400" w:hanging="360"/>
      </w:pPr>
      <w:rPr>
        <w:rFonts w:ascii="Wingdings" w:hAnsi="Wingdings" w:cs="Arial" w:hint="default"/>
      </w:rPr>
    </w:lvl>
    <w:lvl w:ilvl="8" w:tplc="FFFFFFFF">
      <w:start w:val="1"/>
      <w:numFmt w:val="bullet"/>
      <w:lvlText w:val=""/>
      <w:lvlJc w:val="left"/>
      <w:pPr>
        <w:tabs>
          <w:tab w:val="num" w:pos="6120"/>
        </w:tabs>
        <w:ind w:left="6120" w:hanging="360"/>
      </w:pPr>
      <w:rPr>
        <w:rFonts w:ascii="Arial" w:hAnsi="Arial" w:cs="Arial" w:hint="default"/>
      </w:rPr>
    </w:lvl>
  </w:abstractNum>
  <w:num w:numId="1" w16cid:durableId="1247500192">
    <w:abstractNumId w:val="32"/>
  </w:num>
  <w:num w:numId="2" w16cid:durableId="2120253314">
    <w:abstractNumId w:val="15"/>
  </w:num>
  <w:num w:numId="3" w16cid:durableId="919174061">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1575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4085666">
    <w:abstractNumId w:val="102"/>
  </w:num>
  <w:num w:numId="6" w16cid:durableId="2753657">
    <w:abstractNumId w:val="98"/>
  </w:num>
  <w:num w:numId="7" w16cid:durableId="806552623">
    <w:abstractNumId w:val="99"/>
  </w:num>
  <w:num w:numId="8" w16cid:durableId="383145827">
    <w:abstractNumId w:val="47"/>
  </w:num>
  <w:num w:numId="9" w16cid:durableId="1186022167">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0379620">
    <w:abstractNumId w:val="80"/>
  </w:num>
  <w:num w:numId="11" w16cid:durableId="1335109650">
    <w:abstractNumId w:val="39"/>
  </w:num>
  <w:num w:numId="12" w16cid:durableId="107823782">
    <w:abstractNumId w:val="67"/>
  </w:num>
  <w:num w:numId="13" w16cid:durableId="1065032630">
    <w:abstractNumId w:val="49"/>
  </w:num>
  <w:num w:numId="14" w16cid:durableId="192117114">
    <w:abstractNumId w:val="68"/>
  </w:num>
  <w:num w:numId="15" w16cid:durableId="2006779794">
    <w:abstractNumId w:val="79"/>
  </w:num>
  <w:num w:numId="16" w16cid:durableId="120540746">
    <w:abstractNumId w:val="57"/>
  </w:num>
  <w:num w:numId="17" w16cid:durableId="7995749">
    <w:abstractNumId w:val="21"/>
  </w:num>
  <w:num w:numId="18" w16cid:durableId="1305160279">
    <w:abstractNumId w:val="44"/>
  </w:num>
  <w:num w:numId="19" w16cid:durableId="2080513046">
    <w:abstractNumId w:val="18"/>
  </w:num>
  <w:num w:numId="20" w16cid:durableId="1295911409">
    <w:abstractNumId w:val="35"/>
  </w:num>
  <w:num w:numId="21" w16cid:durableId="242690253">
    <w:abstractNumId w:val="4"/>
  </w:num>
  <w:num w:numId="22" w16cid:durableId="1675181312">
    <w:abstractNumId w:val="75"/>
  </w:num>
  <w:num w:numId="23" w16cid:durableId="1084837631">
    <w:abstractNumId w:val="56"/>
  </w:num>
  <w:num w:numId="24" w16cid:durableId="1848862138">
    <w:abstractNumId w:val="10"/>
  </w:num>
  <w:num w:numId="25" w16cid:durableId="589392610">
    <w:abstractNumId w:val="8"/>
  </w:num>
  <w:num w:numId="26" w16cid:durableId="2631929">
    <w:abstractNumId w:val="52"/>
  </w:num>
  <w:num w:numId="27" w16cid:durableId="186215877">
    <w:abstractNumId w:val="84"/>
  </w:num>
  <w:num w:numId="28" w16cid:durableId="1402873989">
    <w:abstractNumId w:val="46"/>
  </w:num>
  <w:num w:numId="29" w16cid:durableId="391121804">
    <w:abstractNumId w:val="2"/>
  </w:num>
  <w:num w:numId="30" w16cid:durableId="1412775165">
    <w:abstractNumId w:val="54"/>
  </w:num>
  <w:num w:numId="31" w16cid:durableId="2122529450">
    <w:abstractNumId w:val="24"/>
  </w:num>
  <w:num w:numId="32" w16cid:durableId="1299645817">
    <w:abstractNumId w:val="85"/>
  </w:num>
  <w:num w:numId="33" w16cid:durableId="1160191280">
    <w:abstractNumId w:val="78"/>
  </w:num>
  <w:num w:numId="34" w16cid:durableId="1957172435">
    <w:abstractNumId w:val="95"/>
  </w:num>
  <w:num w:numId="35" w16cid:durableId="1806854606">
    <w:abstractNumId w:val="64"/>
  </w:num>
  <w:num w:numId="36" w16cid:durableId="832061311">
    <w:abstractNumId w:val="65"/>
  </w:num>
  <w:num w:numId="37" w16cid:durableId="1093819174">
    <w:abstractNumId w:val="30"/>
  </w:num>
  <w:num w:numId="38" w16cid:durableId="1405451815">
    <w:abstractNumId w:val="82"/>
  </w:num>
  <w:num w:numId="39" w16cid:durableId="1006440661">
    <w:abstractNumId w:val="31"/>
  </w:num>
  <w:num w:numId="40" w16cid:durableId="1115756807">
    <w:abstractNumId w:val="0"/>
  </w:num>
  <w:num w:numId="41" w16cid:durableId="1554658828">
    <w:abstractNumId w:val="42"/>
  </w:num>
  <w:num w:numId="42" w16cid:durableId="677073968">
    <w:abstractNumId w:val="93"/>
  </w:num>
  <w:num w:numId="43" w16cid:durableId="88552324">
    <w:abstractNumId w:val="13"/>
  </w:num>
  <w:num w:numId="44" w16cid:durableId="711275144">
    <w:abstractNumId w:val="61"/>
  </w:num>
  <w:num w:numId="45" w16cid:durableId="1447385745">
    <w:abstractNumId w:val="92"/>
  </w:num>
  <w:num w:numId="46" w16cid:durableId="1478693357">
    <w:abstractNumId w:val="5"/>
  </w:num>
  <w:num w:numId="47" w16cid:durableId="553739906">
    <w:abstractNumId w:val="81"/>
  </w:num>
  <w:num w:numId="48" w16cid:durableId="937639968">
    <w:abstractNumId w:val="97"/>
  </w:num>
  <w:num w:numId="49" w16cid:durableId="958952578">
    <w:abstractNumId w:val="29"/>
  </w:num>
  <w:num w:numId="50" w16cid:durableId="1555435080">
    <w:abstractNumId w:val="88"/>
  </w:num>
  <w:num w:numId="51" w16cid:durableId="632978438">
    <w:abstractNumId w:val="70"/>
  </w:num>
  <w:num w:numId="52" w16cid:durableId="1242983217">
    <w:abstractNumId w:val="11"/>
  </w:num>
  <w:num w:numId="53" w16cid:durableId="442654319">
    <w:abstractNumId w:val="38"/>
  </w:num>
  <w:num w:numId="54" w16cid:durableId="2049835156">
    <w:abstractNumId w:val="26"/>
  </w:num>
  <w:num w:numId="55" w16cid:durableId="1460297288">
    <w:abstractNumId w:val="71"/>
  </w:num>
  <w:num w:numId="56" w16cid:durableId="1106313929">
    <w:abstractNumId w:val="33"/>
  </w:num>
  <w:num w:numId="57" w16cid:durableId="943152121">
    <w:abstractNumId w:val="51"/>
  </w:num>
  <w:num w:numId="58" w16cid:durableId="1533610736">
    <w:abstractNumId w:val="91"/>
  </w:num>
  <w:num w:numId="59" w16cid:durableId="1264412390">
    <w:abstractNumId w:val="9"/>
  </w:num>
  <w:num w:numId="60" w16cid:durableId="2116359028">
    <w:abstractNumId w:val="1"/>
  </w:num>
  <w:num w:numId="61" w16cid:durableId="634918811">
    <w:abstractNumId w:val="50"/>
  </w:num>
  <w:num w:numId="62" w16cid:durableId="1772821649">
    <w:abstractNumId w:val="20"/>
  </w:num>
  <w:num w:numId="63" w16cid:durableId="1081292190">
    <w:abstractNumId w:val="14"/>
  </w:num>
  <w:num w:numId="64" w16cid:durableId="1309283903">
    <w:abstractNumId w:val="37"/>
  </w:num>
  <w:num w:numId="65" w16cid:durableId="1402220072">
    <w:abstractNumId w:val="86"/>
  </w:num>
  <w:num w:numId="66" w16cid:durableId="1627588285">
    <w:abstractNumId w:val="12"/>
  </w:num>
  <w:num w:numId="67" w16cid:durableId="529072469">
    <w:abstractNumId w:val="72"/>
  </w:num>
  <w:num w:numId="68" w16cid:durableId="1306668734">
    <w:abstractNumId w:val="7"/>
  </w:num>
  <w:num w:numId="69" w16cid:durableId="151140044">
    <w:abstractNumId w:val="6"/>
  </w:num>
  <w:num w:numId="70" w16cid:durableId="1096947674">
    <w:abstractNumId w:val="87"/>
  </w:num>
  <w:num w:numId="71" w16cid:durableId="1918244094">
    <w:abstractNumId w:val="3"/>
  </w:num>
  <w:num w:numId="72" w16cid:durableId="137889651">
    <w:abstractNumId w:val="69"/>
  </w:num>
  <w:num w:numId="73" w16cid:durableId="138042178">
    <w:abstractNumId w:val="58"/>
  </w:num>
  <w:num w:numId="74" w16cid:durableId="1969583596">
    <w:abstractNumId w:val="62"/>
  </w:num>
  <w:num w:numId="75" w16cid:durableId="2106339423">
    <w:abstractNumId w:val="60"/>
  </w:num>
  <w:num w:numId="76" w16cid:durableId="1318461136">
    <w:abstractNumId w:val="83"/>
  </w:num>
  <w:num w:numId="77" w16cid:durableId="1375346967">
    <w:abstractNumId w:val="22"/>
  </w:num>
  <w:num w:numId="78" w16cid:durableId="1257012026">
    <w:abstractNumId w:val="100"/>
  </w:num>
  <w:num w:numId="79" w16cid:durableId="207377684">
    <w:abstractNumId w:val="89"/>
  </w:num>
  <w:num w:numId="80" w16cid:durableId="198786568">
    <w:abstractNumId w:val="19"/>
  </w:num>
  <w:num w:numId="81" w16cid:durableId="1471560176">
    <w:abstractNumId w:val="77"/>
  </w:num>
  <w:num w:numId="82" w16cid:durableId="948855362">
    <w:abstractNumId w:val="63"/>
  </w:num>
  <w:num w:numId="83" w16cid:durableId="1721828045">
    <w:abstractNumId w:val="34"/>
  </w:num>
  <w:num w:numId="84" w16cid:durableId="612400973">
    <w:abstractNumId w:val="66"/>
  </w:num>
  <w:num w:numId="85" w16cid:durableId="297539439">
    <w:abstractNumId w:val="36"/>
  </w:num>
  <w:num w:numId="86" w16cid:durableId="1561016571">
    <w:abstractNumId w:val="45"/>
  </w:num>
  <w:num w:numId="87" w16cid:durableId="1479565288">
    <w:abstractNumId w:val="53"/>
  </w:num>
  <w:num w:numId="88" w16cid:durableId="204297176">
    <w:abstractNumId w:val="23"/>
  </w:num>
  <w:num w:numId="89" w16cid:durableId="962880117">
    <w:abstractNumId w:val="43"/>
  </w:num>
  <w:num w:numId="90" w16cid:durableId="1911035756">
    <w:abstractNumId w:val="90"/>
  </w:num>
  <w:num w:numId="91" w16cid:durableId="1516193039">
    <w:abstractNumId w:val="94"/>
  </w:num>
  <w:num w:numId="92" w16cid:durableId="1502165135">
    <w:abstractNumId w:val="55"/>
  </w:num>
  <w:num w:numId="93" w16cid:durableId="1949006097">
    <w:abstractNumId w:val="25"/>
  </w:num>
  <w:num w:numId="94" w16cid:durableId="297565312">
    <w:abstractNumId w:val="16"/>
  </w:num>
  <w:num w:numId="95" w16cid:durableId="616058829">
    <w:abstractNumId w:val="96"/>
  </w:num>
  <w:num w:numId="96" w16cid:durableId="893153096">
    <w:abstractNumId w:val="74"/>
  </w:num>
  <w:num w:numId="97" w16cid:durableId="1983537063">
    <w:abstractNumId w:val="17"/>
  </w:num>
  <w:num w:numId="98" w16cid:durableId="794367348">
    <w:abstractNumId w:val="27"/>
  </w:num>
  <w:num w:numId="99" w16cid:durableId="387531776">
    <w:abstractNumId w:val="59"/>
  </w:num>
  <w:num w:numId="100" w16cid:durableId="109794382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41285054">
    <w:abstractNumId w:val="76"/>
  </w:num>
  <w:num w:numId="102" w16cid:durableId="1221863161">
    <w:abstractNumId w:val="48"/>
  </w:num>
  <w:num w:numId="103" w16cid:durableId="2062751355">
    <w:abstractNumId w:val="40"/>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it-IT" w:vendorID="64" w:dllVersion="0" w:nlCheck="1" w:checkStyle="0"/>
  <w:activeWritingStyle w:appName="MSWord" w:lang="es-C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0"/>
  <w:doNotHyphenateCap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F4A"/>
    <w:rsid w:val="00000FF0"/>
    <w:rsid w:val="0000158B"/>
    <w:rsid w:val="00002932"/>
    <w:rsid w:val="000167C0"/>
    <w:rsid w:val="0001772D"/>
    <w:rsid w:val="00017C9C"/>
    <w:rsid w:val="00023A31"/>
    <w:rsid w:val="00035546"/>
    <w:rsid w:val="00037487"/>
    <w:rsid w:val="00037C7C"/>
    <w:rsid w:val="00041485"/>
    <w:rsid w:val="00042919"/>
    <w:rsid w:val="00042B45"/>
    <w:rsid w:val="000458CF"/>
    <w:rsid w:val="00047008"/>
    <w:rsid w:val="000478AC"/>
    <w:rsid w:val="00050CAE"/>
    <w:rsid w:val="000518F2"/>
    <w:rsid w:val="00062A63"/>
    <w:rsid w:val="00063821"/>
    <w:rsid w:val="00071069"/>
    <w:rsid w:val="00071C4A"/>
    <w:rsid w:val="00073C01"/>
    <w:rsid w:val="0007626C"/>
    <w:rsid w:val="00080C8E"/>
    <w:rsid w:val="000834BB"/>
    <w:rsid w:val="00086832"/>
    <w:rsid w:val="00090BC7"/>
    <w:rsid w:val="0009285A"/>
    <w:rsid w:val="00092CF6"/>
    <w:rsid w:val="000968EF"/>
    <w:rsid w:val="00096ECD"/>
    <w:rsid w:val="00096F10"/>
    <w:rsid w:val="000972E6"/>
    <w:rsid w:val="000A7201"/>
    <w:rsid w:val="000B02E7"/>
    <w:rsid w:val="000B0A73"/>
    <w:rsid w:val="000B0B44"/>
    <w:rsid w:val="000B35A1"/>
    <w:rsid w:val="000B5426"/>
    <w:rsid w:val="000B6927"/>
    <w:rsid w:val="000C2CAE"/>
    <w:rsid w:val="000C2FFB"/>
    <w:rsid w:val="000C6360"/>
    <w:rsid w:val="000C789E"/>
    <w:rsid w:val="000D16BE"/>
    <w:rsid w:val="000D4A93"/>
    <w:rsid w:val="000D6161"/>
    <w:rsid w:val="000E0844"/>
    <w:rsid w:val="000E0C74"/>
    <w:rsid w:val="000E1078"/>
    <w:rsid w:val="000E184E"/>
    <w:rsid w:val="000E2166"/>
    <w:rsid w:val="000E3ED5"/>
    <w:rsid w:val="000E6CAB"/>
    <w:rsid w:val="000E6FF3"/>
    <w:rsid w:val="000F36C8"/>
    <w:rsid w:val="000F39A3"/>
    <w:rsid w:val="000F4632"/>
    <w:rsid w:val="001003E9"/>
    <w:rsid w:val="00100F2B"/>
    <w:rsid w:val="00101ED6"/>
    <w:rsid w:val="001062CA"/>
    <w:rsid w:val="0010675B"/>
    <w:rsid w:val="00106D86"/>
    <w:rsid w:val="001117F7"/>
    <w:rsid w:val="0011476C"/>
    <w:rsid w:val="0012102E"/>
    <w:rsid w:val="00123E36"/>
    <w:rsid w:val="001245FB"/>
    <w:rsid w:val="001306A4"/>
    <w:rsid w:val="00141F64"/>
    <w:rsid w:val="00147BF7"/>
    <w:rsid w:val="00151591"/>
    <w:rsid w:val="00153222"/>
    <w:rsid w:val="00156251"/>
    <w:rsid w:val="00157847"/>
    <w:rsid w:val="00162758"/>
    <w:rsid w:val="00164A3A"/>
    <w:rsid w:val="0016679E"/>
    <w:rsid w:val="00166A8A"/>
    <w:rsid w:val="001754BD"/>
    <w:rsid w:val="0017568B"/>
    <w:rsid w:val="0017631E"/>
    <w:rsid w:val="00176BAA"/>
    <w:rsid w:val="0018117C"/>
    <w:rsid w:val="001826AB"/>
    <w:rsid w:val="00193398"/>
    <w:rsid w:val="00194820"/>
    <w:rsid w:val="00196F98"/>
    <w:rsid w:val="001A38C5"/>
    <w:rsid w:val="001A523C"/>
    <w:rsid w:val="001A73CB"/>
    <w:rsid w:val="001B0168"/>
    <w:rsid w:val="001B1319"/>
    <w:rsid w:val="001B3CDA"/>
    <w:rsid w:val="001B4E7B"/>
    <w:rsid w:val="001C0AD6"/>
    <w:rsid w:val="001C1641"/>
    <w:rsid w:val="001C43CF"/>
    <w:rsid w:val="001C745B"/>
    <w:rsid w:val="001D6C72"/>
    <w:rsid w:val="001D7E90"/>
    <w:rsid w:val="001E3342"/>
    <w:rsid w:val="001F398E"/>
    <w:rsid w:val="001F3CD9"/>
    <w:rsid w:val="001F59D2"/>
    <w:rsid w:val="0020609B"/>
    <w:rsid w:val="00213CE7"/>
    <w:rsid w:val="00214A7F"/>
    <w:rsid w:val="00223980"/>
    <w:rsid w:val="00223C16"/>
    <w:rsid w:val="0022651C"/>
    <w:rsid w:val="00240A13"/>
    <w:rsid w:val="00244F07"/>
    <w:rsid w:val="002463DF"/>
    <w:rsid w:val="0025697E"/>
    <w:rsid w:val="00256A30"/>
    <w:rsid w:val="00257583"/>
    <w:rsid w:val="0026038C"/>
    <w:rsid w:val="00264369"/>
    <w:rsid w:val="0027153B"/>
    <w:rsid w:val="00273FFF"/>
    <w:rsid w:val="00275F90"/>
    <w:rsid w:val="002770FD"/>
    <w:rsid w:val="0028223B"/>
    <w:rsid w:val="0028390C"/>
    <w:rsid w:val="00283CC6"/>
    <w:rsid w:val="00285221"/>
    <w:rsid w:val="002946C7"/>
    <w:rsid w:val="002968E7"/>
    <w:rsid w:val="002A0BD1"/>
    <w:rsid w:val="002B2AAD"/>
    <w:rsid w:val="002B65AB"/>
    <w:rsid w:val="002B771A"/>
    <w:rsid w:val="002C50EA"/>
    <w:rsid w:val="002C540D"/>
    <w:rsid w:val="002C6698"/>
    <w:rsid w:val="002D690A"/>
    <w:rsid w:val="002D7750"/>
    <w:rsid w:val="002E198B"/>
    <w:rsid w:val="002E48F9"/>
    <w:rsid w:val="002E5615"/>
    <w:rsid w:val="002F61E5"/>
    <w:rsid w:val="00300BF1"/>
    <w:rsid w:val="003017BE"/>
    <w:rsid w:val="00302F81"/>
    <w:rsid w:val="0030653B"/>
    <w:rsid w:val="00310F01"/>
    <w:rsid w:val="00317456"/>
    <w:rsid w:val="00324F39"/>
    <w:rsid w:val="00325E91"/>
    <w:rsid w:val="003300C6"/>
    <w:rsid w:val="003331F2"/>
    <w:rsid w:val="00334726"/>
    <w:rsid w:val="00335FA8"/>
    <w:rsid w:val="00343E43"/>
    <w:rsid w:val="00345390"/>
    <w:rsid w:val="00347925"/>
    <w:rsid w:val="00350790"/>
    <w:rsid w:val="003512C3"/>
    <w:rsid w:val="00351F29"/>
    <w:rsid w:val="003530F0"/>
    <w:rsid w:val="003559C5"/>
    <w:rsid w:val="00360036"/>
    <w:rsid w:val="00363E9F"/>
    <w:rsid w:val="0036634B"/>
    <w:rsid w:val="00381736"/>
    <w:rsid w:val="00381ACD"/>
    <w:rsid w:val="0039263B"/>
    <w:rsid w:val="00397B8F"/>
    <w:rsid w:val="003A1721"/>
    <w:rsid w:val="003A1E53"/>
    <w:rsid w:val="003A2F9F"/>
    <w:rsid w:val="003A34FA"/>
    <w:rsid w:val="003A4A0B"/>
    <w:rsid w:val="003B0B26"/>
    <w:rsid w:val="003B1D6B"/>
    <w:rsid w:val="003B582A"/>
    <w:rsid w:val="003B59A9"/>
    <w:rsid w:val="003B5C54"/>
    <w:rsid w:val="003C08AC"/>
    <w:rsid w:val="003C0E31"/>
    <w:rsid w:val="003C1974"/>
    <w:rsid w:val="003C2AF9"/>
    <w:rsid w:val="003C2B52"/>
    <w:rsid w:val="003C4515"/>
    <w:rsid w:val="003D0D11"/>
    <w:rsid w:val="003D331A"/>
    <w:rsid w:val="003D6DE2"/>
    <w:rsid w:val="003E39B1"/>
    <w:rsid w:val="003E427B"/>
    <w:rsid w:val="003E4957"/>
    <w:rsid w:val="003E50EA"/>
    <w:rsid w:val="003E79F4"/>
    <w:rsid w:val="003F56EA"/>
    <w:rsid w:val="003F6F14"/>
    <w:rsid w:val="004058DD"/>
    <w:rsid w:val="00411C60"/>
    <w:rsid w:val="0041464E"/>
    <w:rsid w:val="00415D72"/>
    <w:rsid w:val="00417234"/>
    <w:rsid w:val="00417804"/>
    <w:rsid w:val="00417AA9"/>
    <w:rsid w:val="00417ECF"/>
    <w:rsid w:val="00421429"/>
    <w:rsid w:val="0042282B"/>
    <w:rsid w:val="00432EE0"/>
    <w:rsid w:val="00433474"/>
    <w:rsid w:val="00440ACF"/>
    <w:rsid w:val="00441D61"/>
    <w:rsid w:val="00444BBF"/>
    <w:rsid w:val="004473BA"/>
    <w:rsid w:val="004509C9"/>
    <w:rsid w:val="00450F07"/>
    <w:rsid w:val="00453168"/>
    <w:rsid w:val="00453591"/>
    <w:rsid w:val="0045388A"/>
    <w:rsid w:val="00454907"/>
    <w:rsid w:val="004559A7"/>
    <w:rsid w:val="0046182C"/>
    <w:rsid w:val="00463646"/>
    <w:rsid w:val="00463D02"/>
    <w:rsid w:val="00465241"/>
    <w:rsid w:val="00467CCF"/>
    <w:rsid w:val="0047338C"/>
    <w:rsid w:val="0048075E"/>
    <w:rsid w:val="00484AFC"/>
    <w:rsid w:val="00490AC0"/>
    <w:rsid w:val="004931C1"/>
    <w:rsid w:val="00493A0A"/>
    <w:rsid w:val="00497DE6"/>
    <w:rsid w:val="004A3C3F"/>
    <w:rsid w:val="004B0C36"/>
    <w:rsid w:val="004B17CF"/>
    <w:rsid w:val="004B3F30"/>
    <w:rsid w:val="004B4548"/>
    <w:rsid w:val="004B54F5"/>
    <w:rsid w:val="004B5F54"/>
    <w:rsid w:val="004B6229"/>
    <w:rsid w:val="004C0D87"/>
    <w:rsid w:val="004D0FCC"/>
    <w:rsid w:val="004D10FE"/>
    <w:rsid w:val="004E1B86"/>
    <w:rsid w:val="004E3069"/>
    <w:rsid w:val="004E3BF6"/>
    <w:rsid w:val="004E7575"/>
    <w:rsid w:val="004F3B79"/>
    <w:rsid w:val="004F5273"/>
    <w:rsid w:val="004F6B43"/>
    <w:rsid w:val="00505F02"/>
    <w:rsid w:val="00511109"/>
    <w:rsid w:val="0052296F"/>
    <w:rsid w:val="00525B72"/>
    <w:rsid w:val="005263C1"/>
    <w:rsid w:val="00526EDA"/>
    <w:rsid w:val="00527EA1"/>
    <w:rsid w:val="00535778"/>
    <w:rsid w:val="005364BA"/>
    <w:rsid w:val="00537AB9"/>
    <w:rsid w:val="00540E18"/>
    <w:rsid w:val="00542D75"/>
    <w:rsid w:val="0054699F"/>
    <w:rsid w:val="005472AF"/>
    <w:rsid w:val="0055021D"/>
    <w:rsid w:val="005524DA"/>
    <w:rsid w:val="00552CF9"/>
    <w:rsid w:val="0055420F"/>
    <w:rsid w:val="00554723"/>
    <w:rsid w:val="00555D4D"/>
    <w:rsid w:val="005563D7"/>
    <w:rsid w:val="00560E2D"/>
    <w:rsid w:val="00561028"/>
    <w:rsid w:val="0056152D"/>
    <w:rsid w:val="0056310A"/>
    <w:rsid w:val="0057510C"/>
    <w:rsid w:val="00577320"/>
    <w:rsid w:val="0057736D"/>
    <w:rsid w:val="005845FB"/>
    <w:rsid w:val="00585F0D"/>
    <w:rsid w:val="00590F6E"/>
    <w:rsid w:val="00593585"/>
    <w:rsid w:val="00594F26"/>
    <w:rsid w:val="00596696"/>
    <w:rsid w:val="005A6FC7"/>
    <w:rsid w:val="005B2428"/>
    <w:rsid w:val="005B2FC5"/>
    <w:rsid w:val="005B45FD"/>
    <w:rsid w:val="005B586A"/>
    <w:rsid w:val="005B58E1"/>
    <w:rsid w:val="005C1EB9"/>
    <w:rsid w:val="005C2418"/>
    <w:rsid w:val="005C5C64"/>
    <w:rsid w:val="005C673F"/>
    <w:rsid w:val="005C6F5B"/>
    <w:rsid w:val="005D2281"/>
    <w:rsid w:val="005E1AFA"/>
    <w:rsid w:val="005E6AA3"/>
    <w:rsid w:val="005F059D"/>
    <w:rsid w:val="005F7CC2"/>
    <w:rsid w:val="006053A8"/>
    <w:rsid w:val="0060621B"/>
    <w:rsid w:val="00607FBB"/>
    <w:rsid w:val="00613005"/>
    <w:rsid w:val="00616171"/>
    <w:rsid w:val="00617DA5"/>
    <w:rsid w:val="00620E1D"/>
    <w:rsid w:val="00622007"/>
    <w:rsid w:val="0062201A"/>
    <w:rsid w:val="00630360"/>
    <w:rsid w:val="00640222"/>
    <w:rsid w:val="0065640C"/>
    <w:rsid w:val="00660576"/>
    <w:rsid w:val="00661ACC"/>
    <w:rsid w:val="00662F03"/>
    <w:rsid w:val="0066608B"/>
    <w:rsid w:val="00666403"/>
    <w:rsid w:val="00677731"/>
    <w:rsid w:val="00684531"/>
    <w:rsid w:val="00684980"/>
    <w:rsid w:val="00687A2E"/>
    <w:rsid w:val="00687A35"/>
    <w:rsid w:val="00687F20"/>
    <w:rsid w:val="00693385"/>
    <w:rsid w:val="00693CD3"/>
    <w:rsid w:val="006A45C7"/>
    <w:rsid w:val="006A6ABF"/>
    <w:rsid w:val="006B1757"/>
    <w:rsid w:val="006B204F"/>
    <w:rsid w:val="006B4361"/>
    <w:rsid w:val="006B4DF6"/>
    <w:rsid w:val="006B6D40"/>
    <w:rsid w:val="006C1D0C"/>
    <w:rsid w:val="006C36EA"/>
    <w:rsid w:val="006D3BDD"/>
    <w:rsid w:val="006D4392"/>
    <w:rsid w:val="006D6BC3"/>
    <w:rsid w:val="006F23D9"/>
    <w:rsid w:val="006F2A32"/>
    <w:rsid w:val="006F65A6"/>
    <w:rsid w:val="006F7BAF"/>
    <w:rsid w:val="00705397"/>
    <w:rsid w:val="007058C9"/>
    <w:rsid w:val="00705F00"/>
    <w:rsid w:val="0071011D"/>
    <w:rsid w:val="00710667"/>
    <w:rsid w:val="0071543D"/>
    <w:rsid w:val="007165FE"/>
    <w:rsid w:val="00716AED"/>
    <w:rsid w:val="00716B4C"/>
    <w:rsid w:val="00721AF2"/>
    <w:rsid w:val="007236FF"/>
    <w:rsid w:val="00736088"/>
    <w:rsid w:val="007424A5"/>
    <w:rsid w:val="007478B3"/>
    <w:rsid w:val="00752097"/>
    <w:rsid w:val="00752E2C"/>
    <w:rsid w:val="00754BE3"/>
    <w:rsid w:val="00757CDC"/>
    <w:rsid w:val="00760B75"/>
    <w:rsid w:val="00760EB1"/>
    <w:rsid w:val="00762F6E"/>
    <w:rsid w:val="007645CF"/>
    <w:rsid w:val="007754F9"/>
    <w:rsid w:val="00775DF7"/>
    <w:rsid w:val="00782CAE"/>
    <w:rsid w:val="00784762"/>
    <w:rsid w:val="00790775"/>
    <w:rsid w:val="00790E35"/>
    <w:rsid w:val="007929FF"/>
    <w:rsid w:val="007A0695"/>
    <w:rsid w:val="007A4380"/>
    <w:rsid w:val="007A75DF"/>
    <w:rsid w:val="007B2828"/>
    <w:rsid w:val="007B7879"/>
    <w:rsid w:val="007C2732"/>
    <w:rsid w:val="007D01E2"/>
    <w:rsid w:val="007D0746"/>
    <w:rsid w:val="007D33C3"/>
    <w:rsid w:val="007D760E"/>
    <w:rsid w:val="007E1753"/>
    <w:rsid w:val="007E376F"/>
    <w:rsid w:val="007E4B31"/>
    <w:rsid w:val="007E7CDB"/>
    <w:rsid w:val="007F03DE"/>
    <w:rsid w:val="007F2A53"/>
    <w:rsid w:val="007F4A3B"/>
    <w:rsid w:val="008032C1"/>
    <w:rsid w:val="008037CC"/>
    <w:rsid w:val="008038B6"/>
    <w:rsid w:val="008041CF"/>
    <w:rsid w:val="008129CF"/>
    <w:rsid w:val="00813696"/>
    <w:rsid w:val="0081443C"/>
    <w:rsid w:val="00815F31"/>
    <w:rsid w:val="00816DBD"/>
    <w:rsid w:val="00820D8B"/>
    <w:rsid w:val="00822395"/>
    <w:rsid w:val="0082392A"/>
    <w:rsid w:val="00823A4A"/>
    <w:rsid w:val="008264CB"/>
    <w:rsid w:val="00831779"/>
    <w:rsid w:val="00836381"/>
    <w:rsid w:val="00836E89"/>
    <w:rsid w:val="00842336"/>
    <w:rsid w:val="008442EC"/>
    <w:rsid w:val="00846B02"/>
    <w:rsid w:val="008470D5"/>
    <w:rsid w:val="00850A8E"/>
    <w:rsid w:val="008518F3"/>
    <w:rsid w:val="00853817"/>
    <w:rsid w:val="00855D9B"/>
    <w:rsid w:val="008565D4"/>
    <w:rsid w:val="00860377"/>
    <w:rsid w:val="008635F6"/>
    <w:rsid w:val="00864243"/>
    <w:rsid w:val="0086492D"/>
    <w:rsid w:val="0086581C"/>
    <w:rsid w:val="00870E84"/>
    <w:rsid w:val="0088265E"/>
    <w:rsid w:val="00882FFB"/>
    <w:rsid w:val="00892CFC"/>
    <w:rsid w:val="00896791"/>
    <w:rsid w:val="008A0F89"/>
    <w:rsid w:val="008A5C2B"/>
    <w:rsid w:val="008B3AE5"/>
    <w:rsid w:val="008B42A7"/>
    <w:rsid w:val="008B4AB3"/>
    <w:rsid w:val="008B6919"/>
    <w:rsid w:val="008B742C"/>
    <w:rsid w:val="008B778E"/>
    <w:rsid w:val="008C3FBD"/>
    <w:rsid w:val="008C772F"/>
    <w:rsid w:val="008D2B06"/>
    <w:rsid w:val="008D304C"/>
    <w:rsid w:val="008D726A"/>
    <w:rsid w:val="008E4453"/>
    <w:rsid w:val="008E7DF1"/>
    <w:rsid w:val="008F1D5B"/>
    <w:rsid w:val="008F41A1"/>
    <w:rsid w:val="008F4E98"/>
    <w:rsid w:val="008F66E2"/>
    <w:rsid w:val="00903126"/>
    <w:rsid w:val="00904018"/>
    <w:rsid w:val="00906AB9"/>
    <w:rsid w:val="009166BB"/>
    <w:rsid w:val="00917516"/>
    <w:rsid w:val="009249B4"/>
    <w:rsid w:val="009313A3"/>
    <w:rsid w:val="00933ED8"/>
    <w:rsid w:val="0093469F"/>
    <w:rsid w:val="009422EC"/>
    <w:rsid w:val="009521EF"/>
    <w:rsid w:val="00953233"/>
    <w:rsid w:val="00954C09"/>
    <w:rsid w:val="0095555D"/>
    <w:rsid w:val="0095646D"/>
    <w:rsid w:val="00963525"/>
    <w:rsid w:val="00965D48"/>
    <w:rsid w:val="00970BB2"/>
    <w:rsid w:val="00973CD9"/>
    <w:rsid w:val="0097449E"/>
    <w:rsid w:val="00977D92"/>
    <w:rsid w:val="0098518E"/>
    <w:rsid w:val="009A1714"/>
    <w:rsid w:val="009A1A27"/>
    <w:rsid w:val="009A2BEA"/>
    <w:rsid w:val="009A69C4"/>
    <w:rsid w:val="009B1A22"/>
    <w:rsid w:val="009B3AD6"/>
    <w:rsid w:val="009C05E8"/>
    <w:rsid w:val="009C4B06"/>
    <w:rsid w:val="009D04A0"/>
    <w:rsid w:val="009D0E93"/>
    <w:rsid w:val="009D3F31"/>
    <w:rsid w:val="009D40C0"/>
    <w:rsid w:val="009D422A"/>
    <w:rsid w:val="009D5CE9"/>
    <w:rsid w:val="009E0E21"/>
    <w:rsid w:val="009F007A"/>
    <w:rsid w:val="009F529B"/>
    <w:rsid w:val="009F6B0B"/>
    <w:rsid w:val="009F6FD5"/>
    <w:rsid w:val="00A0616E"/>
    <w:rsid w:val="00A06A7A"/>
    <w:rsid w:val="00A10171"/>
    <w:rsid w:val="00A109A0"/>
    <w:rsid w:val="00A12267"/>
    <w:rsid w:val="00A15228"/>
    <w:rsid w:val="00A2167F"/>
    <w:rsid w:val="00A314C9"/>
    <w:rsid w:val="00A315FE"/>
    <w:rsid w:val="00A31EA9"/>
    <w:rsid w:val="00A33B71"/>
    <w:rsid w:val="00A345F4"/>
    <w:rsid w:val="00A34908"/>
    <w:rsid w:val="00A40638"/>
    <w:rsid w:val="00A40DDA"/>
    <w:rsid w:val="00A41FE9"/>
    <w:rsid w:val="00A47D97"/>
    <w:rsid w:val="00A55A7A"/>
    <w:rsid w:val="00A57A5D"/>
    <w:rsid w:val="00A6014A"/>
    <w:rsid w:val="00A6125D"/>
    <w:rsid w:val="00A66547"/>
    <w:rsid w:val="00A7462A"/>
    <w:rsid w:val="00A76F0E"/>
    <w:rsid w:val="00A80D2F"/>
    <w:rsid w:val="00A8630B"/>
    <w:rsid w:val="00A91E3E"/>
    <w:rsid w:val="00A95ED5"/>
    <w:rsid w:val="00A9751B"/>
    <w:rsid w:val="00AA0394"/>
    <w:rsid w:val="00AA50D3"/>
    <w:rsid w:val="00AA5CB1"/>
    <w:rsid w:val="00AA71C0"/>
    <w:rsid w:val="00AA79EF"/>
    <w:rsid w:val="00AB1C62"/>
    <w:rsid w:val="00AB36AD"/>
    <w:rsid w:val="00AC0AE3"/>
    <w:rsid w:val="00AC3D94"/>
    <w:rsid w:val="00AC511D"/>
    <w:rsid w:val="00AC644F"/>
    <w:rsid w:val="00AC7B34"/>
    <w:rsid w:val="00AD1263"/>
    <w:rsid w:val="00AD4DF6"/>
    <w:rsid w:val="00AD6E79"/>
    <w:rsid w:val="00AE08A0"/>
    <w:rsid w:val="00AE6F0F"/>
    <w:rsid w:val="00AF0F76"/>
    <w:rsid w:val="00AF2D26"/>
    <w:rsid w:val="00AF7F3A"/>
    <w:rsid w:val="00B05C1C"/>
    <w:rsid w:val="00B07F4A"/>
    <w:rsid w:val="00B12634"/>
    <w:rsid w:val="00B144BF"/>
    <w:rsid w:val="00B1701F"/>
    <w:rsid w:val="00B20CC8"/>
    <w:rsid w:val="00B22100"/>
    <w:rsid w:val="00B23F4E"/>
    <w:rsid w:val="00B3248A"/>
    <w:rsid w:val="00B3706D"/>
    <w:rsid w:val="00B40960"/>
    <w:rsid w:val="00B41A5B"/>
    <w:rsid w:val="00B4259B"/>
    <w:rsid w:val="00B431AB"/>
    <w:rsid w:val="00B44237"/>
    <w:rsid w:val="00B51FDB"/>
    <w:rsid w:val="00B528CF"/>
    <w:rsid w:val="00B57E0B"/>
    <w:rsid w:val="00B63A67"/>
    <w:rsid w:val="00B64BFC"/>
    <w:rsid w:val="00B6504A"/>
    <w:rsid w:val="00B66536"/>
    <w:rsid w:val="00B72039"/>
    <w:rsid w:val="00B75B51"/>
    <w:rsid w:val="00B76AE6"/>
    <w:rsid w:val="00B900F2"/>
    <w:rsid w:val="00B92D3B"/>
    <w:rsid w:val="00BA0958"/>
    <w:rsid w:val="00BA4CB6"/>
    <w:rsid w:val="00BA4F77"/>
    <w:rsid w:val="00BA6BFB"/>
    <w:rsid w:val="00BB421C"/>
    <w:rsid w:val="00BC0C81"/>
    <w:rsid w:val="00BC23F8"/>
    <w:rsid w:val="00BC2896"/>
    <w:rsid w:val="00BC3D08"/>
    <w:rsid w:val="00BC410E"/>
    <w:rsid w:val="00BC5599"/>
    <w:rsid w:val="00BD1D31"/>
    <w:rsid w:val="00BD33B7"/>
    <w:rsid w:val="00BD4284"/>
    <w:rsid w:val="00BE19D3"/>
    <w:rsid w:val="00BF0648"/>
    <w:rsid w:val="00BF13EB"/>
    <w:rsid w:val="00BF4AC7"/>
    <w:rsid w:val="00BF66C2"/>
    <w:rsid w:val="00BF6D64"/>
    <w:rsid w:val="00BF75E2"/>
    <w:rsid w:val="00C005B8"/>
    <w:rsid w:val="00C118F4"/>
    <w:rsid w:val="00C14C9D"/>
    <w:rsid w:val="00C15ABC"/>
    <w:rsid w:val="00C17175"/>
    <w:rsid w:val="00C2146B"/>
    <w:rsid w:val="00C230B0"/>
    <w:rsid w:val="00C339DC"/>
    <w:rsid w:val="00C34A39"/>
    <w:rsid w:val="00C360D8"/>
    <w:rsid w:val="00C429E7"/>
    <w:rsid w:val="00C52C95"/>
    <w:rsid w:val="00C52D7F"/>
    <w:rsid w:val="00C547B4"/>
    <w:rsid w:val="00C56126"/>
    <w:rsid w:val="00C572D7"/>
    <w:rsid w:val="00C61093"/>
    <w:rsid w:val="00C623D2"/>
    <w:rsid w:val="00C66504"/>
    <w:rsid w:val="00C7050C"/>
    <w:rsid w:val="00C705E1"/>
    <w:rsid w:val="00C71594"/>
    <w:rsid w:val="00C727E4"/>
    <w:rsid w:val="00C72B7C"/>
    <w:rsid w:val="00C74692"/>
    <w:rsid w:val="00C75E00"/>
    <w:rsid w:val="00C77021"/>
    <w:rsid w:val="00C77859"/>
    <w:rsid w:val="00C8766D"/>
    <w:rsid w:val="00C93EE9"/>
    <w:rsid w:val="00C9470E"/>
    <w:rsid w:val="00CA3E0A"/>
    <w:rsid w:val="00CB19A0"/>
    <w:rsid w:val="00CB37FF"/>
    <w:rsid w:val="00CB3F3A"/>
    <w:rsid w:val="00CC23DE"/>
    <w:rsid w:val="00CC5EDD"/>
    <w:rsid w:val="00CD1BE3"/>
    <w:rsid w:val="00CD48F8"/>
    <w:rsid w:val="00CE301C"/>
    <w:rsid w:val="00CE4E2F"/>
    <w:rsid w:val="00CE545E"/>
    <w:rsid w:val="00CE7B39"/>
    <w:rsid w:val="00CF1560"/>
    <w:rsid w:val="00CF2792"/>
    <w:rsid w:val="00CF4EF4"/>
    <w:rsid w:val="00CF52D5"/>
    <w:rsid w:val="00CF66E3"/>
    <w:rsid w:val="00CF69DB"/>
    <w:rsid w:val="00D12E1F"/>
    <w:rsid w:val="00D142FF"/>
    <w:rsid w:val="00D1465F"/>
    <w:rsid w:val="00D20A16"/>
    <w:rsid w:val="00D20C28"/>
    <w:rsid w:val="00D2239B"/>
    <w:rsid w:val="00D360A3"/>
    <w:rsid w:val="00D360C2"/>
    <w:rsid w:val="00D37D08"/>
    <w:rsid w:val="00D43265"/>
    <w:rsid w:val="00D514AA"/>
    <w:rsid w:val="00D5427E"/>
    <w:rsid w:val="00D54B34"/>
    <w:rsid w:val="00D668DF"/>
    <w:rsid w:val="00D716DA"/>
    <w:rsid w:val="00D724D3"/>
    <w:rsid w:val="00D758DB"/>
    <w:rsid w:val="00D80436"/>
    <w:rsid w:val="00D9256A"/>
    <w:rsid w:val="00D92A94"/>
    <w:rsid w:val="00D92BB9"/>
    <w:rsid w:val="00D976B2"/>
    <w:rsid w:val="00DA2739"/>
    <w:rsid w:val="00DA39A5"/>
    <w:rsid w:val="00DA6D9C"/>
    <w:rsid w:val="00DC0BB9"/>
    <w:rsid w:val="00DC2D90"/>
    <w:rsid w:val="00DC3928"/>
    <w:rsid w:val="00DC5B0F"/>
    <w:rsid w:val="00DC7F66"/>
    <w:rsid w:val="00DD3669"/>
    <w:rsid w:val="00DD3844"/>
    <w:rsid w:val="00DD52FE"/>
    <w:rsid w:val="00DD7021"/>
    <w:rsid w:val="00DE13C9"/>
    <w:rsid w:val="00DE15B5"/>
    <w:rsid w:val="00DE3397"/>
    <w:rsid w:val="00DE4BF2"/>
    <w:rsid w:val="00DE4F41"/>
    <w:rsid w:val="00DE6D57"/>
    <w:rsid w:val="00DE7A34"/>
    <w:rsid w:val="00DF527E"/>
    <w:rsid w:val="00DF5953"/>
    <w:rsid w:val="00DF62CF"/>
    <w:rsid w:val="00E00ADA"/>
    <w:rsid w:val="00E0446E"/>
    <w:rsid w:val="00E1086C"/>
    <w:rsid w:val="00E12129"/>
    <w:rsid w:val="00E12D49"/>
    <w:rsid w:val="00E140E6"/>
    <w:rsid w:val="00E14532"/>
    <w:rsid w:val="00E20079"/>
    <w:rsid w:val="00E20670"/>
    <w:rsid w:val="00E21007"/>
    <w:rsid w:val="00E23E19"/>
    <w:rsid w:val="00E32F7B"/>
    <w:rsid w:val="00E370FF"/>
    <w:rsid w:val="00E3710F"/>
    <w:rsid w:val="00E41772"/>
    <w:rsid w:val="00E43EF0"/>
    <w:rsid w:val="00E45D06"/>
    <w:rsid w:val="00E54523"/>
    <w:rsid w:val="00E546DB"/>
    <w:rsid w:val="00E55E19"/>
    <w:rsid w:val="00E563E6"/>
    <w:rsid w:val="00E61DA7"/>
    <w:rsid w:val="00E6317F"/>
    <w:rsid w:val="00E70B97"/>
    <w:rsid w:val="00E73F60"/>
    <w:rsid w:val="00E7482F"/>
    <w:rsid w:val="00E75AEC"/>
    <w:rsid w:val="00E77105"/>
    <w:rsid w:val="00E77A70"/>
    <w:rsid w:val="00E850D2"/>
    <w:rsid w:val="00E85905"/>
    <w:rsid w:val="00E86378"/>
    <w:rsid w:val="00E87DCB"/>
    <w:rsid w:val="00E92565"/>
    <w:rsid w:val="00E93888"/>
    <w:rsid w:val="00E94076"/>
    <w:rsid w:val="00E94918"/>
    <w:rsid w:val="00E95781"/>
    <w:rsid w:val="00EA4F61"/>
    <w:rsid w:val="00EA6CE3"/>
    <w:rsid w:val="00EB0F30"/>
    <w:rsid w:val="00EB1C89"/>
    <w:rsid w:val="00EB1F79"/>
    <w:rsid w:val="00EB41FF"/>
    <w:rsid w:val="00EC1995"/>
    <w:rsid w:val="00ED0E78"/>
    <w:rsid w:val="00ED205F"/>
    <w:rsid w:val="00EE7BA7"/>
    <w:rsid w:val="00EF2F28"/>
    <w:rsid w:val="00EF63FD"/>
    <w:rsid w:val="00EF6857"/>
    <w:rsid w:val="00EF73FD"/>
    <w:rsid w:val="00F01A55"/>
    <w:rsid w:val="00F14B32"/>
    <w:rsid w:val="00F16AE1"/>
    <w:rsid w:val="00F25023"/>
    <w:rsid w:val="00F253A3"/>
    <w:rsid w:val="00F25892"/>
    <w:rsid w:val="00F327B1"/>
    <w:rsid w:val="00F35607"/>
    <w:rsid w:val="00F441BD"/>
    <w:rsid w:val="00F45DB9"/>
    <w:rsid w:val="00F51167"/>
    <w:rsid w:val="00F51A29"/>
    <w:rsid w:val="00F53349"/>
    <w:rsid w:val="00F60277"/>
    <w:rsid w:val="00F643AF"/>
    <w:rsid w:val="00F7104A"/>
    <w:rsid w:val="00F71C7A"/>
    <w:rsid w:val="00F820E5"/>
    <w:rsid w:val="00F82CA0"/>
    <w:rsid w:val="00F85951"/>
    <w:rsid w:val="00F96196"/>
    <w:rsid w:val="00FA28DE"/>
    <w:rsid w:val="00FA7B11"/>
    <w:rsid w:val="00FB37C1"/>
    <w:rsid w:val="00FB6A82"/>
    <w:rsid w:val="00FC2839"/>
    <w:rsid w:val="00FC2C6B"/>
    <w:rsid w:val="00FC3138"/>
    <w:rsid w:val="00FD0CD7"/>
    <w:rsid w:val="00FD46E2"/>
    <w:rsid w:val="00FD5918"/>
    <w:rsid w:val="00FD5C67"/>
    <w:rsid w:val="00FE7A9A"/>
    <w:rsid w:val="00FF11BC"/>
    <w:rsid w:val="00FF1328"/>
    <w:rsid w:val="00FF1851"/>
    <w:rsid w:val="00FF2AF0"/>
  </w:rsids>
  <m:mathPr>
    <m:mathFont m:val="Cambria Math"/>
    <m:brkBin m:val="before"/>
    <m:brkBinSub m:val="--"/>
    <m:smallFrac m:val="0"/>
    <m:dispDef/>
    <m:lMargin m:val="0"/>
    <m:rMargin m:val="0"/>
    <m:defJc m:val="centerGroup"/>
    <m:wrapIndent m:val="1440"/>
    <m:intLim m:val="subSup"/>
    <m:naryLim m:val="undOvr"/>
  </m:mathPr>
  <w:themeFontLang w:val="en-IN"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901B344"/>
  <w15:chartTrackingRefBased/>
  <w15:docId w15:val="{337AD3B3-B5A2-4F7C-914C-F556A895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Date"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lang w:val="en-GB" w:eastAsia="en-US"/>
    </w:rPr>
  </w:style>
  <w:style w:type="paragraph" w:styleId="Heading1">
    <w:name w:val="heading 1"/>
    <w:basedOn w:val="Normal"/>
    <w:next w:val="Normal"/>
    <w:link w:val="Heading1Char"/>
    <w:qFormat/>
    <w:pPr>
      <w:keepNext/>
      <w:ind w:left="567" w:hanging="567"/>
      <w:outlineLvl w:val="0"/>
    </w:pPr>
    <w:rPr>
      <w:u w:val="single"/>
    </w:rPr>
  </w:style>
  <w:style w:type="paragraph" w:styleId="Heading2">
    <w:name w:val="heading 2"/>
    <w:basedOn w:val="Normal"/>
    <w:next w:val="Normal"/>
    <w:link w:val="Heading2Char"/>
    <w:qFormat/>
    <w:pPr>
      <w:keepNext/>
      <w:numPr>
        <w:ilvl w:val="12"/>
      </w:numPr>
      <w:ind w:left="-180" w:right="-2"/>
      <w:outlineLvl w:val="1"/>
    </w:pPr>
    <w:rPr>
      <w:b/>
      <w:bCs/>
    </w:rPr>
  </w:style>
  <w:style w:type="paragraph" w:styleId="Heading3">
    <w:name w:val="heading 3"/>
    <w:basedOn w:val="Normal"/>
    <w:next w:val="Normal"/>
    <w:link w:val="Heading3Char"/>
    <w:qFormat/>
    <w:pPr>
      <w:keepNext/>
      <w:keepLines/>
      <w:ind w:left="-180"/>
      <w:outlineLvl w:val="2"/>
    </w:pPr>
    <w:rPr>
      <w:b/>
      <w:bCs/>
    </w:rPr>
  </w:style>
  <w:style w:type="paragraph" w:styleId="Heading4">
    <w:name w:val="heading 4"/>
    <w:basedOn w:val="Normal"/>
    <w:next w:val="Normal"/>
    <w:link w:val="Heading4Char"/>
    <w:qFormat/>
    <w:pPr>
      <w:keepNext/>
      <w:numPr>
        <w:ilvl w:val="12"/>
      </w:numPr>
      <w:outlineLvl w:val="3"/>
    </w:pPr>
    <w:rPr>
      <w:b/>
      <w:bCs/>
    </w:rPr>
  </w:style>
  <w:style w:type="paragraph" w:styleId="Heading5">
    <w:name w:val="heading 5"/>
    <w:basedOn w:val="Normal"/>
    <w:next w:val="Normal"/>
    <w:link w:val="Heading5Char"/>
    <w:qFormat/>
    <w:pPr>
      <w:keepNext/>
      <w:numPr>
        <w:ilvl w:val="12"/>
      </w:numPr>
      <w:ind w:right="-2"/>
      <w:outlineLvl w:val="4"/>
    </w:pPr>
    <w:rPr>
      <w:b/>
      <w:bCs/>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Arial" w:hAnsi="Arial" w:cs="Arial" w:hint="default"/>
      <w:color w:val="0000FF"/>
      <w:u w:val="single"/>
    </w:rPr>
  </w:style>
  <w:style w:type="character" w:styleId="FollowedHyperlink">
    <w:name w:val="FollowedHyperlink"/>
    <w:rPr>
      <w:color w:val="800080"/>
      <w:u w:val="single"/>
    </w:rPr>
  </w:style>
  <w:style w:type="character" w:styleId="Emphasis">
    <w:name w:val="Emphasis"/>
    <w:qFormat/>
    <w:rPr>
      <w:b/>
      <w:bCs/>
      <w:i w:val="0"/>
      <w:iCs w:val="0"/>
    </w:rPr>
  </w:style>
  <w:style w:type="character" w:customStyle="1" w:styleId="Heading1Char">
    <w:name w:val="Heading 1 Char"/>
    <w:link w:val="Heading1"/>
    <w:locked/>
    <w:rPr>
      <w:sz w:val="22"/>
      <w:szCs w:val="22"/>
      <w:u w:val="single"/>
      <w:lang w:val="en-GB" w:eastAsia="en-US"/>
    </w:rPr>
  </w:style>
  <w:style w:type="character" w:customStyle="1" w:styleId="Heading2Char">
    <w:name w:val="Heading 2 Char"/>
    <w:link w:val="Heading2"/>
    <w:locked/>
    <w:rPr>
      <w:b/>
      <w:bCs/>
      <w:sz w:val="22"/>
      <w:szCs w:val="22"/>
      <w:lang w:val="en-GB" w:eastAsia="en-US"/>
    </w:rPr>
  </w:style>
  <w:style w:type="character" w:customStyle="1" w:styleId="Heading3Char">
    <w:name w:val="Heading 3 Char"/>
    <w:link w:val="Heading3"/>
    <w:locked/>
    <w:rPr>
      <w:b/>
      <w:bCs/>
      <w:sz w:val="22"/>
      <w:szCs w:val="22"/>
      <w:lang w:val="en-GB" w:eastAsia="en-US"/>
    </w:rPr>
  </w:style>
  <w:style w:type="character" w:customStyle="1" w:styleId="Heading4Char">
    <w:name w:val="Heading 4 Char"/>
    <w:link w:val="Heading4"/>
    <w:locked/>
    <w:rPr>
      <w:b/>
      <w:bCs/>
      <w:sz w:val="22"/>
      <w:szCs w:val="22"/>
      <w:lang w:val="en-GB" w:eastAsia="en-US"/>
    </w:rPr>
  </w:style>
  <w:style w:type="character" w:customStyle="1" w:styleId="Heading5Char">
    <w:name w:val="Heading 5 Char"/>
    <w:link w:val="Heading5"/>
    <w:locked/>
    <w:rPr>
      <w:b/>
      <w:bCs/>
      <w:sz w:val="22"/>
      <w:szCs w:val="22"/>
      <w:lang w:val="en-GB" w:eastAsia="en-US"/>
    </w:rPr>
  </w:style>
  <w:style w:type="character" w:customStyle="1" w:styleId="Heading6Char">
    <w:name w:val="Heading 6 Char"/>
    <w:link w:val="Heading6"/>
    <w:locked/>
    <w:rPr>
      <w:i/>
      <w:iCs/>
      <w:sz w:val="22"/>
      <w:szCs w:val="22"/>
      <w:lang w:val="en-GB" w:eastAsia="en-US"/>
    </w:rPr>
  </w:style>
  <w:style w:type="paragraph" w:styleId="NormalWeb">
    <w:name w:val="Normal (Web)"/>
    <w:basedOn w:val="Normal"/>
    <w:pPr>
      <w:spacing w:before="100" w:beforeAutospacing="1" w:after="75"/>
    </w:pPr>
    <w:rPr>
      <w:rFonts w:eastAsia="Calibri Light"/>
      <w:color w:val="000000"/>
      <w:sz w:val="24"/>
      <w:szCs w:val="24"/>
      <w:lang w:val="en-US" w:eastAsia="zh-CN"/>
    </w:rPr>
  </w:style>
  <w:style w:type="character" w:customStyle="1" w:styleId="CommentTextChar">
    <w:name w:val="Comment Text Char"/>
    <w:aliases w:val="Char Char"/>
    <w:link w:val="CommentText"/>
    <w:uiPriority w:val="99"/>
    <w:locked/>
    <w:rPr>
      <w:lang w:val="en-GB" w:eastAsia="en-US" w:bidi="ar-SA"/>
    </w:rPr>
  </w:style>
  <w:style w:type="paragraph" w:styleId="CommentText">
    <w:name w:val="annotation text"/>
    <w:aliases w:val="Char"/>
    <w:basedOn w:val="Normal"/>
    <w:link w:val="CommentTextChar"/>
    <w:uiPriority w:val="99"/>
    <w:pPr>
      <w:tabs>
        <w:tab w:val="left" w:pos="567"/>
      </w:tabs>
      <w:spacing w:line="260" w:lineRule="exact"/>
    </w:pPr>
    <w:rPr>
      <w:sz w:val="20"/>
      <w:szCs w:val="20"/>
    </w:rPr>
  </w:style>
  <w:style w:type="character" w:customStyle="1" w:styleId="HeaderChar">
    <w:name w:val="Header Char"/>
    <w:link w:val="Header"/>
    <w:locked/>
    <w:rPr>
      <w:lang w:val="en-GB" w:eastAsia="en-US"/>
    </w:rPr>
  </w:style>
  <w:style w:type="paragraph" w:styleId="Header">
    <w:name w:val="header"/>
    <w:basedOn w:val="Normal"/>
    <w:link w:val="HeaderChar"/>
    <w:pPr>
      <w:tabs>
        <w:tab w:val="left" w:pos="567"/>
        <w:tab w:val="center" w:pos="4153"/>
        <w:tab w:val="right" w:pos="8306"/>
      </w:tabs>
    </w:pPr>
    <w:rPr>
      <w:sz w:val="20"/>
      <w:szCs w:val="20"/>
    </w:rPr>
  </w:style>
  <w:style w:type="character" w:customStyle="1" w:styleId="FooterChar">
    <w:name w:val="Footer Char"/>
    <w:link w:val="Footer"/>
    <w:uiPriority w:val="99"/>
    <w:locked/>
    <w:rPr>
      <w:sz w:val="16"/>
      <w:szCs w:val="16"/>
      <w:lang w:val="en-GB" w:eastAsia="en-US"/>
    </w:rPr>
  </w:style>
  <w:style w:type="paragraph" w:styleId="Footer">
    <w:name w:val="footer"/>
    <w:basedOn w:val="Normal"/>
    <w:link w:val="FooterChar"/>
    <w:uiPriority w:val="99"/>
    <w:pPr>
      <w:tabs>
        <w:tab w:val="left" w:pos="567"/>
        <w:tab w:val="center" w:pos="4536"/>
        <w:tab w:val="center" w:pos="8930"/>
      </w:tabs>
    </w:pPr>
    <w:rPr>
      <w:sz w:val="16"/>
      <w:szCs w:val="16"/>
    </w:rPr>
  </w:style>
  <w:style w:type="paragraph" w:styleId="Caption">
    <w:name w:val="caption"/>
    <w:aliases w:val="Caption Char,Caption Char1 Char,Caption Char Char Char,Caption Char1,Caption Char Char"/>
    <w:basedOn w:val="Normal"/>
    <w:next w:val="Normal"/>
    <w:qFormat/>
    <w:pPr>
      <w:suppressAutoHyphens/>
      <w:spacing w:before="120" w:after="120"/>
    </w:pPr>
    <w:rPr>
      <w:rFonts w:ascii="SimSun" w:hAnsi="SimSun" w:cs="SimSun"/>
      <w:b/>
      <w:bCs/>
      <w:sz w:val="20"/>
      <w:szCs w:val="20"/>
      <w:lang w:val="en-US"/>
    </w:rPr>
  </w:style>
  <w:style w:type="character" w:customStyle="1" w:styleId="BodyTextChar">
    <w:name w:val="Body Text Char"/>
    <w:link w:val="BodyText"/>
    <w:locked/>
    <w:rPr>
      <w:sz w:val="22"/>
      <w:szCs w:val="22"/>
      <w:lang w:val="en-GB" w:eastAsia="en-US"/>
    </w:rPr>
  </w:style>
  <w:style w:type="paragraph" w:styleId="BodyText">
    <w:name w:val="Body Text"/>
    <w:basedOn w:val="Normal"/>
    <w:link w:val="BodyTextChar"/>
    <w:pPr>
      <w:spacing w:before="120"/>
    </w:pPr>
  </w:style>
  <w:style w:type="character" w:customStyle="1" w:styleId="BodyTextIndentChar">
    <w:name w:val="Body Text Indent Char"/>
    <w:link w:val="BodyTextIndent"/>
    <w:locked/>
    <w:rPr>
      <w:sz w:val="22"/>
      <w:szCs w:val="22"/>
      <w:lang w:val="en-GB" w:eastAsia="en-US"/>
    </w:rPr>
  </w:style>
  <w:style w:type="paragraph" w:styleId="BodyTextIndent">
    <w:name w:val="Body Text Indent"/>
    <w:basedOn w:val="Normal"/>
    <w:link w:val="BodyTextIndentChar"/>
    <w:pPr>
      <w:numPr>
        <w:ilvl w:val="12"/>
      </w:numPr>
      <w:ind w:left="567" w:hanging="567"/>
    </w:pPr>
  </w:style>
  <w:style w:type="character" w:customStyle="1" w:styleId="CommentSubjectChar">
    <w:name w:val="Comment Subject Char"/>
    <w:link w:val="CommentSubject"/>
    <w:semiHidden/>
    <w:locked/>
    <w:rPr>
      <w:b/>
      <w:bCs/>
      <w:lang w:val="en-GB" w:eastAsia="en-US" w:bidi="ar-SA"/>
    </w:rPr>
  </w:style>
  <w:style w:type="paragraph" w:customStyle="1" w:styleId="Date1">
    <w:name w:val="Date1"/>
    <w:aliases w:val="Date Char1 Char,Char3,Char,Char Char Char Char,Char1"/>
    <w:basedOn w:val="Normal"/>
    <w:next w:val="Normal"/>
    <w:rPr>
      <w:szCs w:val="20"/>
    </w:rPr>
  </w:style>
  <w:style w:type="character" w:customStyle="1" w:styleId="BodyText3Char">
    <w:name w:val="Body Text 3 Char"/>
    <w:link w:val="BodyText3"/>
    <w:locked/>
    <w:rPr>
      <w:i/>
      <w:iCs/>
      <w:sz w:val="48"/>
      <w:szCs w:val="48"/>
      <w:lang w:val="en-GB" w:eastAsia="en-US"/>
    </w:rPr>
  </w:style>
  <w:style w:type="paragraph" w:styleId="BodyText3">
    <w:name w:val="Body Text 3"/>
    <w:basedOn w:val="Normal"/>
    <w:link w:val="BodyText3Char"/>
    <w:pPr>
      <w:jc w:val="center"/>
    </w:pPr>
    <w:rPr>
      <w:i/>
      <w:iCs/>
      <w:sz w:val="48"/>
      <w:szCs w:val="48"/>
    </w:rPr>
  </w:style>
  <w:style w:type="character" w:customStyle="1" w:styleId="BodyTextIndent2Char">
    <w:name w:val="Body Text Indent 2 Char"/>
    <w:link w:val="BodyTextIndent2"/>
    <w:locked/>
    <w:rPr>
      <w:rFonts w:ascii="SimSun" w:hAnsi="SimSun" w:cs="SimSun" w:hint="default"/>
      <w:lang w:val="en-GB" w:eastAsia="en-US"/>
    </w:rPr>
  </w:style>
  <w:style w:type="paragraph" w:styleId="BodyTextIndent2">
    <w:name w:val="Body Text Indent 2"/>
    <w:basedOn w:val="Normal"/>
    <w:link w:val="BodyTextIndent2Char"/>
    <w:pPr>
      <w:tabs>
        <w:tab w:val="left" w:pos="360"/>
      </w:tabs>
      <w:ind w:left="360"/>
      <w:jc w:val="both"/>
    </w:pPr>
    <w:rPr>
      <w:rFonts w:ascii="SimSun" w:hAnsi="SimSun"/>
      <w:sz w:val="20"/>
      <w:szCs w:val="20"/>
    </w:rPr>
  </w:style>
  <w:style w:type="character" w:customStyle="1" w:styleId="BodyTextIndent3Char">
    <w:name w:val="Body Text Indent 3 Char"/>
    <w:link w:val="BodyTextIndent3"/>
    <w:locked/>
    <w:rPr>
      <w:sz w:val="22"/>
      <w:szCs w:val="22"/>
      <w:lang w:val="en-GB" w:eastAsia="en-US"/>
    </w:rPr>
  </w:style>
  <w:style w:type="paragraph" w:styleId="BodyTextIndent3">
    <w:name w:val="Body Text Indent 3"/>
    <w:basedOn w:val="Normal"/>
    <w:link w:val="BodyTextIndent3Char"/>
    <w:pPr>
      <w:ind w:left="1701" w:hanging="1701"/>
    </w:pPr>
  </w:style>
  <w:style w:type="paragraph" w:styleId="BlockText">
    <w:name w:val="Block Text"/>
    <w:basedOn w:val="Normal"/>
    <w:pPr>
      <w:numPr>
        <w:ilvl w:val="12"/>
      </w:numPr>
      <w:ind w:left="567" w:right="-2" w:hanging="567"/>
    </w:pPr>
  </w:style>
  <w:style w:type="character" w:customStyle="1" w:styleId="DocumentMapChar">
    <w:name w:val="Document Map Char"/>
    <w:link w:val="DocumentMap"/>
    <w:locked/>
    <w:rPr>
      <w:rFonts w:ascii="DengXian" w:eastAsia="Tahoma" w:hAnsi="DengXian" w:cs="DengXian" w:hint="default"/>
      <w:shd w:val="clear" w:color="auto" w:fill="000080"/>
      <w:lang w:val="en-GB"/>
    </w:rPr>
  </w:style>
  <w:style w:type="paragraph" w:styleId="DocumentMap">
    <w:name w:val="Document Map"/>
    <w:basedOn w:val="Normal"/>
    <w:link w:val="DocumentMapChar"/>
    <w:pPr>
      <w:shd w:val="clear" w:color="auto" w:fill="000080"/>
    </w:pPr>
    <w:rPr>
      <w:rFonts w:ascii="DengXian" w:eastAsia="Tahoma" w:hAnsi="DengXian"/>
      <w:sz w:val="20"/>
      <w:szCs w:val="20"/>
      <w:lang w:eastAsia="x-none"/>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character" w:customStyle="1" w:styleId="BalloonTextChar">
    <w:name w:val="Balloon Text Char"/>
    <w:link w:val="BalloonText"/>
    <w:semiHidden/>
    <w:locked/>
    <w:rPr>
      <w:rFonts w:ascii="DengXian" w:hAnsi="DengXian" w:cs="DengXian" w:hint="default"/>
      <w:sz w:val="16"/>
      <w:szCs w:val="16"/>
      <w:lang w:val="en-GB" w:eastAsia="en-US"/>
    </w:rPr>
  </w:style>
  <w:style w:type="paragraph" w:styleId="BalloonText">
    <w:name w:val="Balloon Text"/>
    <w:basedOn w:val="Normal"/>
    <w:link w:val="BalloonTextChar"/>
    <w:semiHidden/>
    <w:rPr>
      <w:rFonts w:ascii="DengXian" w:hAnsi="DengXian"/>
      <w:sz w:val="16"/>
      <w:szCs w:val="16"/>
    </w:rPr>
  </w:style>
  <w:style w:type="paragraph" w:customStyle="1" w:styleId="standard">
    <w:name w:val="standard"/>
    <w:basedOn w:val="BodyText"/>
    <w:pPr>
      <w:snapToGrid w:val="0"/>
      <w:spacing w:after="120"/>
    </w:pPr>
    <w:rPr>
      <w:rFonts w:ascii="SimSun" w:hAnsi="SimSun" w:cs="SimSun"/>
      <w:spacing w:val="-2"/>
      <w:sz w:val="20"/>
      <w:szCs w:val="20"/>
      <w:lang w:val="nl-BE"/>
    </w:rPr>
  </w:style>
  <w:style w:type="paragraph" w:customStyle="1" w:styleId="BalloonText2">
    <w:name w:val="Balloon Text2"/>
    <w:basedOn w:val="Normal"/>
    <w:rPr>
      <w:sz w:val="16"/>
      <w:szCs w:val="16"/>
    </w:rPr>
  </w:style>
  <w:style w:type="paragraph" w:customStyle="1" w:styleId="CommentSubject1">
    <w:name w:val="Comment Subject1"/>
    <w:basedOn w:val="CommentText"/>
    <w:next w:val="CommentText"/>
    <w:pPr>
      <w:tabs>
        <w:tab w:val="clear" w:pos="567"/>
      </w:tabs>
      <w:spacing w:line="240" w:lineRule="auto"/>
    </w:pPr>
    <w:rPr>
      <w:b/>
      <w:bCs/>
    </w:rPr>
  </w:style>
  <w:style w:type="paragraph" w:customStyle="1" w:styleId="C-Bullet">
    <w:name w:val="C-Bullet"/>
    <w:pPr>
      <w:numPr>
        <w:numId w:val="1"/>
      </w:numPr>
      <w:spacing w:before="120" w:after="120" w:line="280" w:lineRule="atLeast"/>
      <w:ind w:left="0" w:firstLine="0"/>
    </w:pPr>
    <w:rPr>
      <w:sz w:val="24"/>
      <w:szCs w:val="24"/>
      <w:lang w:val="en-US" w:eastAsia="en-US"/>
    </w:rPr>
  </w:style>
  <w:style w:type="paragraph" w:customStyle="1" w:styleId="BalloonText1">
    <w:name w:val="Balloon Text1"/>
    <w:basedOn w:val="Normal"/>
    <w:rPr>
      <w:sz w:val="16"/>
      <w:szCs w:val="16"/>
    </w:rPr>
  </w:style>
  <w:style w:type="character" w:customStyle="1" w:styleId="C-TableTextChar">
    <w:name w:val="C-Table Text Char"/>
    <w:link w:val="C-TableText"/>
    <w:locked/>
    <w:rPr>
      <w:sz w:val="22"/>
      <w:szCs w:val="22"/>
      <w:lang w:val="en-US" w:eastAsia="en-US" w:bidi="ar-SA"/>
    </w:rPr>
  </w:style>
  <w:style w:type="paragraph" w:customStyle="1" w:styleId="C-TableText">
    <w:name w:val="C-Table Text"/>
    <w:link w:val="C-TableTextChar"/>
    <w:pPr>
      <w:spacing w:before="60" w:after="60"/>
    </w:pPr>
    <w:rPr>
      <w:sz w:val="22"/>
      <w:szCs w:val="22"/>
      <w:lang w:val="en-US" w:eastAsia="en-US"/>
    </w:rPr>
  </w:style>
  <w:style w:type="character" w:customStyle="1" w:styleId="C-TableFootnoteChar">
    <w:name w:val="C-Table Footnote Char"/>
    <w:link w:val="C-TableFootnote"/>
    <w:locked/>
    <w:rPr>
      <w:lang w:val="en-US" w:eastAsia="en-US" w:bidi="ar-SA"/>
    </w:rPr>
  </w:style>
  <w:style w:type="paragraph" w:customStyle="1" w:styleId="C-TableFootnote">
    <w:name w:val="C-Table Footnote"/>
    <w:next w:val="Normal"/>
    <w:link w:val="C-TableFootnoteChar"/>
    <w:pPr>
      <w:tabs>
        <w:tab w:val="left" w:pos="432"/>
      </w:tabs>
      <w:ind w:left="432" w:hanging="432"/>
    </w:pPr>
    <w:rPr>
      <w:lang w:val="en-US" w:eastAsia="en-US"/>
    </w:rPr>
  </w:style>
  <w:style w:type="paragraph" w:customStyle="1" w:styleId="Besedilooblaka1">
    <w:name w:val="Besedilo oblačka1"/>
    <w:basedOn w:val="Normal"/>
    <w:semiHidden/>
    <w:rPr>
      <w:rFonts w:ascii="DengXian" w:hAnsi="DengXian" w:cs="DengXian"/>
      <w:sz w:val="16"/>
      <w:szCs w:val="16"/>
    </w:rPr>
  </w:style>
  <w:style w:type="paragraph" w:customStyle="1" w:styleId="Sprechblasentext1">
    <w:name w:val="Sprechblasentext1"/>
    <w:basedOn w:val="Normal"/>
    <w:semiHidden/>
    <w:rPr>
      <w:rFonts w:ascii="DengXian" w:hAnsi="DengXian" w:cs="DengXian"/>
      <w:sz w:val="16"/>
      <w:szCs w:val="16"/>
    </w:rPr>
  </w:style>
  <w:style w:type="paragraph" w:customStyle="1" w:styleId="Kommentarthema1">
    <w:name w:val="Kommentarthema1"/>
    <w:basedOn w:val="CommentText"/>
    <w:next w:val="CommentText"/>
    <w:semiHidden/>
    <w:pPr>
      <w:tabs>
        <w:tab w:val="clear" w:pos="567"/>
      </w:tabs>
      <w:spacing w:line="240" w:lineRule="auto"/>
    </w:pPr>
    <w:rPr>
      <w:b/>
      <w:bCs/>
    </w:rPr>
  </w:style>
  <w:style w:type="paragraph" w:customStyle="1" w:styleId="Default">
    <w:name w:val="Default"/>
    <w:pPr>
      <w:autoSpaceDE w:val="0"/>
      <w:autoSpaceDN w:val="0"/>
      <w:adjustRightInd w:val="0"/>
    </w:pPr>
    <w:rPr>
      <w:color w:val="000000"/>
      <w:sz w:val="24"/>
      <w:szCs w:val="24"/>
      <w:lang w:val="de-DE" w:eastAsia="de-DE"/>
    </w:rPr>
  </w:style>
  <w:style w:type="paragraph" w:customStyle="1" w:styleId="BalloonText3">
    <w:name w:val="Balloon Text3"/>
    <w:basedOn w:val="Normal"/>
    <w:semiHidden/>
    <w:rPr>
      <w:rFonts w:ascii="DengXian" w:hAnsi="DengXian" w:cs="DengXian"/>
      <w:sz w:val="16"/>
      <w:szCs w:val="16"/>
    </w:rPr>
  </w:style>
  <w:style w:type="paragraph" w:customStyle="1" w:styleId="CommentSubject2">
    <w:name w:val="Comment Subject2"/>
    <w:basedOn w:val="CommentText"/>
    <w:next w:val="CommentText"/>
    <w:semiHidden/>
    <w:pPr>
      <w:tabs>
        <w:tab w:val="clear" w:pos="567"/>
      </w:tabs>
      <w:spacing w:line="240" w:lineRule="auto"/>
    </w:pPr>
    <w:rPr>
      <w:b/>
      <w:bCs/>
    </w:rPr>
  </w:style>
  <w:style w:type="paragraph" w:customStyle="1" w:styleId="BalloonText4">
    <w:name w:val="Balloon Text4"/>
    <w:basedOn w:val="Normal"/>
    <w:semiHidden/>
    <w:rPr>
      <w:rFonts w:ascii="DengXian" w:hAnsi="DengXian" w:cs="DengXian"/>
      <w:sz w:val="16"/>
      <w:szCs w:val="16"/>
    </w:rPr>
  </w:style>
  <w:style w:type="paragraph" w:customStyle="1" w:styleId="CommentSubject3">
    <w:name w:val="Comment Subject3"/>
    <w:basedOn w:val="CommentText"/>
    <w:next w:val="CommentText"/>
    <w:semiHidden/>
    <w:pPr>
      <w:tabs>
        <w:tab w:val="clear" w:pos="567"/>
      </w:tabs>
      <w:spacing w:line="240" w:lineRule="auto"/>
    </w:pPr>
    <w:rPr>
      <w:b/>
      <w:bCs/>
    </w:rPr>
  </w:style>
  <w:style w:type="paragraph" w:customStyle="1" w:styleId="TitleA">
    <w:name w:val="Title A"/>
    <w:basedOn w:val="Normal"/>
    <w:pPr>
      <w:jc w:val="center"/>
    </w:pPr>
    <w:rPr>
      <w:b/>
      <w:lang w:val="sl-SI"/>
    </w:rPr>
  </w:style>
  <w:style w:type="paragraph" w:customStyle="1" w:styleId="TitleB">
    <w:name w:val="Title B"/>
    <w:basedOn w:val="Normal"/>
    <w:pPr>
      <w:ind w:left="567" w:hanging="567"/>
    </w:pPr>
    <w:rPr>
      <w:b/>
      <w:noProof/>
      <w:lang w:val="sl-SI"/>
    </w:rPr>
  </w:style>
  <w:style w:type="paragraph" w:customStyle="1" w:styleId="berarbeitung1">
    <w:name w:val="Überarbeitung1"/>
    <w:semiHidden/>
    <w:rPr>
      <w:sz w:val="22"/>
      <w:szCs w:val="22"/>
      <w:lang w:val="en-GB" w:eastAsia="en-US"/>
    </w:rPr>
  </w:style>
  <w:style w:type="paragraph" w:customStyle="1" w:styleId="Proc3">
    <w:name w:val="Proc 3"/>
    <w:basedOn w:val="Normal"/>
    <w:pPr>
      <w:numPr>
        <w:ilvl w:val="2"/>
        <w:numId w:val="2"/>
      </w:numPr>
      <w:spacing w:before="120" w:line="240" w:lineRule="exact"/>
    </w:pPr>
    <w:rPr>
      <w:kern w:val="28"/>
      <w:szCs w:val="20"/>
    </w:rPr>
  </w:style>
  <w:style w:type="paragraph" w:customStyle="1" w:styleId="Revizija1">
    <w:name w:val="Revizija1"/>
    <w:semiHidden/>
    <w:rPr>
      <w:sz w:val="22"/>
      <w:szCs w:val="22"/>
      <w:lang w:val="en-GB" w:eastAsia="en-US"/>
    </w:rPr>
  </w:style>
  <w:style w:type="paragraph" w:customStyle="1" w:styleId="Style2">
    <w:name w:val="Style 2"/>
    <w:basedOn w:val="Normal"/>
    <w:pPr>
      <w:widowControl w:val="0"/>
      <w:autoSpaceDE w:val="0"/>
      <w:autoSpaceDN w:val="0"/>
      <w:spacing w:before="108"/>
      <w:ind w:right="72"/>
    </w:pPr>
    <w:rPr>
      <w:sz w:val="24"/>
      <w:szCs w:val="24"/>
      <w:lang w:val="fr-FR" w:eastAsia="fr-FR"/>
    </w:rPr>
  </w:style>
  <w:style w:type="paragraph" w:customStyle="1" w:styleId="C-AlphabeticList">
    <w:name w:val="C-Alphabetic List"/>
    <w:pPr>
      <w:snapToGrid w:val="0"/>
    </w:pPr>
    <w:rPr>
      <w:rFonts w:eastAsia="Calibri Light"/>
      <w:sz w:val="24"/>
      <w:lang w:val="en-US" w:eastAsia="sl-SI"/>
    </w:rPr>
  </w:style>
  <w:style w:type="paragraph" w:customStyle="1" w:styleId="C-BodyText">
    <w:name w:val="C-Body Text"/>
    <w:qFormat/>
    <w:pPr>
      <w:snapToGrid w:val="0"/>
      <w:spacing w:before="120" w:after="120" w:line="280" w:lineRule="atLeast"/>
    </w:pPr>
    <w:rPr>
      <w:sz w:val="24"/>
      <w:lang w:val="en-US" w:eastAsia="sl-SI"/>
    </w:rPr>
  </w:style>
  <w:style w:type="paragraph" w:customStyle="1" w:styleId="Revizija2">
    <w:name w:val="Revizija2"/>
    <w:semiHidden/>
    <w:rPr>
      <w:sz w:val="22"/>
      <w:szCs w:val="22"/>
      <w:lang w:val="en-GB" w:eastAsia="en-US"/>
    </w:rPr>
  </w:style>
  <w:style w:type="paragraph" w:customStyle="1" w:styleId="Revizija3">
    <w:name w:val="Revizija3"/>
    <w:semiHidden/>
    <w:rPr>
      <w:sz w:val="22"/>
      <w:szCs w:val="22"/>
      <w:lang w:val="en-GB" w:eastAsia="en-US"/>
    </w:rPr>
  </w:style>
  <w:style w:type="paragraph" w:customStyle="1" w:styleId="normalagency">
    <w:name w:val="normalagency"/>
    <w:basedOn w:val="Normal"/>
    <w:pPr>
      <w:snapToGrid w:val="0"/>
      <w:spacing w:before="100" w:beforeAutospacing="1" w:after="100" w:afterAutospacing="1"/>
    </w:pPr>
    <w:rPr>
      <w:sz w:val="24"/>
      <w:szCs w:val="24"/>
    </w:rPr>
  </w:style>
  <w:style w:type="paragraph" w:customStyle="1" w:styleId="bodytextagency">
    <w:name w:val="bodytextagency"/>
    <w:basedOn w:val="Normal"/>
    <w:pPr>
      <w:snapToGrid w:val="0"/>
      <w:spacing w:before="100" w:beforeAutospacing="1" w:after="100" w:afterAutospacing="1"/>
    </w:pPr>
    <w:rPr>
      <w:sz w:val="24"/>
      <w:szCs w:val="24"/>
    </w:rPr>
  </w:style>
  <w:style w:type="paragraph" w:customStyle="1" w:styleId="EMEAEnBodyText">
    <w:name w:val="EMEA En Body Text"/>
    <w:basedOn w:val="Normal"/>
    <w:pPr>
      <w:spacing w:before="120" w:after="120"/>
      <w:jc w:val="both"/>
    </w:pPr>
    <w:rPr>
      <w:szCs w:val="20"/>
      <w:lang w:val="en-US"/>
    </w:rPr>
  </w:style>
  <w:style w:type="paragraph" w:customStyle="1" w:styleId="Odstavekseznama1">
    <w:name w:val="Odstavek seznama1"/>
    <w:basedOn w:val="Normal"/>
    <w:qFormat/>
    <w:pPr>
      <w:ind w:left="720"/>
    </w:pPr>
  </w:style>
  <w:style w:type="character" w:customStyle="1" w:styleId="BodytextAgencyChar">
    <w:name w:val="Body text (Agency) Char"/>
    <w:link w:val="BodytextAgency0"/>
    <w:locked/>
    <w:rPr>
      <w:rFonts w:ascii="DengXian Light" w:eastAsia="Verdana" w:hAnsi="DengXian Light" w:hint="default"/>
      <w:sz w:val="18"/>
      <w:szCs w:val="18"/>
      <w:lang w:val="en-GB" w:eastAsia="en-GB"/>
    </w:rPr>
  </w:style>
  <w:style w:type="paragraph" w:customStyle="1" w:styleId="BodytextAgency0">
    <w:name w:val="Body text (Agency)"/>
    <w:basedOn w:val="Normal"/>
    <w:link w:val="BodytextAgencyChar"/>
    <w:qFormat/>
    <w:pPr>
      <w:spacing w:after="140" w:line="280" w:lineRule="atLeast"/>
    </w:pPr>
    <w:rPr>
      <w:rFonts w:ascii="DengXian Light" w:eastAsia="Verdana" w:hAnsi="DengXian Light"/>
      <w:sz w:val="18"/>
      <w:szCs w:val="18"/>
      <w:lang w:eastAsia="en-GB"/>
    </w:rPr>
  </w:style>
  <w:style w:type="character" w:customStyle="1" w:styleId="DraftingNotesAgencyChar">
    <w:name w:val="Drafting Notes (Agency) Char"/>
    <w:link w:val="DraftingNotesAgency"/>
    <w:locked/>
    <w:rPr>
      <w:rFonts w:ascii="Wingdings" w:eastAsia="DengXian Light" w:hAnsi="Wingdings" w:cs="Wingdings" w:hint="default"/>
      <w:i/>
      <w:iCs w:val="0"/>
      <w:color w:val="339966"/>
      <w:szCs w:val="18"/>
    </w:rPr>
  </w:style>
  <w:style w:type="paragraph" w:customStyle="1" w:styleId="DraftingNotesAgency">
    <w:name w:val="Drafting Notes (Agency)"/>
    <w:basedOn w:val="Normal"/>
    <w:next w:val="BodytextAgency0"/>
    <w:link w:val="DraftingNotesAgencyChar"/>
    <w:pPr>
      <w:spacing w:after="140" w:line="280" w:lineRule="atLeast"/>
    </w:pPr>
    <w:rPr>
      <w:rFonts w:ascii="Wingdings" w:eastAsia="DengXian Light" w:hAnsi="Wingdings"/>
      <w:i/>
      <w:color w:val="339966"/>
      <w:sz w:val="20"/>
      <w:szCs w:val="18"/>
      <w:lang w:val="x-none" w:eastAsia="x-none"/>
    </w:rPr>
  </w:style>
  <w:style w:type="character" w:customStyle="1" w:styleId="No-numheading3AgencyChar">
    <w:name w:val="No-num heading 3 (Agency) Char"/>
    <w:link w:val="No-numheading3Agency"/>
    <w:locked/>
    <w:rPr>
      <w:rFonts w:ascii="DengXian Light" w:eastAsia="DengXian Light" w:hAnsi="DengXian Light" w:hint="default"/>
      <w:b/>
      <w:bCs/>
      <w:kern w:val="32"/>
    </w:rPr>
  </w:style>
  <w:style w:type="paragraph" w:customStyle="1" w:styleId="No-numheading3Agency">
    <w:name w:val="No-num heading 3 (Agency)"/>
    <w:basedOn w:val="Normal"/>
    <w:next w:val="BodytextAgency0"/>
    <w:link w:val="No-numheading3AgencyChar"/>
    <w:pPr>
      <w:keepNext/>
      <w:spacing w:before="280" w:after="220"/>
      <w:outlineLvl w:val="2"/>
    </w:pPr>
    <w:rPr>
      <w:rFonts w:ascii="DengXian Light" w:eastAsia="DengXian Light" w:hAnsi="DengXian Light"/>
      <w:b/>
      <w:bCs/>
      <w:kern w:val="32"/>
      <w:sz w:val="20"/>
      <w:szCs w:val="20"/>
      <w:lang w:val="x-none" w:eastAsia="x-none"/>
    </w:rPr>
  </w:style>
  <w:style w:type="character" w:customStyle="1" w:styleId="NormalAgencyChar">
    <w:name w:val="Normal (Agency) Char"/>
    <w:link w:val="NormalAgency0"/>
    <w:locked/>
    <w:rPr>
      <w:rFonts w:ascii="DengXian Light" w:eastAsia="DengXian Light" w:hAnsi="DengXian Light"/>
      <w:sz w:val="18"/>
      <w:szCs w:val="18"/>
      <w:lang w:val="en-GB" w:eastAsia="en-GB" w:bidi="ar-SA"/>
    </w:rPr>
  </w:style>
  <w:style w:type="paragraph" w:customStyle="1" w:styleId="NormalAgency0">
    <w:name w:val="Normal (Agency)"/>
    <w:link w:val="NormalAgencyChar"/>
    <w:rPr>
      <w:rFonts w:ascii="DengXian Light" w:eastAsia="DengXian Light" w:hAnsi="DengXian Light"/>
      <w:sz w:val="18"/>
      <w:szCs w:val="18"/>
      <w:lang w:val="en-GB" w:eastAsia="en-GB"/>
    </w:rPr>
  </w:style>
  <w:style w:type="paragraph" w:customStyle="1" w:styleId="Brezrazmikov1">
    <w:name w:val="Brez razmikov1"/>
    <w:qFormat/>
    <w:rPr>
      <w:sz w:val="22"/>
      <w:lang w:val="en-GB" w:eastAsia="en-US"/>
    </w:rPr>
  </w:style>
  <w:style w:type="character" w:customStyle="1" w:styleId="C-TableHeaderChar">
    <w:name w:val="C-Table Header Char"/>
    <w:link w:val="C-TableHeader"/>
    <w:locked/>
    <w:rPr>
      <w:b/>
      <w:sz w:val="22"/>
      <w:lang w:val="en-US" w:eastAsia="en-US" w:bidi="ar-SA"/>
    </w:rPr>
  </w:style>
  <w:style w:type="paragraph" w:customStyle="1" w:styleId="C-TableHeader">
    <w:name w:val="C-Table Header"/>
    <w:next w:val="C-TableText"/>
    <w:link w:val="C-TableHeaderChar"/>
    <w:pPr>
      <w:keepNext/>
      <w:spacing w:before="60" w:after="60"/>
    </w:pPr>
    <w:rPr>
      <w:b/>
      <w:sz w:val="22"/>
      <w:lang w:val="en-US" w:eastAsia="en-US"/>
    </w:rPr>
  </w:style>
  <w:style w:type="paragraph" w:customStyle="1" w:styleId="Textbubliny1">
    <w:name w:val="Text bubliny1"/>
    <w:basedOn w:val="Normal"/>
    <w:semiHidden/>
    <w:rPr>
      <w:rFonts w:ascii="DengXian" w:eastAsia="Tahoma" w:hAnsi="DengXian" w:cs="DengXian"/>
      <w:sz w:val="16"/>
      <w:szCs w:val="16"/>
      <w:lang w:eastAsia="ja-JP"/>
    </w:rPr>
  </w:style>
  <w:style w:type="paragraph" w:customStyle="1" w:styleId="Pedmtkomente1">
    <w:name w:val="Předmět komentáře1"/>
    <w:basedOn w:val="CommentText"/>
    <w:next w:val="CommentText"/>
    <w:semiHidden/>
    <w:pPr>
      <w:tabs>
        <w:tab w:val="clear" w:pos="567"/>
      </w:tabs>
      <w:spacing w:line="240" w:lineRule="auto"/>
    </w:pPr>
    <w:rPr>
      <w:rFonts w:eastAsia="Tahoma"/>
      <w:b/>
      <w:bCs/>
      <w:lang w:eastAsia="ja-JP"/>
    </w:rPr>
  </w:style>
  <w:style w:type="paragraph" w:customStyle="1" w:styleId="PlainText1">
    <w:name w:val="Plain Text1"/>
    <w:basedOn w:val="Normal"/>
    <w:pPr>
      <w:spacing w:before="240" w:line="240" w:lineRule="exact"/>
      <w:ind w:left="567" w:hanging="567"/>
    </w:pPr>
    <w:rPr>
      <w:kern w:val="28"/>
      <w:szCs w:val="20"/>
    </w:rPr>
  </w:style>
  <w:style w:type="paragraph" w:customStyle="1" w:styleId="Revision2">
    <w:name w:val="Revision2"/>
    <w:semiHidden/>
    <w:rPr>
      <w:rFonts w:eastAsia="Tahoma"/>
      <w:sz w:val="24"/>
      <w:szCs w:val="24"/>
      <w:lang w:val="en-GB"/>
    </w:rPr>
  </w:style>
  <w:style w:type="paragraph" w:customStyle="1" w:styleId="Revision1">
    <w:name w:val="Revision1"/>
    <w:semiHidden/>
    <w:rPr>
      <w:rFonts w:eastAsia="Tahoma"/>
      <w:sz w:val="24"/>
      <w:szCs w:val="24"/>
      <w:lang w:val="en-GB"/>
    </w:rPr>
  </w:style>
  <w:style w:type="paragraph" w:customStyle="1" w:styleId="ListParagraph1">
    <w:name w:val="List Paragraph1"/>
    <w:basedOn w:val="Normal"/>
    <w:pPr>
      <w:ind w:left="708"/>
    </w:pPr>
    <w:rPr>
      <w:rFonts w:eastAsia="Tahoma"/>
      <w:sz w:val="24"/>
      <w:szCs w:val="24"/>
      <w:lang w:eastAsia="ja-JP"/>
    </w:rPr>
  </w:style>
  <w:style w:type="character" w:styleId="CommentReference">
    <w:name w:val="annotation reference"/>
    <w:uiPriority w:val="99"/>
    <w:rPr>
      <w:rFonts w:ascii="Arial" w:hAnsi="Arial" w:cs="Arial" w:hint="default"/>
      <w:sz w:val="16"/>
      <w:szCs w:val="16"/>
    </w:rPr>
  </w:style>
  <w:style w:type="character" w:styleId="PageNumber">
    <w:name w:val="page number"/>
    <w:rPr>
      <w:rFonts w:ascii="Arial" w:hAnsi="Arial" w:cs="Arial" w:hint="default"/>
    </w:rPr>
  </w:style>
  <w:style w:type="character" w:customStyle="1" w:styleId="C-BodyTextChar">
    <w:name w:val="C-Body Text Char"/>
    <w:rPr>
      <w:rFonts w:ascii="Arial" w:hAnsi="Arial" w:cs="Arial" w:hint="default"/>
      <w:sz w:val="24"/>
      <w:szCs w:val="24"/>
      <w:lang w:val="en-US"/>
    </w:rPr>
  </w:style>
  <w:style w:type="character" w:customStyle="1" w:styleId="tw4winMark">
    <w:name w:val="tw4winMark"/>
    <w:rPr>
      <w:rFonts w:ascii="Wingdings" w:hAnsi="Wingdings" w:cs="Wingdings" w:hint="default"/>
      <w:vanish/>
      <w:webHidden w:val="0"/>
      <w:color w:val="800080"/>
      <w:sz w:val="24"/>
      <w:vertAlign w:val="subscript"/>
      <w:specVanish w:val="0"/>
    </w:rPr>
  </w:style>
  <w:style w:type="character" w:customStyle="1" w:styleId="tw4winError">
    <w:name w:val="tw4winError"/>
    <w:rPr>
      <w:rFonts w:ascii="Wingdings" w:hAnsi="Wingdings" w:cs="Wingdings" w:hint="default"/>
      <w:color w:val="00FF00"/>
      <w:sz w:val="40"/>
    </w:rPr>
  </w:style>
  <w:style w:type="character" w:customStyle="1" w:styleId="tw4winTerm">
    <w:name w:val="tw4winTerm"/>
    <w:rPr>
      <w:color w:val="0000FF"/>
    </w:rPr>
  </w:style>
  <w:style w:type="character" w:customStyle="1" w:styleId="tw4winPopup">
    <w:name w:val="tw4winPopup"/>
    <w:rPr>
      <w:rFonts w:ascii="Wingdings" w:hAnsi="Wingdings" w:cs="Wingdings" w:hint="default"/>
      <w:noProof/>
      <w:color w:val="008000"/>
    </w:rPr>
  </w:style>
  <w:style w:type="character" w:customStyle="1" w:styleId="tw4winJump">
    <w:name w:val="tw4winJump"/>
    <w:rPr>
      <w:rFonts w:ascii="Wingdings" w:hAnsi="Wingdings" w:cs="Wingdings" w:hint="default"/>
      <w:noProof/>
      <w:color w:val="008080"/>
    </w:rPr>
  </w:style>
  <w:style w:type="character" w:customStyle="1" w:styleId="tw4winExternal">
    <w:name w:val="tw4winExternal"/>
    <w:rPr>
      <w:rFonts w:ascii="Wingdings" w:hAnsi="Wingdings" w:cs="Wingdings" w:hint="default"/>
      <w:noProof/>
      <w:color w:val="808080"/>
    </w:rPr>
  </w:style>
  <w:style w:type="character" w:customStyle="1" w:styleId="tw4winInternal">
    <w:name w:val="tw4winInternal"/>
    <w:rPr>
      <w:rFonts w:ascii="Wingdings" w:hAnsi="Wingdings" w:cs="Wingdings" w:hint="default"/>
      <w:noProof/>
      <w:color w:val="FF0000"/>
    </w:rPr>
  </w:style>
  <w:style w:type="character" w:customStyle="1" w:styleId="DONOTTRANSLATE">
    <w:name w:val="DO_NOT_TRANSLATE"/>
    <w:rPr>
      <w:rFonts w:ascii="Wingdings" w:hAnsi="Wingdings" w:cs="Wingdings" w:hint="default"/>
      <w:noProof/>
      <w:color w:val="800000"/>
    </w:rPr>
  </w:style>
  <w:style w:type="paragraph" w:customStyle="1" w:styleId="Date2">
    <w:name w:val="Date2"/>
    <w:aliases w:val="Date Char1 Char,Char3,Char,Char Char Char Char,Char1, Char3"/>
    <w:basedOn w:val="Normal"/>
    <w:uiPriority w:val="99"/>
  </w:style>
  <w:style w:type="character" w:customStyle="1" w:styleId="DateChar">
    <w:name w:val="Date Char"/>
    <w:uiPriority w:val="99"/>
    <w:locked/>
    <w:rPr>
      <w:sz w:val="22"/>
      <w:lang w:val="en-GB" w:eastAsia="en-US" w:bidi="ar-SA"/>
    </w:rPr>
  </w:style>
  <w:style w:type="character" w:customStyle="1" w:styleId="CharChar2">
    <w:name w:val="Char Char2"/>
    <w:semiHidden/>
    <w:locked/>
    <w:rPr>
      <w:sz w:val="22"/>
      <w:lang w:val="en-GB" w:eastAsia="en-US" w:bidi="ar-SA"/>
    </w:rPr>
  </w:style>
  <w:style w:type="character" w:customStyle="1" w:styleId="DateChar2">
    <w:name w:val="Date Char2"/>
    <w:aliases w:val="Char Char2,Date Char1 Char Char,Char3 Char,Char Char1,Char Char Char Char Char,Char Char Char,Char1 Char"/>
    <w:locked/>
    <w:rPr>
      <w:sz w:val="22"/>
      <w:lang w:val="en-GB" w:eastAsia="en-US"/>
    </w:rPr>
  </w:style>
  <w:style w:type="character" w:customStyle="1" w:styleId="st1">
    <w:name w:val="st1"/>
  </w:style>
  <w:style w:type="character" w:customStyle="1" w:styleId="st">
    <w:name w:val="st"/>
  </w:style>
  <w:style w:type="character" w:customStyle="1" w:styleId="hps">
    <w:name w:val="hps"/>
    <w:basedOn w:val="DefaultParagraphFont"/>
  </w:style>
  <w:style w:type="character" w:customStyle="1" w:styleId="DateChar1">
    <w:name w:val="Date Char1"/>
    <w:link w:val="Date"/>
    <w:uiPriority w:val="99"/>
    <w:locked/>
    <w:rPr>
      <w:sz w:val="22"/>
      <w:lang w:val="en-GB" w:eastAsia="en-US" w:bidi="ar-SA"/>
    </w:rPr>
  </w:style>
  <w:style w:type="paragraph" w:styleId="Date">
    <w:name w:val="Date"/>
    <w:basedOn w:val="Normal"/>
    <w:next w:val="Normal"/>
    <w:link w:val="DateChar1"/>
    <w:uiPriority w:val="99"/>
    <w:rPr>
      <w:szCs w:val="20"/>
    </w:rPr>
  </w:style>
  <w:style w:type="character" w:customStyle="1" w:styleId="DateChar3">
    <w:name w:val="Date Char3"/>
    <w:rPr>
      <w:sz w:val="22"/>
      <w:szCs w:val="22"/>
      <w:lang w:val="en-GB"/>
    </w:rPr>
  </w:style>
  <w:style w:type="paragraph" w:styleId="Revision">
    <w:name w:val="Revision"/>
    <w:hidden/>
    <w:uiPriority w:val="99"/>
    <w:semiHidden/>
    <w:rPr>
      <w:sz w:val="22"/>
      <w:szCs w:val="22"/>
      <w:lang w:val="en-GB" w:eastAsia="en-US"/>
    </w:rPr>
  </w:style>
  <w:style w:type="paragraph" w:styleId="ListParagraph">
    <w:name w:val="List Paragraph"/>
    <w:basedOn w:val="Normal"/>
    <w:uiPriority w:val="34"/>
    <w:qFormat/>
    <w:pPr>
      <w:ind w:left="720"/>
    </w:pPr>
    <w:rPr>
      <w:rFonts w:ascii="Verdana" w:eastAsia="Verdana" w:hAnsi="Verdana" w:cs="Verdana"/>
      <w:lang w:val="en-US"/>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tabs>
        <w:tab w:val="clear" w:pos="432"/>
        <w:tab w:val="left" w:pos="144"/>
      </w:tabs>
      <w:ind w:left="0" w:firstLine="0"/>
    </w:pPr>
    <w:rPr>
      <w:rFonts w:eastAsia="Tahoma"/>
    </w:rPr>
  </w:style>
  <w:style w:type="paragraph" w:customStyle="1" w:styleId="Normal1">
    <w:name w:val="Normal1"/>
    <w:basedOn w:val="Heading1"/>
    <w:pPr>
      <w:keepNext w:val="0"/>
      <w:tabs>
        <w:tab w:val="num" w:pos="570"/>
      </w:tabs>
      <w:ind w:left="570" w:hanging="570"/>
      <w:jc w:val="center"/>
    </w:pPr>
    <w:rPr>
      <w:rFonts w:ascii="Courier New" w:hAnsi="Courier New"/>
      <w:caps/>
      <w:sz w:val="28"/>
      <w:szCs w:val="20"/>
      <w:u w:val="none"/>
      <w:lang w:val="sl-SI"/>
    </w:rPr>
  </w:style>
  <w:style w:type="paragraph" w:customStyle="1" w:styleId="c-plr-bodytext">
    <w:name w:val="c-plr-bodytext"/>
    <w:basedOn w:val="Normal"/>
    <w:uiPriority w:val="99"/>
    <w:rPr>
      <w:rFonts w:cs="SimSun"/>
      <w:sz w:val="16"/>
      <w:szCs w:val="16"/>
      <w:lang w:val="sl-SI" w:eastAsia="ja-JP"/>
    </w:rPr>
  </w:style>
  <w:style w:type="paragraph" w:customStyle="1" w:styleId="MGGTextLeft">
    <w:name w:val="MGG Text Left"/>
    <w:basedOn w:val="BodyText"/>
    <w:link w:val="MGGTextLeftChar1"/>
    <w:pPr>
      <w:spacing w:before="0"/>
    </w:pPr>
    <w:rPr>
      <w:sz w:val="24"/>
      <w:szCs w:val="24"/>
    </w:rPr>
  </w:style>
  <w:style w:type="character" w:customStyle="1" w:styleId="MGGTextLeftChar1">
    <w:name w:val="MGG Text Left Char1"/>
    <w:link w:val="MGGTextLeft"/>
    <w:rPr>
      <w:sz w:val="24"/>
      <w:szCs w:val="24"/>
      <w:lang w:val="en-GB" w:eastAsia="en-US"/>
    </w:rPr>
  </w:style>
  <w:style w:type="character" w:styleId="Strong">
    <w:name w:val="Strong"/>
    <w:qFormat/>
    <w:rPr>
      <w:b/>
      <w:bCs/>
      <w:color w:val="auto"/>
    </w:rPr>
  </w:style>
  <w:style w:type="character" w:styleId="LineNumber">
    <w:name w:val="line number"/>
    <w:basedOn w:val="DefaultParagraphFont"/>
    <w:rsid w:val="00F82CA0"/>
  </w:style>
  <w:style w:type="table" w:styleId="TableGrid">
    <w:name w:val="Table Grid"/>
    <w:basedOn w:val="TableNormal"/>
    <w:rsid w:val="00693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1ED6"/>
    <w:rPr>
      <w:color w:val="605E5C"/>
      <w:shd w:val="clear" w:color="auto" w:fill="E1DFDD"/>
    </w:rPr>
  </w:style>
  <w:style w:type="table" w:customStyle="1" w:styleId="TableGrid1">
    <w:name w:val="Table Grid1"/>
    <w:basedOn w:val="TableNormal"/>
    <w:next w:val="TableGrid"/>
    <w:rsid w:val="00256A30"/>
    <w:rPr>
      <w:rFonts w:ascii="Times New Roman" w:eastAsia="SimSun" w:hAnsi="Times New Roman" w:cs="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017">
      <w:marLeft w:val="0"/>
      <w:marRight w:val="0"/>
      <w:marTop w:val="0"/>
      <w:marBottom w:val="0"/>
      <w:divBdr>
        <w:top w:val="none" w:sz="0" w:space="0" w:color="auto"/>
        <w:left w:val="none" w:sz="0" w:space="0" w:color="auto"/>
        <w:bottom w:val="none" w:sz="0" w:space="0" w:color="auto"/>
        <w:right w:val="none" w:sz="0" w:space="0" w:color="auto"/>
      </w:divBdr>
    </w:div>
    <w:div w:id="95369312">
      <w:bodyDiv w:val="1"/>
      <w:marLeft w:val="0"/>
      <w:marRight w:val="0"/>
      <w:marTop w:val="0"/>
      <w:marBottom w:val="0"/>
      <w:divBdr>
        <w:top w:val="none" w:sz="0" w:space="0" w:color="auto"/>
        <w:left w:val="none" w:sz="0" w:space="0" w:color="auto"/>
        <w:bottom w:val="none" w:sz="0" w:space="0" w:color="auto"/>
        <w:right w:val="none" w:sz="0" w:space="0" w:color="auto"/>
      </w:divBdr>
    </w:div>
    <w:div w:id="118454730">
      <w:marLeft w:val="0"/>
      <w:marRight w:val="0"/>
      <w:marTop w:val="0"/>
      <w:marBottom w:val="0"/>
      <w:divBdr>
        <w:top w:val="none" w:sz="0" w:space="0" w:color="auto"/>
        <w:left w:val="none" w:sz="0" w:space="0" w:color="auto"/>
        <w:bottom w:val="none" w:sz="0" w:space="0" w:color="auto"/>
        <w:right w:val="none" w:sz="0" w:space="0" w:color="auto"/>
      </w:divBdr>
    </w:div>
    <w:div w:id="1624386522">
      <w:bodyDiv w:val="1"/>
      <w:marLeft w:val="0"/>
      <w:marRight w:val="0"/>
      <w:marTop w:val="0"/>
      <w:marBottom w:val="0"/>
      <w:divBdr>
        <w:top w:val="none" w:sz="0" w:space="0" w:color="auto"/>
        <w:left w:val="none" w:sz="0" w:space="0" w:color="auto"/>
        <w:bottom w:val="none" w:sz="0" w:space="0" w:color="auto"/>
        <w:right w:val="none" w:sz="0" w:space="0" w:color="auto"/>
      </w:divBdr>
    </w:div>
    <w:div w:id="18251973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EMADOC-1700519818-3231830</_dlc_DocId>
    <_dlc_DocIdUrl xmlns="a034c160-bfb7-45f5-8632-2eb7e0508071">
      <Url>https://euema.sharepoint.com/sites/CRM/_layouts/15/DocIdRedir.aspx?ID=EMADOC-1700519818-3231830</Url>
      <Description>EMADOC-1700519818-3231830</Description>
    </_dlc_DocIdUrl>
  </documentManagement>
</p:properties>
</file>

<file path=customXml/itemProps1.xml><?xml version="1.0" encoding="utf-8"?>
<ds:datastoreItem xmlns:ds="http://schemas.openxmlformats.org/officeDocument/2006/customXml" ds:itemID="{2AEFB8B3-5531-4A9C-94C0-96044D970D9B}">
  <ds:schemaRefs>
    <ds:schemaRef ds:uri="http://schemas.openxmlformats.org/officeDocument/2006/bibliography"/>
  </ds:schemaRefs>
</ds:datastoreItem>
</file>

<file path=customXml/itemProps2.xml><?xml version="1.0" encoding="utf-8"?>
<ds:datastoreItem xmlns:ds="http://schemas.openxmlformats.org/officeDocument/2006/customXml" ds:itemID="{D802E701-A7A0-4257-B877-997B23FF71AB}"/>
</file>

<file path=customXml/itemProps3.xml><?xml version="1.0" encoding="utf-8"?>
<ds:datastoreItem xmlns:ds="http://schemas.openxmlformats.org/officeDocument/2006/customXml" ds:itemID="{DC607FE9-A20A-4D6D-ACBD-32CFE2FFAC65}"/>
</file>

<file path=customXml/itemProps4.xml><?xml version="1.0" encoding="utf-8"?>
<ds:datastoreItem xmlns:ds="http://schemas.openxmlformats.org/officeDocument/2006/customXml" ds:itemID="{D81DA385-F5D8-4E5C-B4A9-BDCDD382451C}"/>
</file>

<file path=customXml/itemProps5.xml><?xml version="1.0" encoding="utf-8"?>
<ds:datastoreItem xmlns:ds="http://schemas.openxmlformats.org/officeDocument/2006/customXml" ds:itemID="{8F5E45D8-49D8-4E3D-9A67-2AA6A41E7001}"/>
</file>

<file path=docProps/app.xml><?xml version="1.0" encoding="utf-8"?>
<Properties xmlns="http://schemas.openxmlformats.org/officeDocument/2006/extended-properties" xmlns:vt="http://schemas.openxmlformats.org/officeDocument/2006/docPropsVTypes">
  <Template>Normal</Template>
  <TotalTime>12</TotalTime>
  <Pages>107</Pages>
  <Words>36191</Words>
  <Characters>216271</Characters>
  <Application>Microsoft Office Word</Application>
  <DocSecurity>0</DocSecurity>
  <PresentationFormat/>
  <Lines>1802</Lines>
  <Paragraphs>503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Lenalidomide Mylan: EPAR – Product information – tracked changes</vt:lpstr>
      <vt:lpstr>Lenalidomide Mylan, INN-lenalidomide</vt:lpstr>
    </vt:vector>
  </TitlesOfParts>
  <Manager/>
  <Company/>
  <LinksUpToDate>false</LinksUpToDate>
  <CharactersWithSpaces>251959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13</cp:revision>
  <dcterms:created xsi:type="dcterms:W3CDTF">2026-01-27T06:53:00Z</dcterms:created>
  <dcterms:modified xsi:type="dcterms:W3CDTF">2026-04-17T08:12:00Z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2024-09-11T13:01:31Z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00570fb9-6755-4df5-a2fb-9e40aa117266</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beea534f-28a2-4577-91d1-0358fed40bc7</vt:lpwstr>
  </property>
</Properties>
</file>